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6FAE4" w14:textId="7778AE04" w:rsidR="00244240" w:rsidRDefault="00133AC0">
      <w:pPr>
        <w:pStyle w:val="BodyText"/>
        <w:jc w:val="center"/>
      </w:pPr>
      <w:r>
        <w:rPr>
          <w:noProof/>
        </w:rPr>
        <w:drawing>
          <wp:inline distT="0" distB="0" distL="0" distR="0" wp14:anchorId="40D74CC0" wp14:editId="23E57384">
            <wp:extent cx="2565400" cy="14224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5400" cy="1422400"/>
                    </a:xfrm>
                    <a:prstGeom prst="rect">
                      <a:avLst/>
                    </a:prstGeom>
                    <a:noFill/>
                    <a:ln>
                      <a:noFill/>
                    </a:ln>
                  </pic:spPr>
                </pic:pic>
              </a:graphicData>
            </a:graphic>
          </wp:inline>
        </w:drawing>
      </w:r>
    </w:p>
    <w:p w14:paraId="48A3EE32" w14:textId="77777777" w:rsidR="00244240" w:rsidRDefault="00244240">
      <w:pPr>
        <w:pStyle w:val="BodyText"/>
        <w:jc w:val="center"/>
        <w:rPr>
          <w:rStyle w:val="SoftwareTitle"/>
        </w:rPr>
      </w:pPr>
      <w:r>
        <w:rPr>
          <w:rStyle w:val="SoftwareTitle"/>
        </w:rPr>
        <w:t>Integrated Funds Distribution,</w:t>
      </w:r>
      <w:r>
        <w:rPr>
          <w:rStyle w:val="SoftwareTitle"/>
        </w:rPr>
        <w:br w:type="textWrapping" w:clear="all"/>
        <w:t>Control Point Activity,</w:t>
      </w:r>
      <w:r>
        <w:rPr>
          <w:rStyle w:val="SoftwareTitle"/>
        </w:rPr>
        <w:br w:type="textWrapping" w:clear="all"/>
        <w:t>Accounting and Procurement</w:t>
      </w:r>
      <w:r>
        <w:rPr>
          <w:rStyle w:val="SoftwareTitle"/>
        </w:rPr>
        <w:br w:type="textWrapping" w:clear="all"/>
        <w:t>(IFCAP)</w:t>
      </w:r>
    </w:p>
    <w:p w14:paraId="53F5C742" w14:textId="77777777" w:rsidR="00244240" w:rsidRDefault="00244240">
      <w:pPr>
        <w:pStyle w:val="BodyText"/>
        <w:jc w:val="center"/>
        <w:rPr>
          <w:rStyle w:val="SoftwareTitle"/>
        </w:rPr>
      </w:pPr>
      <w:r>
        <w:rPr>
          <w:rStyle w:val="SoftwareTitle"/>
        </w:rPr>
        <w:t>Version 5.1</w:t>
      </w:r>
      <w:r>
        <w:rPr>
          <w:rStyle w:val="SoftwareTitle"/>
        </w:rPr>
        <w:br/>
      </w:r>
      <w:r>
        <w:rPr>
          <w:rStyle w:val="SoftwareTitle"/>
          <w:i/>
          <w:iCs/>
        </w:rPr>
        <w:t xml:space="preserve">(for </w:t>
      </w:r>
      <w:r w:rsidR="00F25973">
        <w:rPr>
          <w:rStyle w:val="SoftwareTitle"/>
          <w:i/>
          <w:iCs/>
        </w:rPr>
        <w:t>REDACTED VAMC</w:t>
      </w:r>
      <w:r>
        <w:rPr>
          <w:rStyle w:val="SoftwareTitle"/>
          <w:i/>
          <w:iCs/>
        </w:rPr>
        <w:t xml:space="preserve"> only)</w:t>
      </w:r>
    </w:p>
    <w:p w14:paraId="16EA19AD" w14:textId="77777777" w:rsidR="00244240" w:rsidRDefault="00244240">
      <w:pPr>
        <w:pStyle w:val="BodyText"/>
        <w:jc w:val="center"/>
        <w:rPr>
          <w:rStyle w:val="SoftwareTitle"/>
        </w:rPr>
      </w:pPr>
    </w:p>
    <w:p w14:paraId="2DE7CE80" w14:textId="77777777" w:rsidR="00244240" w:rsidRDefault="00244240">
      <w:pPr>
        <w:pStyle w:val="BodyText"/>
        <w:jc w:val="center"/>
        <w:rPr>
          <w:rStyle w:val="SoftwareTitle"/>
        </w:rPr>
      </w:pPr>
      <w:r>
        <w:rPr>
          <w:rStyle w:val="SoftwareTitle"/>
        </w:rPr>
        <w:t>June 29, 2005</w:t>
      </w:r>
    </w:p>
    <w:p w14:paraId="30E9D75F" w14:textId="77777777" w:rsidR="00B16E26" w:rsidRDefault="00B16E26">
      <w:pPr>
        <w:pStyle w:val="BodyText"/>
        <w:jc w:val="center"/>
      </w:pPr>
      <w:r>
        <w:rPr>
          <w:rStyle w:val="SoftwareTitle"/>
        </w:rPr>
        <w:t>Revised October 2011</w:t>
      </w:r>
    </w:p>
    <w:p w14:paraId="15F82D4F" w14:textId="77777777" w:rsidR="00244240" w:rsidRDefault="00244240">
      <w:pPr>
        <w:pStyle w:val="BodyText"/>
        <w:jc w:val="center"/>
      </w:pPr>
    </w:p>
    <w:p w14:paraId="6CEEE259" w14:textId="77777777" w:rsidR="00244240" w:rsidRDefault="00244240">
      <w:pPr>
        <w:pStyle w:val="BodyText"/>
        <w:jc w:val="center"/>
      </w:pPr>
    </w:p>
    <w:p w14:paraId="236E6872" w14:textId="77777777" w:rsidR="00244240" w:rsidRDefault="00244240">
      <w:pPr>
        <w:pStyle w:val="BodyText"/>
        <w:jc w:val="center"/>
        <w:rPr>
          <w:rStyle w:val="VolumeTitle"/>
        </w:rPr>
      </w:pPr>
      <w:r>
        <w:rPr>
          <w:rStyle w:val="VolumeTitle"/>
        </w:rPr>
        <w:t>DynaMed-IFCAP</w:t>
      </w:r>
      <w:r>
        <w:rPr>
          <w:rStyle w:val="VolumeTitle"/>
        </w:rPr>
        <w:br w:type="textWrapping" w:clear="all"/>
        <w:t>Implementation Guide</w:t>
      </w:r>
    </w:p>
    <w:p w14:paraId="5DA9977B" w14:textId="77777777" w:rsidR="00244240" w:rsidRDefault="00244240">
      <w:pPr>
        <w:jc w:val="center"/>
        <w:rPr>
          <w:rFonts w:ascii="Albertus Extra Bold" w:hAnsi="Albertus Extra Bold"/>
          <w:sz w:val="48"/>
        </w:rPr>
      </w:pPr>
    </w:p>
    <w:p w14:paraId="4E25411E" w14:textId="77777777" w:rsidR="00244240" w:rsidRDefault="00244240">
      <w:pPr>
        <w:jc w:val="center"/>
        <w:rPr>
          <w:rFonts w:ascii="Albertus Extra Bold" w:hAnsi="Albertus Extra Bold"/>
          <w:sz w:val="48"/>
        </w:rPr>
      </w:pPr>
    </w:p>
    <w:p w14:paraId="06400A46" w14:textId="77777777" w:rsidR="00244240" w:rsidRDefault="00244240">
      <w:pPr>
        <w:jc w:val="center"/>
        <w:rPr>
          <w:rFonts w:ascii="Albertus Extra Bold" w:hAnsi="Albertus Extra Bold"/>
          <w:sz w:val="48"/>
        </w:rPr>
      </w:pPr>
    </w:p>
    <w:p w14:paraId="61D6C1E5" w14:textId="77777777" w:rsidR="00244240" w:rsidRDefault="00244240">
      <w:pPr>
        <w:jc w:val="center"/>
        <w:rPr>
          <w:rFonts w:ascii="Albertus Extra Bold" w:hAnsi="Albertus Extra Bold"/>
          <w:sz w:val="48"/>
        </w:rPr>
      </w:pPr>
    </w:p>
    <w:p w14:paraId="06D95D50" w14:textId="77777777" w:rsidR="00244240" w:rsidRDefault="00244240">
      <w:pPr>
        <w:jc w:val="center"/>
        <w:rPr>
          <w:rFonts w:ascii="Arial" w:hAnsi="Arial"/>
          <w:sz w:val="48"/>
        </w:rPr>
      </w:pPr>
    </w:p>
    <w:p w14:paraId="5BDD87D9" w14:textId="77777777" w:rsidR="00244240" w:rsidRDefault="00244240">
      <w:pPr>
        <w:sectPr w:rsidR="00244240">
          <w:headerReference w:type="even" r:id="rId12"/>
          <w:headerReference w:type="default" r:id="rId13"/>
          <w:footerReference w:type="even" r:id="rId14"/>
          <w:footerReference w:type="default" r:id="rId15"/>
          <w:headerReference w:type="first" r:id="rId16"/>
          <w:footerReference w:type="first" r:id="rId17"/>
          <w:type w:val="oddPage"/>
          <w:pgSz w:w="12240" w:h="15840"/>
          <w:pgMar w:top="1440" w:right="1440" w:bottom="1440" w:left="1440" w:header="720" w:footer="720" w:gutter="0"/>
          <w:pgNumType w:fmt="lowerRoman" w:start="1"/>
          <w:cols w:space="720"/>
          <w:titlePg/>
          <w:docGrid w:linePitch="360"/>
        </w:sectPr>
      </w:pPr>
    </w:p>
    <w:p w14:paraId="5CB17C1A" w14:textId="77777777" w:rsidR="00244240" w:rsidRDefault="00244240">
      <w:pPr>
        <w:pStyle w:val="Heading1NoNum"/>
      </w:pPr>
      <w:bookmarkStart w:id="0" w:name="RevisionHistory"/>
      <w:r>
        <w:lastRenderedPageBreak/>
        <w:t>Revision History</w:t>
      </w:r>
      <w:bookmarkEnd w:id="0"/>
    </w:p>
    <w:p w14:paraId="1FF2DD58" w14:textId="77777777" w:rsidR="00244240" w:rsidRDefault="00244240">
      <w:pPr>
        <w:pStyle w:val="BodyText"/>
      </w:pPr>
    </w:p>
    <w:tbl>
      <w:tblPr>
        <w:tblW w:w="970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30"/>
        <w:gridCol w:w="1080"/>
        <w:gridCol w:w="4909"/>
        <w:gridCol w:w="2285"/>
      </w:tblGrid>
      <w:tr w:rsidR="00244240" w14:paraId="1B4EC00B" w14:textId="77777777" w:rsidTr="00D3076F">
        <w:tc>
          <w:tcPr>
            <w:tcW w:w="1430" w:type="dxa"/>
            <w:shd w:val="clear" w:color="auto" w:fill="E6E6E6"/>
          </w:tcPr>
          <w:p w14:paraId="43224206" w14:textId="77777777" w:rsidR="00244240" w:rsidRDefault="00244240">
            <w:pPr>
              <w:pStyle w:val="TableSubHeadCenter"/>
            </w:pPr>
            <w:r>
              <w:t>Date</w:t>
            </w:r>
          </w:p>
        </w:tc>
        <w:tc>
          <w:tcPr>
            <w:tcW w:w="1080" w:type="dxa"/>
            <w:shd w:val="clear" w:color="auto" w:fill="E6E6E6"/>
          </w:tcPr>
          <w:p w14:paraId="144BBDD8" w14:textId="77777777" w:rsidR="00244240" w:rsidRDefault="00244240">
            <w:pPr>
              <w:pStyle w:val="TableSubHeadCenter"/>
            </w:pPr>
            <w:r>
              <w:t>Revision</w:t>
            </w:r>
          </w:p>
        </w:tc>
        <w:tc>
          <w:tcPr>
            <w:tcW w:w="4909" w:type="dxa"/>
            <w:shd w:val="clear" w:color="auto" w:fill="E6E6E6"/>
          </w:tcPr>
          <w:p w14:paraId="38BEBCE5" w14:textId="77777777" w:rsidR="00244240" w:rsidRDefault="00244240">
            <w:pPr>
              <w:pStyle w:val="TableSubHeadLeft"/>
            </w:pPr>
            <w:r>
              <w:t>Description</w:t>
            </w:r>
          </w:p>
        </w:tc>
        <w:tc>
          <w:tcPr>
            <w:tcW w:w="2285" w:type="dxa"/>
            <w:shd w:val="clear" w:color="auto" w:fill="E6E6E6"/>
          </w:tcPr>
          <w:p w14:paraId="0861643A" w14:textId="77777777" w:rsidR="00244240" w:rsidRDefault="00244240">
            <w:pPr>
              <w:pStyle w:val="TableSubHeadLeft"/>
            </w:pPr>
            <w:r>
              <w:t>Author(s)</w:t>
            </w:r>
          </w:p>
        </w:tc>
      </w:tr>
      <w:tr w:rsidR="00D3076F" w14:paraId="37DDC142" w14:textId="77777777" w:rsidTr="00D3076F">
        <w:tc>
          <w:tcPr>
            <w:tcW w:w="1430" w:type="dxa"/>
          </w:tcPr>
          <w:p w14:paraId="372A1799" w14:textId="77777777" w:rsidR="00D3076F" w:rsidRPr="00C935D9" w:rsidRDefault="00D3076F" w:rsidP="002D4193">
            <w:pPr>
              <w:rPr>
                <w:sz w:val="20"/>
              </w:rPr>
            </w:pPr>
            <w:r>
              <w:rPr>
                <w:sz w:val="20"/>
              </w:rPr>
              <w:t>October 2011</w:t>
            </w:r>
          </w:p>
        </w:tc>
        <w:tc>
          <w:tcPr>
            <w:tcW w:w="1080" w:type="dxa"/>
          </w:tcPr>
          <w:p w14:paraId="64D82BDC" w14:textId="77777777" w:rsidR="00D3076F" w:rsidRPr="00C935D9" w:rsidRDefault="00D3076F" w:rsidP="002D4193">
            <w:pPr>
              <w:rPr>
                <w:sz w:val="20"/>
              </w:rPr>
            </w:pPr>
            <w:r>
              <w:rPr>
                <w:sz w:val="20"/>
              </w:rPr>
              <w:t>2.0</w:t>
            </w:r>
          </w:p>
        </w:tc>
        <w:tc>
          <w:tcPr>
            <w:tcW w:w="4909" w:type="dxa"/>
          </w:tcPr>
          <w:p w14:paraId="54178A9C" w14:textId="77777777" w:rsidR="00D3076F" w:rsidRPr="00C935D9" w:rsidRDefault="00D3076F" w:rsidP="00D3076F">
            <w:pPr>
              <w:rPr>
                <w:sz w:val="20"/>
              </w:rPr>
            </w:pPr>
            <w:r>
              <w:rPr>
                <w:sz w:val="20"/>
              </w:rPr>
              <w:t xml:space="preserve">Patch PRC*5.1*158 Modification of title for IFCAP VA Form 1358. See page </w:t>
            </w:r>
            <w:hyperlink w:anchor="PRC_158a" w:history="1">
              <w:r>
                <w:rPr>
                  <w:rStyle w:val="Hyperlink"/>
                  <w:sz w:val="20"/>
                </w:rPr>
                <w:t>F-1</w:t>
              </w:r>
            </w:hyperlink>
            <w:r>
              <w:rPr>
                <w:sz w:val="20"/>
              </w:rPr>
              <w:t>.</w:t>
            </w:r>
          </w:p>
        </w:tc>
        <w:tc>
          <w:tcPr>
            <w:tcW w:w="2285" w:type="dxa"/>
          </w:tcPr>
          <w:p w14:paraId="262D6DE5" w14:textId="77777777" w:rsidR="00D3076F" w:rsidRPr="00C935D9" w:rsidRDefault="00F25973" w:rsidP="002D4193">
            <w:pPr>
              <w:rPr>
                <w:sz w:val="20"/>
              </w:rPr>
            </w:pPr>
            <w:r>
              <w:rPr>
                <w:sz w:val="20"/>
              </w:rPr>
              <w:t>REDACTED</w:t>
            </w:r>
          </w:p>
        </w:tc>
      </w:tr>
      <w:tr w:rsidR="00244240" w14:paraId="4048A4DF" w14:textId="77777777" w:rsidTr="00D3076F">
        <w:tc>
          <w:tcPr>
            <w:tcW w:w="1430" w:type="dxa"/>
          </w:tcPr>
          <w:p w14:paraId="514BDD5D" w14:textId="77777777" w:rsidR="00244240" w:rsidRDefault="00244240">
            <w:pPr>
              <w:pStyle w:val="TableText"/>
            </w:pPr>
            <w:r>
              <w:t>June 29, 2005</w:t>
            </w:r>
          </w:p>
        </w:tc>
        <w:tc>
          <w:tcPr>
            <w:tcW w:w="1080" w:type="dxa"/>
          </w:tcPr>
          <w:p w14:paraId="66781133" w14:textId="77777777" w:rsidR="00244240" w:rsidRDefault="00244240">
            <w:pPr>
              <w:pStyle w:val="TableText"/>
            </w:pPr>
            <w:r>
              <w:t>1.0</w:t>
            </w:r>
          </w:p>
        </w:tc>
        <w:tc>
          <w:tcPr>
            <w:tcW w:w="4909" w:type="dxa"/>
          </w:tcPr>
          <w:p w14:paraId="2738B842" w14:textId="77777777" w:rsidR="00244240" w:rsidRDefault="00244240">
            <w:pPr>
              <w:pStyle w:val="TableText"/>
            </w:pPr>
            <w:r>
              <w:t>Initial issue</w:t>
            </w:r>
          </w:p>
        </w:tc>
        <w:tc>
          <w:tcPr>
            <w:tcW w:w="2285" w:type="dxa"/>
          </w:tcPr>
          <w:p w14:paraId="46017094" w14:textId="77777777" w:rsidR="00244240" w:rsidRDefault="00F25973">
            <w:pPr>
              <w:pStyle w:val="TableText"/>
            </w:pPr>
            <w:r>
              <w:t>REDACTED</w:t>
            </w:r>
          </w:p>
        </w:tc>
      </w:tr>
      <w:tr w:rsidR="00244240" w14:paraId="3A006CE4" w14:textId="77777777" w:rsidTr="00D3076F">
        <w:tc>
          <w:tcPr>
            <w:tcW w:w="1430" w:type="dxa"/>
          </w:tcPr>
          <w:p w14:paraId="3DE9E750" w14:textId="77777777" w:rsidR="00244240" w:rsidRDefault="00244240">
            <w:pPr>
              <w:pStyle w:val="TableText"/>
            </w:pPr>
          </w:p>
        </w:tc>
        <w:tc>
          <w:tcPr>
            <w:tcW w:w="1080" w:type="dxa"/>
          </w:tcPr>
          <w:p w14:paraId="515BBBE8" w14:textId="77777777" w:rsidR="00244240" w:rsidRDefault="00244240">
            <w:pPr>
              <w:pStyle w:val="TableText"/>
            </w:pPr>
          </w:p>
        </w:tc>
        <w:tc>
          <w:tcPr>
            <w:tcW w:w="4909" w:type="dxa"/>
          </w:tcPr>
          <w:p w14:paraId="474496F0" w14:textId="77777777" w:rsidR="00244240" w:rsidRDefault="00244240">
            <w:pPr>
              <w:pStyle w:val="TableText"/>
            </w:pPr>
          </w:p>
        </w:tc>
        <w:tc>
          <w:tcPr>
            <w:tcW w:w="2285" w:type="dxa"/>
          </w:tcPr>
          <w:p w14:paraId="2D5F3EFE" w14:textId="77777777" w:rsidR="00244240" w:rsidRDefault="00244240">
            <w:pPr>
              <w:pStyle w:val="TableText"/>
            </w:pPr>
          </w:p>
        </w:tc>
      </w:tr>
      <w:tr w:rsidR="00244240" w14:paraId="49A1CEE0" w14:textId="77777777" w:rsidTr="00D3076F">
        <w:tc>
          <w:tcPr>
            <w:tcW w:w="1430" w:type="dxa"/>
          </w:tcPr>
          <w:p w14:paraId="3D5E3FC5" w14:textId="77777777" w:rsidR="00244240" w:rsidRDefault="00244240">
            <w:pPr>
              <w:pStyle w:val="TableText"/>
            </w:pPr>
          </w:p>
        </w:tc>
        <w:tc>
          <w:tcPr>
            <w:tcW w:w="1080" w:type="dxa"/>
          </w:tcPr>
          <w:p w14:paraId="63C13358" w14:textId="77777777" w:rsidR="00244240" w:rsidRDefault="00244240">
            <w:pPr>
              <w:pStyle w:val="TableText"/>
            </w:pPr>
          </w:p>
        </w:tc>
        <w:tc>
          <w:tcPr>
            <w:tcW w:w="4909" w:type="dxa"/>
          </w:tcPr>
          <w:p w14:paraId="05DB9B74" w14:textId="77777777" w:rsidR="00244240" w:rsidRDefault="00244240">
            <w:pPr>
              <w:pStyle w:val="TableText"/>
            </w:pPr>
          </w:p>
        </w:tc>
        <w:tc>
          <w:tcPr>
            <w:tcW w:w="2285" w:type="dxa"/>
          </w:tcPr>
          <w:p w14:paraId="54E75481" w14:textId="77777777" w:rsidR="00244240" w:rsidRDefault="00244240">
            <w:pPr>
              <w:pStyle w:val="TableText"/>
            </w:pPr>
          </w:p>
        </w:tc>
      </w:tr>
      <w:tr w:rsidR="00244240" w14:paraId="47D4DA78" w14:textId="77777777" w:rsidTr="00D3076F">
        <w:tc>
          <w:tcPr>
            <w:tcW w:w="1430" w:type="dxa"/>
          </w:tcPr>
          <w:p w14:paraId="5F8A446F" w14:textId="77777777" w:rsidR="00244240" w:rsidRDefault="00244240">
            <w:pPr>
              <w:pStyle w:val="TableText"/>
            </w:pPr>
          </w:p>
        </w:tc>
        <w:tc>
          <w:tcPr>
            <w:tcW w:w="1080" w:type="dxa"/>
          </w:tcPr>
          <w:p w14:paraId="56704717" w14:textId="77777777" w:rsidR="00244240" w:rsidRDefault="00244240">
            <w:pPr>
              <w:pStyle w:val="TableText"/>
            </w:pPr>
          </w:p>
        </w:tc>
        <w:tc>
          <w:tcPr>
            <w:tcW w:w="4909" w:type="dxa"/>
          </w:tcPr>
          <w:p w14:paraId="2C64255C" w14:textId="77777777" w:rsidR="00244240" w:rsidRDefault="00244240">
            <w:pPr>
              <w:pStyle w:val="TableText"/>
            </w:pPr>
          </w:p>
        </w:tc>
        <w:tc>
          <w:tcPr>
            <w:tcW w:w="2285" w:type="dxa"/>
          </w:tcPr>
          <w:p w14:paraId="18F9F265" w14:textId="77777777" w:rsidR="00244240" w:rsidRDefault="00244240">
            <w:pPr>
              <w:pStyle w:val="TableText"/>
            </w:pPr>
          </w:p>
        </w:tc>
      </w:tr>
      <w:tr w:rsidR="00244240" w14:paraId="66E12CF9" w14:textId="77777777" w:rsidTr="00D3076F">
        <w:tc>
          <w:tcPr>
            <w:tcW w:w="1430" w:type="dxa"/>
          </w:tcPr>
          <w:p w14:paraId="4BCDF5E6" w14:textId="77777777" w:rsidR="00244240" w:rsidRDefault="00244240">
            <w:pPr>
              <w:pStyle w:val="TableText"/>
            </w:pPr>
          </w:p>
        </w:tc>
        <w:tc>
          <w:tcPr>
            <w:tcW w:w="1080" w:type="dxa"/>
          </w:tcPr>
          <w:p w14:paraId="375F5D42" w14:textId="77777777" w:rsidR="00244240" w:rsidRDefault="00244240">
            <w:pPr>
              <w:pStyle w:val="TableText"/>
            </w:pPr>
          </w:p>
        </w:tc>
        <w:tc>
          <w:tcPr>
            <w:tcW w:w="4909" w:type="dxa"/>
          </w:tcPr>
          <w:p w14:paraId="60898B9C" w14:textId="77777777" w:rsidR="00244240" w:rsidRDefault="00244240">
            <w:pPr>
              <w:pStyle w:val="TableText"/>
            </w:pPr>
          </w:p>
        </w:tc>
        <w:tc>
          <w:tcPr>
            <w:tcW w:w="2285" w:type="dxa"/>
          </w:tcPr>
          <w:p w14:paraId="17BDC953" w14:textId="77777777" w:rsidR="00244240" w:rsidRDefault="00244240">
            <w:pPr>
              <w:pStyle w:val="TableText"/>
            </w:pPr>
          </w:p>
        </w:tc>
      </w:tr>
    </w:tbl>
    <w:p w14:paraId="678732A8" w14:textId="77777777" w:rsidR="00244240" w:rsidRDefault="00244240">
      <w:pPr>
        <w:pStyle w:val="BodyText"/>
      </w:pPr>
    </w:p>
    <w:p w14:paraId="48AF4DF1" w14:textId="77777777" w:rsidR="00244240" w:rsidRDefault="00244240">
      <w:pPr>
        <w:pStyle w:val="BodyText"/>
      </w:pPr>
      <w:r>
        <w:br w:type="page"/>
      </w:r>
    </w:p>
    <w:p w14:paraId="084DFA82" w14:textId="77777777" w:rsidR="00244240" w:rsidRDefault="00244240">
      <w:pPr>
        <w:pStyle w:val="LeftBlank"/>
      </w:pPr>
      <w:r>
        <w:lastRenderedPageBreak/>
        <w:t>THIS PAGE INTENTIONALLY LEFT BLANK</w:t>
      </w:r>
    </w:p>
    <w:p w14:paraId="32900C8B" w14:textId="77777777" w:rsidR="00244240" w:rsidRDefault="00244240">
      <w:pPr>
        <w:pStyle w:val="BodyText"/>
      </w:pPr>
    </w:p>
    <w:p w14:paraId="5B3DF6A1" w14:textId="77777777" w:rsidR="00244240" w:rsidRDefault="00244240">
      <w:pPr>
        <w:jc w:val="center"/>
        <w:rPr>
          <w:rFonts w:ascii="Arial" w:hAnsi="Arial"/>
          <w:sz w:val="48"/>
        </w:rPr>
      </w:pPr>
    </w:p>
    <w:p w14:paraId="732B58ED" w14:textId="77777777" w:rsidR="00244240" w:rsidRDefault="00244240">
      <w:pPr>
        <w:jc w:val="center"/>
        <w:rPr>
          <w:rFonts w:ascii="Arial" w:hAnsi="Arial"/>
          <w:sz w:val="48"/>
        </w:rPr>
        <w:sectPr w:rsidR="00244240">
          <w:footerReference w:type="even" r:id="rId18"/>
          <w:footerReference w:type="default" r:id="rId19"/>
          <w:footerReference w:type="first" r:id="rId20"/>
          <w:type w:val="oddPage"/>
          <w:pgSz w:w="12240" w:h="15840"/>
          <w:pgMar w:top="1440" w:right="1440" w:bottom="1440" w:left="1440" w:header="720" w:footer="720" w:gutter="0"/>
          <w:pgNumType w:fmt="lowerRoman"/>
          <w:cols w:space="720"/>
          <w:titlePg/>
          <w:docGrid w:linePitch="360"/>
        </w:sectPr>
      </w:pPr>
    </w:p>
    <w:p w14:paraId="60FF5F27" w14:textId="77777777" w:rsidR="00244240" w:rsidRDefault="00244240">
      <w:pPr>
        <w:pStyle w:val="Heading1NoNum"/>
      </w:pPr>
      <w:bookmarkStart w:id="1" w:name="_Toc65483497"/>
      <w:r>
        <w:lastRenderedPageBreak/>
        <w:t>Preface</w:t>
      </w:r>
      <w:bookmarkEnd w:id="1"/>
    </w:p>
    <w:p w14:paraId="3FF23A1A" w14:textId="77777777" w:rsidR="00244240" w:rsidRDefault="00244240">
      <w:pPr>
        <w:pStyle w:val="BodyText"/>
      </w:pPr>
    </w:p>
    <w:p w14:paraId="4AABD69B" w14:textId="77777777" w:rsidR="00244240" w:rsidRDefault="00244240">
      <w:pPr>
        <w:pStyle w:val="BodyText"/>
      </w:pPr>
      <w:r>
        <w:t xml:space="preserve">The </w:t>
      </w:r>
      <w:r>
        <w:rPr>
          <w:rStyle w:val="LegacyTitle"/>
        </w:rPr>
        <w:t>DynaMed-IFCAP Interface</w:t>
      </w:r>
      <w:r>
        <w:t xml:space="preserve"> was designed for use </w:t>
      </w:r>
      <w:r>
        <w:rPr>
          <w:i/>
          <w:iCs/>
        </w:rPr>
        <w:t>only</w:t>
      </w:r>
      <w:r>
        <w:t xml:space="preserve"> at </w:t>
      </w:r>
      <w:r w:rsidR="00F25973">
        <w:t>REDACTED VAMC</w:t>
      </w:r>
      <w:r>
        <w:t>.  No decision has been made as to whether this software interface will be deployed for use at other facilities.</w:t>
      </w:r>
    </w:p>
    <w:p w14:paraId="3D54C602" w14:textId="77777777" w:rsidR="00244240" w:rsidRDefault="00244240">
      <w:pPr>
        <w:pStyle w:val="BodyText"/>
      </w:pPr>
      <w:r>
        <w:t xml:space="preserve">This document describes the </w:t>
      </w:r>
      <w:r>
        <w:rPr>
          <w:rStyle w:val="LegacyTitle"/>
        </w:rPr>
        <w:t>DynaMed-IFCAP Interface</w:t>
      </w:r>
      <w:r>
        <w:t xml:space="preserve">, shows how to use the interface, and lays out the business rules required to successfully operate using both DynaMed and IFCAP at </w:t>
      </w:r>
      <w:r w:rsidR="00F25973">
        <w:t>REDACTED</w:t>
      </w:r>
      <w:r>
        <w:t xml:space="preserve">.  </w:t>
      </w:r>
    </w:p>
    <w:p w14:paraId="783D226D" w14:textId="77777777" w:rsidR="00244240" w:rsidRDefault="00244240">
      <w:pPr>
        <w:pStyle w:val="BodyText"/>
      </w:pPr>
      <w:r>
        <w:t>The users of this interface will be primarily Inventory Managers, Control Point users and Purchasing Agents.</w:t>
      </w:r>
    </w:p>
    <w:p w14:paraId="5C5E986C" w14:textId="77777777" w:rsidR="00244240" w:rsidRDefault="00244240">
      <w:pPr>
        <w:pStyle w:val="BodyText"/>
      </w:pPr>
      <w:r>
        <w:t xml:space="preserve">This document does </w:t>
      </w:r>
      <w:r>
        <w:rPr>
          <w:i/>
          <w:iCs/>
        </w:rPr>
        <w:t>not</w:t>
      </w:r>
      <w:r>
        <w:t xml:space="preserve"> explain basic IFCAP processes (e.g., how to process a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For instructions on how to perform specific IFCAP tasks that use the available IFCAP options,</w:t>
      </w:r>
      <w:r>
        <w:rPr>
          <w:b/>
          <w:bCs/>
          <w:sz w:val="20"/>
        </w:rPr>
        <w:t xml:space="preserve"> </w:t>
      </w:r>
      <w:r>
        <w:rPr>
          <w:b/>
          <w:bCs/>
          <w:color w:val="003366"/>
          <w:sz w:val="20"/>
        </w:rPr>
        <w:fldChar w:fldCharType="begin"/>
      </w:r>
      <w:r>
        <w:instrText xml:space="preserve"> XE "Legacy IFCAP:options" </w:instrText>
      </w:r>
      <w:r>
        <w:rPr>
          <w:b/>
          <w:bCs/>
          <w:color w:val="003366"/>
          <w:sz w:val="20"/>
        </w:rPr>
        <w:fldChar w:fldCharType="end"/>
      </w:r>
      <w:r>
        <w:t xml:space="preserve"> consult the appropriate IFCAP user’s guide</w:t>
      </w:r>
      <w:r>
        <w:rPr>
          <w:b/>
          <w:bCs/>
          <w:color w:val="003366"/>
          <w:sz w:val="20"/>
        </w:rPr>
        <w:fldChar w:fldCharType="begin"/>
      </w:r>
      <w:r>
        <w:instrText xml:space="preserve"> XE "IFCAP:user’s guides" </w:instrText>
      </w:r>
      <w:r>
        <w:rPr>
          <w:b/>
          <w:bCs/>
          <w:color w:val="003366"/>
          <w:sz w:val="20"/>
        </w:rPr>
        <w:fldChar w:fldCharType="end"/>
      </w:r>
      <w:r>
        <w:rPr>
          <w:b/>
          <w:bCs/>
          <w:color w:val="003366"/>
          <w:sz w:val="20"/>
        </w:rPr>
        <w:t xml:space="preserve">.  </w:t>
      </w:r>
      <w:r>
        <w:t xml:space="preserve"> This Guide supplements, but does not replace, the series of IFCAP Version 5.1 User Guides.  This document, as well as the IFCAP Version 5.1 User Guides, is available online at:</w:t>
      </w:r>
    </w:p>
    <w:p w14:paraId="340A4592" w14:textId="77777777" w:rsidR="00244240" w:rsidRDefault="00244240">
      <w:pPr>
        <w:pStyle w:val="BodyText"/>
      </w:pPr>
      <w:r>
        <w:t xml:space="preserve"> </w:t>
      </w:r>
      <w:r>
        <w:tab/>
      </w:r>
      <w:hyperlink r:id="rId21" w:history="1">
        <w:r>
          <w:rPr>
            <w:rStyle w:val="Hyperlink"/>
          </w:rPr>
          <w:t>http://www.va.gov/vdl/Financial_Admin.asp?appID=42</w:t>
        </w:r>
      </w:hyperlink>
    </w:p>
    <w:p w14:paraId="091BBFD1" w14:textId="77777777" w:rsidR="00244240" w:rsidRDefault="00244240">
      <w:pPr>
        <w:pStyle w:val="BodyText"/>
      </w:pPr>
      <w:r>
        <w:t xml:space="preserve">Likewise, this document does </w:t>
      </w:r>
      <w:r>
        <w:rPr>
          <w:i/>
        </w:rPr>
        <w:t>not</w:t>
      </w:r>
      <w:r>
        <w:t xml:space="preserve"> explain how DynaMed works.  Documentation on DynaMed is available for </w:t>
      </w:r>
      <w:r w:rsidR="00F25973">
        <w:t>REDACTED</w:t>
      </w:r>
      <w:r>
        <w:t xml:space="preserve"> users online at:</w:t>
      </w:r>
    </w:p>
    <w:p w14:paraId="089A7D3C" w14:textId="77777777" w:rsidR="00244240" w:rsidRDefault="00244240">
      <w:pPr>
        <w:pStyle w:val="BodyText"/>
      </w:pPr>
      <w:r>
        <w:tab/>
      </w:r>
      <w:r w:rsidR="00F25973" w:rsidRPr="00F25973">
        <w:t>REDACTED</w:t>
      </w:r>
    </w:p>
    <w:p w14:paraId="29C32524"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58F0C0F1" w14:textId="77777777">
        <w:trPr>
          <w:cantSplit/>
          <w:trHeight w:val="377"/>
        </w:trPr>
        <w:tc>
          <w:tcPr>
            <w:tcW w:w="720" w:type="dxa"/>
            <w:tcBorders>
              <w:bottom w:val="nil"/>
              <w:right w:val="single" w:sz="4" w:space="0" w:color="808080"/>
            </w:tcBorders>
          </w:tcPr>
          <w:p w14:paraId="3E748E5A" w14:textId="27075D0D" w:rsidR="00244240" w:rsidRDefault="00133AC0">
            <w:pPr>
              <w:pStyle w:val="NoteText"/>
            </w:pPr>
            <w:r>
              <w:rPr>
                <w:noProof/>
              </w:rPr>
              <w:drawing>
                <wp:inline distT="0" distB="0" distL="0" distR="0" wp14:anchorId="1EA838F8" wp14:editId="5363EF9D">
                  <wp:extent cx="323850" cy="3238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1885D5FC" w14:textId="77777777" w:rsidR="00244240" w:rsidRDefault="00244240">
            <w:pPr>
              <w:pStyle w:val="NoteText"/>
            </w:pPr>
            <w:r>
              <w:t>If your copy of this document has been downloaded to a local file:</w:t>
            </w:r>
          </w:p>
          <w:p w14:paraId="616EDC5E" w14:textId="6FD786A9" w:rsidR="00244240" w:rsidRDefault="00244240">
            <w:pPr>
              <w:pStyle w:val="NoteText"/>
            </w:pPr>
            <w:r>
              <w:rPr>
                <w:rFonts w:cs="Arial"/>
              </w:rPr>
              <w:t xml:space="preserve">▪ </w:t>
            </w:r>
            <w:r>
              <w:t xml:space="preserve">Please make certain your copy is current.  Compare the </w:t>
            </w:r>
            <w:r>
              <w:fldChar w:fldCharType="begin"/>
            </w:r>
            <w:r>
              <w:instrText xml:space="preserve"> REF RevisionHistory \h  \* MERGEFORMAT </w:instrText>
            </w:r>
            <w:r>
              <w:fldChar w:fldCharType="separate"/>
            </w:r>
            <w:r w:rsidR="009B2AF3" w:rsidRPr="009B2AF3">
              <w:rPr>
                <w:b/>
                <w:bCs/>
              </w:rPr>
              <w:t>Revision History</w:t>
            </w:r>
            <w:r>
              <w:fldChar w:fldCharType="end"/>
            </w:r>
            <w:r>
              <w:t xml:space="preserve"> (page </w:t>
            </w:r>
            <w:r>
              <w:fldChar w:fldCharType="begin"/>
            </w:r>
            <w:r>
              <w:instrText xml:space="preserve"> PAGEREF RevisionHistory \h </w:instrText>
            </w:r>
            <w:r>
              <w:fldChar w:fldCharType="separate"/>
            </w:r>
            <w:r w:rsidR="009B2AF3">
              <w:rPr>
                <w:noProof/>
              </w:rPr>
              <w:t>iii</w:t>
            </w:r>
            <w:r>
              <w:fldChar w:fldCharType="end"/>
            </w:r>
            <w:r>
              <w:t>) of this copy with that of the original at</w:t>
            </w:r>
          </w:p>
          <w:p w14:paraId="7508E859" w14:textId="77777777" w:rsidR="00244240" w:rsidRDefault="002D5BF5">
            <w:pPr>
              <w:pStyle w:val="NoteText"/>
              <w:jc w:val="center"/>
            </w:pPr>
            <w:hyperlink r:id="rId23" w:history="1">
              <w:r w:rsidR="00244240">
                <w:rPr>
                  <w:rStyle w:val="Hyperlink"/>
                  <w:szCs w:val="24"/>
                </w:rPr>
                <w:t>http://www.va.gov/vdl/Financial_Admin.asp?appID=42</w:t>
              </w:r>
            </w:hyperlink>
          </w:p>
          <w:p w14:paraId="71C6953E" w14:textId="77777777" w:rsidR="00244240" w:rsidRDefault="00244240">
            <w:pPr>
              <w:pStyle w:val="NoteText"/>
            </w:pPr>
            <w:r>
              <w:rPr>
                <w:rFonts w:cs="Arial"/>
              </w:rPr>
              <w:t xml:space="preserve">▪ </w:t>
            </w:r>
            <w:r>
              <w:t>Make sure that you are storing all related files in the same local directory.  If you don’t, then the hyperlinks may not work.</w:t>
            </w:r>
          </w:p>
        </w:tc>
        <w:tc>
          <w:tcPr>
            <w:tcW w:w="720" w:type="dxa"/>
            <w:tcBorders>
              <w:left w:val="single" w:sz="4" w:space="0" w:color="808080"/>
            </w:tcBorders>
          </w:tcPr>
          <w:p w14:paraId="6A584F8D" w14:textId="2FDA825A" w:rsidR="00244240" w:rsidRDefault="00133AC0">
            <w:pPr>
              <w:pStyle w:val="NoteText"/>
            </w:pPr>
            <w:r>
              <w:rPr>
                <w:noProof/>
              </w:rPr>
              <w:drawing>
                <wp:inline distT="0" distB="0" distL="0" distR="0" wp14:anchorId="369E460E" wp14:editId="3BEC4DF3">
                  <wp:extent cx="323850" cy="3238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2726CCE5" w14:textId="77777777" w:rsidR="00244240" w:rsidRDefault="00244240">
      <w:pPr>
        <w:pStyle w:val="BodyText"/>
      </w:pPr>
    </w:p>
    <w:p w14:paraId="168F43E3" w14:textId="77777777" w:rsidR="00244240" w:rsidRDefault="00244240">
      <w:pPr>
        <w:pStyle w:val="BodyText"/>
      </w:pPr>
      <w:r>
        <w:t xml:space="preserve">  </w:t>
      </w:r>
    </w:p>
    <w:p w14:paraId="112C1503" w14:textId="77777777" w:rsidR="00244240" w:rsidRDefault="00244240">
      <w:pPr>
        <w:pStyle w:val="LeftBlank"/>
      </w:pPr>
      <w:r>
        <w:br w:type="page"/>
      </w:r>
      <w:r>
        <w:lastRenderedPageBreak/>
        <w:t>THIS PAGE INTENTIONALLY LEFT BLANK</w:t>
      </w:r>
    </w:p>
    <w:p w14:paraId="632EDABF" w14:textId="77777777" w:rsidR="00244240" w:rsidRDefault="00244240">
      <w:pPr>
        <w:pStyle w:val="BodyText"/>
      </w:pPr>
    </w:p>
    <w:p w14:paraId="178AB63E" w14:textId="77777777" w:rsidR="00244240" w:rsidRDefault="00244240">
      <w:pPr>
        <w:pStyle w:val="BodyText"/>
        <w:sectPr w:rsidR="00244240">
          <w:headerReference w:type="even" r:id="rId24"/>
          <w:footerReference w:type="even" r:id="rId25"/>
          <w:headerReference w:type="first" r:id="rId26"/>
          <w:footerReference w:type="first" r:id="rId27"/>
          <w:type w:val="oddPage"/>
          <w:pgSz w:w="12240" w:h="15840"/>
          <w:pgMar w:top="1440" w:right="1440" w:bottom="1440" w:left="1440" w:header="720" w:footer="720" w:gutter="0"/>
          <w:pgNumType w:fmt="lowerRoman"/>
          <w:cols w:space="720"/>
          <w:titlePg/>
          <w:docGrid w:linePitch="360"/>
        </w:sectPr>
      </w:pPr>
    </w:p>
    <w:p w14:paraId="3F7E2EBB" w14:textId="77777777" w:rsidR="00244240" w:rsidRDefault="00244240">
      <w:pPr>
        <w:pStyle w:val="Heading1NoNum"/>
      </w:pPr>
      <w:r>
        <w:lastRenderedPageBreak/>
        <w:t>Table of Contents</w:t>
      </w:r>
    </w:p>
    <w:p w14:paraId="66D39D57" w14:textId="77777777" w:rsidR="00244240" w:rsidRDefault="00244240">
      <w:pPr>
        <w:rPr>
          <w:color w:val="000000"/>
        </w:rPr>
      </w:pPr>
    </w:p>
    <w:p w14:paraId="5F47F18A" w14:textId="10C6FD7A" w:rsidR="00244240" w:rsidRDefault="00244240">
      <w:pPr>
        <w:pStyle w:val="TOC1"/>
        <w:rPr>
          <w:rFonts w:ascii="Times New Roman" w:hAnsi="Times New Roman"/>
          <w:b w:val="0"/>
          <w:sz w:val="24"/>
          <w:szCs w:val="24"/>
        </w:rPr>
      </w:pPr>
      <w:r>
        <w:fldChar w:fldCharType="begin"/>
      </w:r>
      <w:r>
        <w:instrText xml:space="preserve"> TOC \o "2-3" \h \z \t "Heading 1,1,Appendix,1" </w:instrText>
      </w:r>
      <w:r>
        <w:fldChar w:fldCharType="separate"/>
      </w:r>
      <w:hyperlink w:anchor="_Toc107816852" w:history="1">
        <w:r>
          <w:rPr>
            <w:rStyle w:val="Hyperlink"/>
          </w:rPr>
          <w:t>Chapter 1. Introduction</w:t>
        </w:r>
        <w:r>
          <w:rPr>
            <w:webHidden/>
          </w:rPr>
          <w:tab/>
        </w:r>
        <w:r>
          <w:rPr>
            <w:webHidden/>
          </w:rPr>
          <w:fldChar w:fldCharType="begin"/>
        </w:r>
        <w:r>
          <w:rPr>
            <w:webHidden/>
          </w:rPr>
          <w:instrText xml:space="preserve"> PAGEREF _Toc107816852 \h </w:instrText>
        </w:r>
        <w:r>
          <w:rPr>
            <w:webHidden/>
          </w:rPr>
        </w:r>
        <w:r>
          <w:rPr>
            <w:webHidden/>
          </w:rPr>
          <w:fldChar w:fldCharType="separate"/>
        </w:r>
        <w:r w:rsidR="009B2AF3">
          <w:rPr>
            <w:webHidden/>
          </w:rPr>
          <w:t>1-1</w:t>
        </w:r>
        <w:r>
          <w:rPr>
            <w:webHidden/>
          </w:rPr>
          <w:fldChar w:fldCharType="end"/>
        </w:r>
      </w:hyperlink>
    </w:p>
    <w:p w14:paraId="660A1A4A" w14:textId="65472834" w:rsidR="00244240" w:rsidRDefault="002D5BF5">
      <w:pPr>
        <w:pStyle w:val="TOC2"/>
        <w:rPr>
          <w:szCs w:val="24"/>
        </w:rPr>
      </w:pPr>
      <w:hyperlink w:anchor="_Toc107816853" w:history="1">
        <w:r w:rsidR="00244240">
          <w:rPr>
            <w:rStyle w:val="Hyperlink"/>
          </w:rPr>
          <w:t>1.1 What is the DynaMed-IFCAP Interface?</w:t>
        </w:r>
        <w:r w:rsidR="00244240">
          <w:rPr>
            <w:webHidden/>
          </w:rPr>
          <w:tab/>
        </w:r>
        <w:r w:rsidR="00244240">
          <w:rPr>
            <w:webHidden/>
          </w:rPr>
          <w:fldChar w:fldCharType="begin"/>
        </w:r>
        <w:r w:rsidR="00244240">
          <w:rPr>
            <w:webHidden/>
          </w:rPr>
          <w:instrText xml:space="preserve"> PAGEREF _Toc107816853 \h </w:instrText>
        </w:r>
        <w:r w:rsidR="00244240">
          <w:rPr>
            <w:webHidden/>
          </w:rPr>
        </w:r>
        <w:r w:rsidR="00244240">
          <w:rPr>
            <w:webHidden/>
          </w:rPr>
          <w:fldChar w:fldCharType="separate"/>
        </w:r>
        <w:r w:rsidR="009B2AF3">
          <w:rPr>
            <w:webHidden/>
          </w:rPr>
          <w:t>1-1</w:t>
        </w:r>
        <w:r w:rsidR="00244240">
          <w:rPr>
            <w:webHidden/>
          </w:rPr>
          <w:fldChar w:fldCharType="end"/>
        </w:r>
      </w:hyperlink>
    </w:p>
    <w:p w14:paraId="2C9F7CF3" w14:textId="6B0749D5" w:rsidR="00244240" w:rsidRDefault="002D5BF5">
      <w:pPr>
        <w:pStyle w:val="TOC2"/>
        <w:rPr>
          <w:szCs w:val="24"/>
        </w:rPr>
      </w:pPr>
      <w:hyperlink w:anchor="_Toc107816854" w:history="1">
        <w:r w:rsidR="00244240">
          <w:rPr>
            <w:rStyle w:val="Hyperlink"/>
          </w:rPr>
          <w:t>1.2 Background and History</w:t>
        </w:r>
        <w:r w:rsidR="00244240">
          <w:rPr>
            <w:webHidden/>
          </w:rPr>
          <w:tab/>
        </w:r>
        <w:r w:rsidR="00244240">
          <w:rPr>
            <w:webHidden/>
          </w:rPr>
          <w:fldChar w:fldCharType="begin"/>
        </w:r>
        <w:r w:rsidR="00244240">
          <w:rPr>
            <w:webHidden/>
          </w:rPr>
          <w:instrText xml:space="preserve"> PAGEREF _Toc107816854 \h </w:instrText>
        </w:r>
        <w:r w:rsidR="00244240">
          <w:rPr>
            <w:webHidden/>
          </w:rPr>
        </w:r>
        <w:r w:rsidR="00244240">
          <w:rPr>
            <w:webHidden/>
          </w:rPr>
          <w:fldChar w:fldCharType="separate"/>
        </w:r>
        <w:r w:rsidR="009B2AF3">
          <w:rPr>
            <w:webHidden/>
          </w:rPr>
          <w:t>1-1</w:t>
        </w:r>
        <w:r w:rsidR="00244240">
          <w:rPr>
            <w:webHidden/>
          </w:rPr>
          <w:fldChar w:fldCharType="end"/>
        </w:r>
      </w:hyperlink>
    </w:p>
    <w:p w14:paraId="7D89379D" w14:textId="01E344B2" w:rsidR="00244240" w:rsidRDefault="002D5BF5">
      <w:pPr>
        <w:pStyle w:val="TOC2"/>
        <w:rPr>
          <w:szCs w:val="24"/>
        </w:rPr>
      </w:pPr>
      <w:hyperlink w:anchor="_Toc107816855" w:history="1">
        <w:r w:rsidR="00244240">
          <w:rPr>
            <w:rStyle w:val="Hyperlink"/>
          </w:rPr>
          <w:t>1.3 DynaMed-IFCAP Relationship</w:t>
        </w:r>
        <w:r w:rsidR="00244240">
          <w:rPr>
            <w:webHidden/>
          </w:rPr>
          <w:tab/>
        </w:r>
        <w:r w:rsidR="00244240">
          <w:rPr>
            <w:webHidden/>
          </w:rPr>
          <w:fldChar w:fldCharType="begin"/>
        </w:r>
        <w:r w:rsidR="00244240">
          <w:rPr>
            <w:webHidden/>
          </w:rPr>
          <w:instrText xml:space="preserve"> PAGEREF _Toc107816855 \h </w:instrText>
        </w:r>
        <w:r w:rsidR="00244240">
          <w:rPr>
            <w:webHidden/>
          </w:rPr>
        </w:r>
        <w:r w:rsidR="00244240">
          <w:rPr>
            <w:webHidden/>
          </w:rPr>
          <w:fldChar w:fldCharType="separate"/>
        </w:r>
        <w:r w:rsidR="009B2AF3">
          <w:rPr>
            <w:webHidden/>
          </w:rPr>
          <w:t>1-1</w:t>
        </w:r>
        <w:r w:rsidR="00244240">
          <w:rPr>
            <w:webHidden/>
          </w:rPr>
          <w:fldChar w:fldCharType="end"/>
        </w:r>
      </w:hyperlink>
    </w:p>
    <w:p w14:paraId="14276ADD" w14:textId="5197D700" w:rsidR="00244240" w:rsidRDefault="002D5BF5">
      <w:pPr>
        <w:pStyle w:val="TOC3"/>
        <w:rPr>
          <w:szCs w:val="24"/>
        </w:rPr>
      </w:pPr>
      <w:hyperlink w:anchor="_Toc107816856" w:history="1">
        <w:r w:rsidR="00244240">
          <w:rPr>
            <w:rStyle w:val="Hyperlink"/>
          </w:rPr>
          <w:t>1.3.1 Interface Requirements</w:t>
        </w:r>
        <w:r w:rsidR="00244240">
          <w:rPr>
            <w:webHidden/>
          </w:rPr>
          <w:tab/>
        </w:r>
        <w:r w:rsidR="00244240">
          <w:rPr>
            <w:webHidden/>
          </w:rPr>
          <w:fldChar w:fldCharType="begin"/>
        </w:r>
        <w:r w:rsidR="00244240">
          <w:rPr>
            <w:webHidden/>
          </w:rPr>
          <w:instrText xml:space="preserve"> PAGEREF _Toc107816856 \h </w:instrText>
        </w:r>
        <w:r w:rsidR="00244240">
          <w:rPr>
            <w:webHidden/>
          </w:rPr>
        </w:r>
        <w:r w:rsidR="00244240">
          <w:rPr>
            <w:webHidden/>
          </w:rPr>
          <w:fldChar w:fldCharType="separate"/>
        </w:r>
        <w:r w:rsidR="009B2AF3">
          <w:rPr>
            <w:webHidden/>
          </w:rPr>
          <w:t>1-2</w:t>
        </w:r>
        <w:r w:rsidR="00244240">
          <w:rPr>
            <w:webHidden/>
          </w:rPr>
          <w:fldChar w:fldCharType="end"/>
        </w:r>
      </w:hyperlink>
    </w:p>
    <w:p w14:paraId="473B5842" w14:textId="6CB7F277" w:rsidR="00244240" w:rsidRDefault="002D5BF5">
      <w:pPr>
        <w:pStyle w:val="TOC3"/>
        <w:rPr>
          <w:szCs w:val="24"/>
        </w:rPr>
      </w:pPr>
      <w:hyperlink w:anchor="_Toc107816857" w:history="1">
        <w:r w:rsidR="00244240">
          <w:rPr>
            <w:rStyle w:val="Hyperlink"/>
          </w:rPr>
          <w:t>1.3.2 Business Rules</w:t>
        </w:r>
        <w:r w:rsidR="00244240">
          <w:rPr>
            <w:webHidden/>
          </w:rPr>
          <w:tab/>
        </w:r>
        <w:r w:rsidR="00244240">
          <w:rPr>
            <w:webHidden/>
          </w:rPr>
          <w:fldChar w:fldCharType="begin"/>
        </w:r>
        <w:r w:rsidR="00244240">
          <w:rPr>
            <w:webHidden/>
          </w:rPr>
          <w:instrText xml:space="preserve"> PAGEREF _Toc107816857 \h </w:instrText>
        </w:r>
        <w:r w:rsidR="00244240">
          <w:rPr>
            <w:webHidden/>
          </w:rPr>
        </w:r>
        <w:r w:rsidR="00244240">
          <w:rPr>
            <w:webHidden/>
          </w:rPr>
          <w:fldChar w:fldCharType="separate"/>
        </w:r>
        <w:r w:rsidR="009B2AF3">
          <w:rPr>
            <w:webHidden/>
          </w:rPr>
          <w:t>1-3</w:t>
        </w:r>
        <w:r w:rsidR="00244240">
          <w:rPr>
            <w:webHidden/>
          </w:rPr>
          <w:fldChar w:fldCharType="end"/>
        </w:r>
      </w:hyperlink>
    </w:p>
    <w:p w14:paraId="4AB5A9C0" w14:textId="40A9DB36" w:rsidR="00244240" w:rsidRDefault="002D5BF5">
      <w:pPr>
        <w:pStyle w:val="TOC2"/>
        <w:rPr>
          <w:szCs w:val="24"/>
        </w:rPr>
      </w:pPr>
      <w:hyperlink w:anchor="_Toc107816858" w:history="1">
        <w:r w:rsidR="00244240">
          <w:rPr>
            <w:rStyle w:val="Hyperlink"/>
          </w:rPr>
          <w:t>1.4 Using the DynaMed-IFCAP Implementation Guide</w:t>
        </w:r>
        <w:r w:rsidR="00244240">
          <w:rPr>
            <w:webHidden/>
          </w:rPr>
          <w:tab/>
        </w:r>
        <w:r w:rsidR="00244240">
          <w:rPr>
            <w:webHidden/>
          </w:rPr>
          <w:fldChar w:fldCharType="begin"/>
        </w:r>
        <w:r w:rsidR="00244240">
          <w:rPr>
            <w:webHidden/>
          </w:rPr>
          <w:instrText xml:space="preserve"> PAGEREF _Toc107816858 \h </w:instrText>
        </w:r>
        <w:r w:rsidR="00244240">
          <w:rPr>
            <w:webHidden/>
          </w:rPr>
        </w:r>
        <w:r w:rsidR="00244240">
          <w:rPr>
            <w:webHidden/>
          </w:rPr>
          <w:fldChar w:fldCharType="separate"/>
        </w:r>
        <w:r w:rsidR="009B2AF3">
          <w:rPr>
            <w:webHidden/>
          </w:rPr>
          <w:t>1-3</w:t>
        </w:r>
        <w:r w:rsidR="00244240">
          <w:rPr>
            <w:webHidden/>
          </w:rPr>
          <w:fldChar w:fldCharType="end"/>
        </w:r>
      </w:hyperlink>
    </w:p>
    <w:p w14:paraId="363E196C" w14:textId="1C4A142C" w:rsidR="00244240" w:rsidRDefault="002D5BF5">
      <w:pPr>
        <w:pStyle w:val="TOC3"/>
        <w:rPr>
          <w:szCs w:val="24"/>
        </w:rPr>
      </w:pPr>
      <w:hyperlink w:anchor="_Toc107816859" w:history="1">
        <w:r w:rsidR="00244240">
          <w:rPr>
            <w:rStyle w:val="Hyperlink"/>
          </w:rPr>
          <w:t>1.4.1 Special Terminology</w:t>
        </w:r>
        <w:r w:rsidR="00244240">
          <w:rPr>
            <w:webHidden/>
          </w:rPr>
          <w:tab/>
        </w:r>
        <w:r w:rsidR="00244240">
          <w:rPr>
            <w:webHidden/>
          </w:rPr>
          <w:fldChar w:fldCharType="begin"/>
        </w:r>
        <w:r w:rsidR="00244240">
          <w:rPr>
            <w:webHidden/>
          </w:rPr>
          <w:instrText xml:space="preserve"> PAGEREF _Toc107816859 \h </w:instrText>
        </w:r>
        <w:r w:rsidR="00244240">
          <w:rPr>
            <w:webHidden/>
          </w:rPr>
        </w:r>
        <w:r w:rsidR="00244240">
          <w:rPr>
            <w:webHidden/>
          </w:rPr>
          <w:fldChar w:fldCharType="separate"/>
        </w:r>
        <w:r w:rsidR="009B2AF3">
          <w:rPr>
            <w:webHidden/>
          </w:rPr>
          <w:t>1-3</w:t>
        </w:r>
        <w:r w:rsidR="00244240">
          <w:rPr>
            <w:webHidden/>
          </w:rPr>
          <w:fldChar w:fldCharType="end"/>
        </w:r>
      </w:hyperlink>
    </w:p>
    <w:p w14:paraId="07620294" w14:textId="24862D22" w:rsidR="00244240" w:rsidRDefault="002D5BF5">
      <w:pPr>
        <w:pStyle w:val="TOC3"/>
        <w:rPr>
          <w:szCs w:val="24"/>
        </w:rPr>
      </w:pPr>
      <w:hyperlink w:anchor="_Toc107816860" w:history="1">
        <w:r w:rsidR="00244240">
          <w:rPr>
            <w:rStyle w:val="Hyperlink"/>
          </w:rPr>
          <w:t>1.4.2 Relationship of this Guide to other IFCAP Documentation</w:t>
        </w:r>
        <w:r w:rsidR="00244240">
          <w:rPr>
            <w:webHidden/>
          </w:rPr>
          <w:tab/>
        </w:r>
        <w:r w:rsidR="00244240">
          <w:rPr>
            <w:webHidden/>
          </w:rPr>
          <w:fldChar w:fldCharType="begin"/>
        </w:r>
        <w:r w:rsidR="00244240">
          <w:rPr>
            <w:webHidden/>
          </w:rPr>
          <w:instrText xml:space="preserve"> PAGEREF _Toc107816860 \h </w:instrText>
        </w:r>
        <w:r w:rsidR="00244240">
          <w:rPr>
            <w:webHidden/>
          </w:rPr>
        </w:r>
        <w:r w:rsidR="00244240">
          <w:rPr>
            <w:webHidden/>
          </w:rPr>
          <w:fldChar w:fldCharType="separate"/>
        </w:r>
        <w:r w:rsidR="009B2AF3">
          <w:rPr>
            <w:webHidden/>
          </w:rPr>
          <w:t>1-4</w:t>
        </w:r>
        <w:r w:rsidR="00244240">
          <w:rPr>
            <w:webHidden/>
          </w:rPr>
          <w:fldChar w:fldCharType="end"/>
        </w:r>
      </w:hyperlink>
    </w:p>
    <w:p w14:paraId="5609A009" w14:textId="64D34520" w:rsidR="00244240" w:rsidRDefault="002D5BF5">
      <w:pPr>
        <w:pStyle w:val="TOC3"/>
        <w:rPr>
          <w:szCs w:val="24"/>
        </w:rPr>
      </w:pPr>
      <w:hyperlink w:anchor="_Toc107816861" w:history="1">
        <w:r w:rsidR="00244240">
          <w:rPr>
            <w:rStyle w:val="Hyperlink"/>
          </w:rPr>
          <w:t>1.4.3 Icons Used in Boxed Notes</w:t>
        </w:r>
        <w:r w:rsidR="00244240">
          <w:rPr>
            <w:webHidden/>
          </w:rPr>
          <w:tab/>
        </w:r>
        <w:r w:rsidR="00244240">
          <w:rPr>
            <w:webHidden/>
          </w:rPr>
          <w:fldChar w:fldCharType="begin"/>
        </w:r>
        <w:r w:rsidR="00244240">
          <w:rPr>
            <w:webHidden/>
          </w:rPr>
          <w:instrText xml:space="preserve"> PAGEREF _Toc107816861 \h </w:instrText>
        </w:r>
        <w:r w:rsidR="00244240">
          <w:rPr>
            <w:webHidden/>
          </w:rPr>
        </w:r>
        <w:r w:rsidR="00244240">
          <w:rPr>
            <w:webHidden/>
          </w:rPr>
          <w:fldChar w:fldCharType="separate"/>
        </w:r>
        <w:r w:rsidR="009B2AF3">
          <w:rPr>
            <w:webHidden/>
          </w:rPr>
          <w:t>1-4</w:t>
        </w:r>
        <w:r w:rsidR="00244240">
          <w:rPr>
            <w:webHidden/>
          </w:rPr>
          <w:fldChar w:fldCharType="end"/>
        </w:r>
      </w:hyperlink>
    </w:p>
    <w:p w14:paraId="4A4D62EB" w14:textId="2FF70C76" w:rsidR="00244240" w:rsidRDefault="002D5BF5">
      <w:pPr>
        <w:pStyle w:val="TOC3"/>
        <w:rPr>
          <w:szCs w:val="24"/>
        </w:rPr>
      </w:pPr>
      <w:hyperlink w:anchor="_Toc107816862" w:history="1">
        <w:r w:rsidR="00244240">
          <w:rPr>
            <w:rStyle w:val="Hyperlink"/>
          </w:rPr>
          <w:t>1.4.4 Typography Used</w:t>
        </w:r>
        <w:r w:rsidR="00244240">
          <w:rPr>
            <w:webHidden/>
          </w:rPr>
          <w:tab/>
        </w:r>
        <w:r w:rsidR="00244240">
          <w:rPr>
            <w:webHidden/>
          </w:rPr>
          <w:fldChar w:fldCharType="begin"/>
        </w:r>
        <w:r w:rsidR="00244240">
          <w:rPr>
            <w:webHidden/>
          </w:rPr>
          <w:instrText xml:space="preserve"> PAGEREF _Toc107816862 \h </w:instrText>
        </w:r>
        <w:r w:rsidR="00244240">
          <w:rPr>
            <w:webHidden/>
          </w:rPr>
        </w:r>
        <w:r w:rsidR="00244240">
          <w:rPr>
            <w:webHidden/>
          </w:rPr>
          <w:fldChar w:fldCharType="separate"/>
        </w:r>
        <w:r w:rsidR="009B2AF3">
          <w:rPr>
            <w:webHidden/>
          </w:rPr>
          <w:t>1-4</w:t>
        </w:r>
        <w:r w:rsidR="00244240">
          <w:rPr>
            <w:webHidden/>
          </w:rPr>
          <w:fldChar w:fldCharType="end"/>
        </w:r>
      </w:hyperlink>
    </w:p>
    <w:p w14:paraId="15D8AF8F" w14:textId="7C74FA3E" w:rsidR="00244240" w:rsidRDefault="002D5BF5">
      <w:pPr>
        <w:pStyle w:val="TOC3"/>
        <w:rPr>
          <w:szCs w:val="24"/>
        </w:rPr>
      </w:pPr>
      <w:hyperlink w:anchor="_Toc107816863" w:history="1">
        <w:r w:rsidR="00244240">
          <w:rPr>
            <w:rStyle w:val="Hyperlink"/>
          </w:rPr>
          <w:t>1.4.5 Reference Numbering System</w:t>
        </w:r>
        <w:r w:rsidR="00244240">
          <w:rPr>
            <w:webHidden/>
          </w:rPr>
          <w:tab/>
        </w:r>
        <w:r w:rsidR="00244240">
          <w:rPr>
            <w:webHidden/>
          </w:rPr>
          <w:fldChar w:fldCharType="begin"/>
        </w:r>
        <w:r w:rsidR="00244240">
          <w:rPr>
            <w:webHidden/>
          </w:rPr>
          <w:instrText xml:space="preserve"> PAGEREF _Toc107816863 \h </w:instrText>
        </w:r>
        <w:r w:rsidR="00244240">
          <w:rPr>
            <w:webHidden/>
          </w:rPr>
        </w:r>
        <w:r w:rsidR="00244240">
          <w:rPr>
            <w:webHidden/>
          </w:rPr>
          <w:fldChar w:fldCharType="separate"/>
        </w:r>
        <w:r w:rsidR="009B2AF3">
          <w:rPr>
            <w:webHidden/>
          </w:rPr>
          <w:t>1-5</w:t>
        </w:r>
        <w:r w:rsidR="00244240">
          <w:rPr>
            <w:webHidden/>
          </w:rPr>
          <w:fldChar w:fldCharType="end"/>
        </w:r>
      </w:hyperlink>
    </w:p>
    <w:p w14:paraId="34D3C0CA" w14:textId="5D48AA7D" w:rsidR="00244240" w:rsidRDefault="002D5BF5">
      <w:pPr>
        <w:pStyle w:val="TOC2"/>
        <w:rPr>
          <w:szCs w:val="24"/>
        </w:rPr>
      </w:pPr>
      <w:hyperlink w:anchor="_Toc107816864" w:history="1">
        <w:r w:rsidR="00244240">
          <w:rPr>
            <w:rStyle w:val="Hyperlink"/>
          </w:rPr>
          <w:t>1.5 Package Operation</w:t>
        </w:r>
        <w:r w:rsidR="00244240">
          <w:rPr>
            <w:webHidden/>
          </w:rPr>
          <w:tab/>
        </w:r>
        <w:r w:rsidR="00244240">
          <w:rPr>
            <w:webHidden/>
          </w:rPr>
          <w:fldChar w:fldCharType="begin"/>
        </w:r>
        <w:r w:rsidR="00244240">
          <w:rPr>
            <w:webHidden/>
          </w:rPr>
          <w:instrText xml:space="preserve"> PAGEREF _Toc107816864 \h </w:instrText>
        </w:r>
        <w:r w:rsidR="00244240">
          <w:rPr>
            <w:webHidden/>
          </w:rPr>
        </w:r>
        <w:r w:rsidR="00244240">
          <w:rPr>
            <w:webHidden/>
          </w:rPr>
          <w:fldChar w:fldCharType="separate"/>
        </w:r>
        <w:r w:rsidR="009B2AF3">
          <w:rPr>
            <w:webHidden/>
          </w:rPr>
          <w:t>1-6</w:t>
        </w:r>
        <w:r w:rsidR="00244240">
          <w:rPr>
            <w:webHidden/>
          </w:rPr>
          <w:fldChar w:fldCharType="end"/>
        </w:r>
      </w:hyperlink>
    </w:p>
    <w:p w14:paraId="3A97D5EE" w14:textId="619B88A2" w:rsidR="00244240" w:rsidRDefault="002D5BF5">
      <w:pPr>
        <w:pStyle w:val="TOC2"/>
        <w:rPr>
          <w:szCs w:val="24"/>
        </w:rPr>
      </w:pPr>
      <w:hyperlink w:anchor="_Toc107816865" w:history="1">
        <w:r w:rsidR="00244240">
          <w:rPr>
            <w:rStyle w:val="Hyperlink"/>
          </w:rPr>
          <w:t>1.6 How the Interface Works</w:t>
        </w:r>
        <w:r w:rsidR="00244240">
          <w:rPr>
            <w:webHidden/>
          </w:rPr>
          <w:tab/>
        </w:r>
        <w:r w:rsidR="00244240">
          <w:rPr>
            <w:webHidden/>
          </w:rPr>
          <w:fldChar w:fldCharType="begin"/>
        </w:r>
        <w:r w:rsidR="00244240">
          <w:rPr>
            <w:webHidden/>
          </w:rPr>
          <w:instrText xml:space="preserve"> PAGEREF _Toc107816865 \h </w:instrText>
        </w:r>
        <w:r w:rsidR="00244240">
          <w:rPr>
            <w:webHidden/>
          </w:rPr>
        </w:r>
        <w:r w:rsidR="00244240">
          <w:rPr>
            <w:webHidden/>
          </w:rPr>
          <w:fldChar w:fldCharType="separate"/>
        </w:r>
        <w:r w:rsidR="009B2AF3">
          <w:rPr>
            <w:webHidden/>
          </w:rPr>
          <w:t>1-6</w:t>
        </w:r>
        <w:r w:rsidR="00244240">
          <w:rPr>
            <w:webHidden/>
          </w:rPr>
          <w:fldChar w:fldCharType="end"/>
        </w:r>
      </w:hyperlink>
    </w:p>
    <w:p w14:paraId="6DF6EF6A" w14:textId="6AC40AA2" w:rsidR="00244240" w:rsidRDefault="002D5BF5">
      <w:pPr>
        <w:pStyle w:val="TOC1"/>
        <w:rPr>
          <w:rFonts w:ascii="Times New Roman" w:hAnsi="Times New Roman"/>
          <w:b w:val="0"/>
          <w:sz w:val="24"/>
          <w:szCs w:val="24"/>
        </w:rPr>
      </w:pPr>
      <w:hyperlink w:anchor="_Toc107816866" w:history="1">
        <w:r w:rsidR="00244240">
          <w:rPr>
            <w:rStyle w:val="Hyperlink"/>
          </w:rPr>
          <w:t>Chapter 2. Modifications to IFCAP</w:t>
        </w:r>
        <w:r w:rsidR="00244240">
          <w:rPr>
            <w:webHidden/>
          </w:rPr>
          <w:tab/>
        </w:r>
        <w:r w:rsidR="00244240">
          <w:rPr>
            <w:webHidden/>
          </w:rPr>
          <w:fldChar w:fldCharType="begin"/>
        </w:r>
        <w:r w:rsidR="00244240">
          <w:rPr>
            <w:webHidden/>
          </w:rPr>
          <w:instrText xml:space="preserve"> PAGEREF _Toc107816866 \h </w:instrText>
        </w:r>
        <w:r w:rsidR="00244240">
          <w:rPr>
            <w:webHidden/>
          </w:rPr>
        </w:r>
        <w:r w:rsidR="00244240">
          <w:rPr>
            <w:webHidden/>
          </w:rPr>
          <w:fldChar w:fldCharType="separate"/>
        </w:r>
        <w:r w:rsidR="009B2AF3">
          <w:rPr>
            <w:webHidden/>
          </w:rPr>
          <w:t>2-1</w:t>
        </w:r>
        <w:r w:rsidR="00244240">
          <w:rPr>
            <w:webHidden/>
          </w:rPr>
          <w:fldChar w:fldCharType="end"/>
        </w:r>
      </w:hyperlink>
    </w:p>
    <w:p w14:paraId="354B9B30" w14:textId="0135E085" w:rsidR="00244240" w:rsidRDefault="002D5BF5">
      <w:pPr>
        <w:pStyle w:val="TOC2"/>
        <w:rPr>
          <w:szCs w:val="24"/>
        </w:rPr>
      </w:pPr>
      <w:hyperlink w:anchor="_Toc107816867" w:history="1">
        <w:r w:rsidR="00244240">
          <w:rPr>
            <w:rStyle w:val="Hyperlink"/>
          </w:rPr>
          <w:t>2.1 Accommodating Use of DynaMed</w:t>
        </w:r>
        <w:r w:rsidR="00244240">
          <w:rPr>
            <w:webHidden/>
          </w:rPr>
          <w:tab/>
        </w:r>
        <w:r w:rsidR="00244240">
          <w:rPr>
            <w:webHidden/>
          </w:rPr>
          <w:fldChar w:fldCharType="begin"/>
        </w:r>
        <w:r w:rsidR="00244240">
          <w:rPr>
            <w:webHidden/>
          </w:rPr>
          <w:instrText xml:space="preserve"> PAGEREF _Toc107816867 \h </w:instrText>
        </w:r>
        <w:r w:rsidR="00244240">
          <w:rPr>
            <w:webHidden/>
          </w:rPr>
        </w:r>
        <w:r w:rsidR="00244240">
          <w:rPr>
            <w:webHidden/>
          </w:rPr>
          <w:fldChar w:fldCharType="separate"/>
        </w:r>
        <w:r w:rsidR="009B2AF3">
          <w:rPr>
            <w:webHidden/>
          </w:rPr>
          <w:t>2-1</w:t>
        </w:r>
        <w:r w:rsidR="00244240">
          <w:rPr>
            <w:webHidden/>
          </w:rPr>
          <w:fldChar w:fldCharType="end"/>
        </w:r>
      </w:hyperlink>
    </w:p>
    <w:p w14:paraId="308D46A6" w14:textId="24A77C4E" w:rsidR="00244240" w:rsidRDefault="002D5BF5">
      <w:pPr>
        <w:pStyle w:val="TOC2"/>
        <w:rPr>
          <w:szCs w:val="24"/>
        </w:rPr>
      </w:pPr>
      <w:hyperlink w:anchor="_Toc107816868" w:history="1">
        <w:r w:rsidR="00244240">
          <w:rPr>
            <w:rStyle w:val="Hyperlink"/>
          </w:rPr>
          <w:t xml:space="preserve">2.2 System Parameter </w:t>
        </w:r>
        <w:r w:rsidR="00244240">
          <w:rPr>
            <w:rStyle w:val="Hyperlink"/>
            <w:rFonts w:ascii="Courier New" w:hAnsi="Courier New" w:cs="Courier New"/>
          </w:rPr>
          <w:t>PRCV COTS INVENTORY</w:t>
        </w:r>
        <w:r w:rsidR="00244240">
          <w:rPr>
            <w:webHidden/>
          </w:rPr>
          <w:tab/>
        </w:r>
        <w:r w:rsidR="00244240">
          <w:rPr>
            <w:webHidden/>
          </w:rPr>
          <w:fldChar w:fldCharType="begin"/>
        </w:r>
        <w:r w:rsidR="00244240">
          <w:rPr>
            <w:webHidden/>
          </w:rPr>
          <w:instrText xml:space="preserve"> PAGEREF _Toc107816868 \h </w:instrText>
        </w:r>
        <w:r w:rsidR="00244240">
          <w:rPr>
            <w:webHidden/>
          </w:rPr>
        </w:r>
        <w:r w:rsidR="00244240">
          <w:rPr>
            <w:webHidden/>
          </w:rPr>
          <w:fldChar w:fldCharType="separate"/>
        </w:r>
        <w:r w:rsidR="009B2AF3">
          <w:rPr>
            <w:webHidden/>
          </w:rPr>
          <w:t>2-1</w:t>
        </w:r>
        <w:r w:rsidR="00244240">
          <w:rPr>
            <w:webHidden/>
          </w:rPr>
          <w:fldChar w:fldCharType="end"/>
        </w:r>
      </w:hyperlink>
    </w:p>
    <w:p w14:paraId="36DC0959" w14:textId="06430398" w:rsidR="00244240" w:rsidRDefault="002D5BF5">
      <w:pPr>
        <w:pStyle w:val="TOC2"/>
        <w:rPr>
          <w:szCs w:val="24"/>
        </w:rPr>
      </w:pPr>
      <w:hyperlink w:anchor="_Toc107816869" w:history="1">
        <w:r w:rsidR="00244240">
          <w:rPr>
            <w:rStyle w:val="Hyperlink"/>
          </w:rPr>
          <w:t>2.3 IFCAP Events That Update DynaMed</w:t>
        </w:r>
        <w:r w:rsidR="00244240">
          <w:rPr>
            <w:webHidden/>
          </w:rPr>
          <w:tab/>
        </w:r>
        <w:r w:rsidR="00244240">
          <w:rPr>
            <w:webHidden/>
          </w:rPr>
          <w:fldChar w:fldCharType="begin"/>
        </w:r>
        <w:r w:rsidR="00244240">
          <w:rPr>
            <w:webHidden/>
          </w:rPr>
          <w:instrText xml:space="preserve"> PAGEREF _Toc107816869 \h </w:instrText>
        </w:r>
        <w:r w:rsidR="00244240">
          <w:rPr>
            <w:webHidden/>
          </w:rPr>
        </w:r>
        <w:r w:rsidR="00244240">
          <w:rPr>
            <w:webHidden/>
          </w:rPr>
          <w:fldChar w:fldCharType="separate"/>
        </w:r>
        <w:r w:rsidR="009B2AF3">
          <w:rPr>
            <w:webHidden/>
          </w:rPr>
          <w:t>2-2</w:t>
        </w:r>
        <w:r w:rsidR="00244240">
          <w:rPr>
            <w:webHidden/>
          </w:rPr>
          <w:fldChar w:fldCharType="end"/>
        </w:r>
      </w:hyperlink>
    </w:p>
    <w:p w14:paraId="325F7A44" w14:textId="5A37DFA4" w:rsidR="00244240" w:rsidRDefault="002D5BF5">
      <w:pPr>
        <w:pStyle w:val="TOC2"/>
        <w:rPr>
          <w:szCs w:val="24"/>
        </w:rPr>
      </w:pPr>
      <w:hyperlink w:anchor="_Toc107816870" w:history="1">
        <w:r w:rsidR="00244240">
          <w:rPr>
            <w:rStyle w:val="Hyperlink"/>
          </w:rPr>
          <w:t>2.4 DynaMed Events That Update IFCAP</w:t>
        </w:r>
        <w:r w:rsidR="00244240">
          <w:rPr>
            <w:webHidden/>
          </w:rPr>
          <w:tab/>
        </w:r>
        <w:r w:rsidR="00244240">
          <w:rPr>
            <w:webHidden/>
          </w:rPr>
          <w:fldChar w:fldCharType="begin"/>
        </w:r>
        <w:r w:rsidR="00244240">
          <w:rPr>
            <w:webHidden/>
          </w:rPr>
          <w:instrText xml:space="preserve"> PAGEREF _Toc107816870 \h </w:instrText>
        </w:r>
        <w:r w:rsidR="00244240">
          <w:rPr>
            <w:webHidden/>
          </w:rPr>
        </w:r>
        <w:r w:rsidR="00244240">
          <w:rPr>
            <w:webHidden/>
          </w:rPr>
          <w:fldChar w:fldCharType="separate"/>
        </w:r>
        <w:r w:rsidR="009B2AF3">
          <w:rPr>
            <w:webHidden/>
          </w:rPr>
          <w:t>2-2</w:t>
        </w:r>
        <w:r w:rsidR="00244240">
          <w:rPr>
            <w:webHidden/>
          </w:rPr>
          <w:fldChar w:fldCharType="end"/>
        </w:r>
      </w:hyperlink>
    </w:p>
    <w:p w14:paraId="13E261DD" w14:textId="7B8CF43D" w:rsidR="00244240" w:rsidRDefault="002D5BF5">
      <w:pPr>
        <w:pStyle w:val="TOC3"/>
        <w:rPr>
          <w:szCs w:val="24"/>
        </w:rPr>
      </w:pPr>
      <w:hyperlink w:anchor="_Toc107816871" w:history="1">
        <w:r w:rsidR="00244240">
          <w:rPr>
            <w:rStyle w:val="Hyperlink"/>
          </w:rPr>
          <w:t>2.4.1 “Subscriptions” for Fund Control Point Balance Information</w:t>
        </w:r>
        <w:r w:rsidR="00244240">
          <w:rPr>
            <w:webHidden/>
          </w:rPr>
          <w:tab/>
        </w:r>
        <w:r w:rsidR="00244240">
          <w:rPr>
            <w:webHidden/>
          </w:rPr>
          <w:fldChar w:fldCharType="begin"/>
        </w:r>
        <w:r w:rsidR="00244240">
          <w:rPr>
            <w:webHidden/>
          </w:rPr>
          <w:instrText xml:space="preserve"> PAGEREF _Toc107816871 \h </w:instrText>
        </w:r>
        <w:r w:rsidR="00244240">
          <w:rPr>
            <w:webHidden/>
          </w:rPr>
        </w:r>
        <w:r w:rsidR="00244240">
          <w:rPr>
            <w:webHidden/>
          </w:rPr>
          <w:fldChar w:fldCharType="separate"/>
        </w:r>
        <w:r w:rsidR="009B2AF3">
          <w:rPr>
            <w:webHidden/>
          </w:rPr>
          <w:t>2-3</w:t>
        </w:r>
        <w:r w:rsidR="00244240">
          <w:rPr>
            <w:webHidden/>
          </w:rPr>
          <w:fldChar w:fldCharType="end"/>
        </w:r>
      </w:hyperlink>
    </w:p>
    <w:p w14:paraId="6ED128FC" w14:textId="598F86A2" w:rsidR="00244240" w:rsidRDefault="002D5BF5">
      <w:pPr>
        <w:pStyle w:val="TOC3"/>
        <w:rPr>
          <w:szCs w:val="24"/>
        </w:rPr>
      </w:pPr>
      <w:hyperlink w:anchor="_Toc107816872" w:history="1">
        <w:r w:rsidR="00244240">
          <w:rPr>
            <w:rStyle w:val="Hyperlink"/>
          </w:rPr>
          <w:t>2.4.2 Issue Book Form Type Not Available</w:t>
        </w:r>
        <w:r w:rsidR="00244240">
          <w:rPr>
            <w:webHidden/>
          </w:rPr>
          <w:tab/>
        </w:r>
        <w:r w:rsidR="00244240">
          <w:rPr>
            <w:webHidden/>
          </w:rPr>
          <w:fldChar w:fldCharType="begin"/>
        </w:r>
        <w:r w:rsidR="00244240">
          <w:rPr>
            <w:webHidden/>
          </w:rPr>
          <w:instrText xml:space="preserve"> PAGEREF _Toc107816872 \h </w:instrText>
        </w:r>
        <w:r w:rsidR="00244240">
          <w:rPr>
            <w:webHidden/>
          </w:rPr>
        </w:r>
        <w:r w:rsidR="00244240">
          <w:rPr>
            <w:webHidden/>
          </w:rPr>
          <w:fldChar w:fldCharType="separate"/>
        </w:r>
        <w:r w:rsidR="009B2AF3">
          <w:rPr>
            <w:webHidden/>
          </w:rPr>
          <w:t>2-3</w:t>
        </w:r>
        <w:r w:rsidR="00244240">
          <w:rPr>
            <w:webHidden/>
          </w:rPr>
          <w:fldChar w:fldCharType="end"/>
        </w:r>
      </w:hyperlink>
    </w:p>
    <w:p w14:paraId="691E333F" w14:textId="3B52D5DD" w:rsidR="00244240" w:rsidRDefault="002D5BF5">
      <w:pPr>
        <w:pStyle w:val="TOC2"/>
        <w:rPr>
          <w:szCs w:val="24"/>
        </w:rPr>
      </w:pPr>
      <w:hyperlink w:anchor="_Toc107816873" w:history="1">
        <w:r w:rsidR="00244240">
          <w:rPr>
            <w:rStyle w:val="Hyperlink"/>
          </w:rPr>
          <w:t>2.5 Prompts Removed from IFCAP Options</w:t>
        </w:r>
        <w:r w:rsidR="00244240">
          <w:rPr>
            <w:webHidden/>
          </w:rPr>
          <w:tab/>
        </w:r>
        <w:r w:rsidR="00244240">
          <w:rPr>
            <w:webHidden/>
          </w:rPr>
          <w:fldChar w:fldCharType="begin"/>
        </w:r>
        <w:r w:rsidR="00244240">
          <w:rPr>
            <w:webHidden/>
          </w:rPr>
          <w:instrText xml:space="preserve"> PAGEREF _Toc107816873 \h </w:instrText>
        </w:r>
        <w:r w:rsidR="00244240">
          <w:rPr>
            <w:webHidden/>
          </w:rPr>
        </w:r>
        <w:r w:rsidR="00244240">
          <w:rPr>
            <w:webHidden/>
          </w:rPr>
          <w:fldChar w:fldCharType="separate"/>
        </w:r>
        <w:r w:rsidR="009B2AF3">
          <w:rPr>
            <w:webHidden/>
          </w:rPr>
          <w:t>2-4</w:t>
        </w:r>
        <w:r w:rsidR="00244240">
          <w:rPr>
            <w:webHidden/>
          </w:rPr>
          <w:fldChar w:fldCharType="end"/>
        </w:r>
      </w:hyperlink>
    </w:p>
    <w:p w14:paraId="46A0E0B6" w14:textId="713E508E" w:rsidR="00244240" w:rsidRDefault="002D5BF5">
      <w:pPr>
        <w:pStyle w:val="TOC3"/>
        <w:rPr>
          <w:szCs w:val="24"/>
        </w:rPr>
      </w:pPr>
      <w:hyperlink w:anchor="_Toc107816874" w:history="1">
        <w:r w:rsidR="00244240">
          <w:rPr>
            <w:rStyle w:val="Hyperlink"/>
          </w:rPr>
          <w:t>2.5.1 Process Issue Book Orders</w:t>
        </w:r>
        <w:r w:rsidR="00244240">
          <w:rPr>
            <w:webHidden/>
          </w:rPr>
          <w:tab/>
        </w:r>
        <w:r w:rsidR="00244240">
          <w:rPr>
            <w:webHidden/>
          </w:rPr>
          <w:fldChar w:fldCharType="begin"/>
        </w:r>
        <w:r w:rsidR="00244240">
          <w:rPr>
            <w:webHidden/>
          </w:rPr>
          <w:instrText xml:space="preserve"> PAGEREF _Toc107816874 \h </w:instrText>
        </w:r>
        <w:r w:rsidR="00244240">
          <w:rPr>
            <w:webHidden/>
          </w:rPr>
        </w:r>
        <w:r w:rsidR="00244240">
          <w:rPr>
            <w:webHidden/>
          </w:rPr>
          <w:fldChar w:fldCharType="separate"/>
        </w:r>
        <w:r w:rsidR="009B2AF3">
          <w:rPr>
            <w:webHidden/>
          </w:rPr>
          <w:t>2-4</w:t>
        </w:r>
        <w:r w:rsidR="00244240">
          <w:rPr>
            <w:webHidden/>
          </w:rPr>
          <w:fldChar w:fldCharType="end"/>
        </w:r>
      </w:hyperlink>
    </w:p>
    <w:p w14:paraId="24D98461" w14:textId="28DDA9DB" w:rsidR="00244240" w:rsidRDefault="002D5BF5">
      <w:pPr>
        <w:pStyle w:val="TOC3"/>
        <w:rPr>
          <w:szCs w:val="24"/>
        </w:rPr>
      </w:pPr>
      <w:hyperlink w:anchor="_Toc107816875" w:history="1">
        <w:r w:rsidR="00244240">
          <w:rPr>
            <w:rStyle w:val="Hyperlink"/>
          </w:rPr>
          <w:t>2.5.2 Do You Wish to Re-Use the RIL?</w:t>
        </w:r>
        <w:r w:rsidR="00244240">
          <w:rPr>
            <w:webHidden/>
          </w:rPr>
          <w:tab/>
        </w:r>
        <w:r w:rsidR="00244240">
          <w:rPr>
            <w:webHidden/>
          </w:rPr>
          <w:fldChar w:fldCharType="begin"/>
        </w:r>
        <w:r w:rsidR="00244240">
          <w:rPr>
            <w:webHidden/>
          </w:rPr>
          <w:instrText xml:space="preserve"> PAGEREF _Toc107816875 \h </w:instrText>
        </w:r>
        <w:r w:rsidR="00244240">
          <w:rPr>
            <w:webHidden/>
          </w:rPr>
        </w:r>
        <w:r w:rsidR="00244240">
          <w:rPr>
            <w:webHidden/>
          </w:rPr>
          <w:fldChar w:fldCharType="separate"/>
        </w:r>
        <w:r w:rsidR="009B2AF3">
          <w:rPr>
            <w:webHidden/>
          </w:rPr>
          <w:t>2-5</w:t>
        </w:r>
        <w:r w:rsidR="00244240">
          <w:rPr>
            <w:webHidden/>
          </w:rPr>
          <w:fldChar w:fldCharType="end"/>
        </w:r>
      </w:hyperlink>
    </w:p>
    <w:p w14:paraId="47B8440C" w14:textId="10D91949" w:rsidR="00244240" w:rsidRDefault="002D5BF5">
      <w:pPr>
        <w:pStyle w:val="TOC2"/>
        <w:rPr>
          <w:szCs w:val="24"/>
        </w:rPr>
      </w:pPr>
      <w:hyperlink w:anchor="_Toc107816876" w:history="1">
        <w:r w:rsidR="00244240">
          <w:rPr>
            <w:rStyle w:val="Hyperlink"/>
          </w:rPr>
          <w:t>2.6 Exiting Option to Generate PCard Orders Discouraged</w:t>
        </w:r>
        <w:r w:rsidR="00244240">
          <w:rPr>
            <w:webHidden/>
          </w:rPr>
          <w:tab/>
        </w:r>
        <w:r w:rsidR="00244240">
          <w:rPr>
            <w:webHidden/>
          </w:rPr>
          <w:fldChar w:fldCharType="begin"/>
        </w:r>
        <w:r w:rsidR="00244240">
          <w:rPr>
            <w:webHidden/>
          </w:rPr>
          <w:instrText xml:space="preserve"> PAGEREF _Toc107816876 \h </w:instrText>
        </w:r>
        <w:r w:rsidR="00244240">
          <w:rPr>
            <w:webHidden/>
          </w:rPr>
        </w:r>
        <w:r w:rsidR="00244240">
          <w:rPr>
            <w:webHidden/>
          </w:rPr>
          <w:fldChar w:fldCharType="separate"/>
        </w:r>
        <w:r w:rsidR="009B2AF3">
          <w:rPr>
            <w:webHidden/>
          </w:rPr>
          <w:t>2-5</w:t>
        </w:r>
        <w:r w:rsidR="00244240">
          <w:rPr>
            <w:webHidden/>
          </w:rPr>
          <w:fldChar w:fldCharType="end"/>
        </w:r>
      </w:hyperlink>
    </w:p>
    <w:p w14:paraId="03174CCA" w14:textId="21B07499" w:rsidR="00244240" w:rsidRDefault="002D5BF5">
      <w:pPr>
        <w:pStyle w:val="TOC2"/>
        <w:rPr>
          <w:szCs w:val="24"/>
        </w:rPr>
      </w:pPr>
      <w:hyperlink w:anchor="_Toc107816877" w:history="1">
        <w:r w:rsidR="00244240">
          <w:rPr>
            <w:rStyle w:val="Hyperlink"/>
          </w:rPr>
          <w:t>2.7 Restrictions on DynaMed-Generated RILs</w:t>
        </w:r>
        <w:r w:rsidR="00244240">
          <w:rPr>
            <w:webHidden/>
          </w:rPr>
          <w:tab/>
        </w:r>
        <w:r w:rsidR="00244240">
          <w:rPr>
            <w:webHidden/>
          </w:rPr>
          <w:fldChar w:fldCharType="begin"/>
        </w:r>
        <w:r w:rsidR="00244240">
          <w:rPr>
            <w:webHidden/>
          </w:rPr>
          <w:instrText xml:space="preserve"> PAGEREF _Toc107816877 \h </w:instrText>
        </w:r>
        <w:r w:rsidR="00244240">
          <w:rPr>
            <w:webHidden/>
          </w:rPr>
        </w:r>
        <w:r w:rsidR="00244240">
          <w:rPr>
            <w:webHidden/>
          </w:rPr>
          <w:fldChar w:fldCharType="separate"/>
        </w:r>
        <w:r w:rsidR="009B2AF3">
          <w:rPr>
            <w:webHidden/>
          </w:rPr>
          <w:t>2-6</w:t>
        </w:r>
        <w:r w:rsidR="00244240">
          <w:rPr>
            <w:webHidden/>
          </w:rPr>
          <w:fldChar w:fldCharType="end"/>
        </w:r>
      </w:hyperlink>
    </w:p>
    <w:p w14:paraId="2FE99F5A" w14:textId="09FDF51F" w:rsidR="00244240" w:rsidRDefault="002D5BF5">
      <w:pPr>
        <w:pStyle w:val="TOC2"/>
        <w:rPr>
          <w:szCs w:val="24"/>
        </w:rPr>
      </w:pPr>
      <w:hyperlink w:anchor="_Toc107816878" w:history="1">
        <w:r w:rsidR="00244240">
          <w:rPr>
            <w:rStyle w:val="Hyperlink"/>
          </w:rPr>
          <w:t>2.8 Restrictions on 2237s “Returned to Service”</w:t>
        </w:r>
        <w:r w:rsidR="00244240">
          <w:rPr>
            <w:webHidden/>
          </w:rPr>
          <w:tab/>
        </w:r>
        <w:r w:rsidR="00244240">
          <w:rPr>
            <w:webHidden/>
          </w:rPr>
          <w:fldChar w:fldCharType="begin"/>
        </w:r>
        <w:r w:rsidR="00244240">
          <w:rPr>
            <w:webHidden/>
          </w:rPr>
          <w:instrText xml:space="preserve"> PAGEREF _Toc107816878 \h </w:instrText>
        </w:r>
        <w:r w:rsidR="00244240">
          <w:rPr>
            <w:webHidden/>
          </w:rPr>
        </w:r>
        <w:r w:rsidR="00244240">
          <w:rPr>
            <w:webHidden/>
          </w:rPr>
          <w:fldChar w:fldCharType="separate"/>
        </w:r>
        <w:r w:rsidR="009B2AF3">
          <w:rPr>
            <w:webHidden/>
          </w:rPr>
          <w:t>2-7</w:t>
        </w:r>
        <w:r w:rsidR="00244240">
          <w:rPr>
            <w:webHidden/>
          </w:rPr>
          <w:fldChar w:fldCharType="end"/>
        </w:r>
      </w:hyperlink>
    </w:p>
    <w:p w14:paraId="3092FB7E" w14:textId="2287D375" w:rsidR="00244240" w:rsidRDefault="002D5BF5">
      <w:pPr>
        <w:pStyle w:val="TOC2"/>
        <w:rPr>
          <w:szCs w:val="24"/>
        </w:rPr>
      </w:pPr>
      <w:hyperlink w:anchor="_Toc107816879" w:history="1">
        <w:r w:rsidR="00244240">
          <w:rPr>
            <w:rStyle w:val="Hyperlink"/>
          </w:rPr>
          <w:t>2.9 Restrictions on Item Numbers Less Than 100,000</w:t>
        </w:r>
        <w:r w:rsidR="00244240">
          <w:rPr>
            <w:webHidden/>
          </w:rPr>
          <w:tab/>
        </w:r>
        <w:r w:rsidR="00244240">
          <w:rPr>
            <w:webHidden/>
          </w:rPr>
          <w:fldChar w:fldCharType="begin"/>
        </w:r>
        <w:r w:rsidR="00244240">
          <w:rPr>
            <w:webHidden/>
          </w:rPr>
          <w:instrText xml:space="preserve"> PAGEREF _Toc107816879 \h </w:instrText>
        </w:r>
        <w:r w:rsidR="00244240">
          <w:rPr>
            <w:webHidden/>
          </w:rPr>
        </w:r>
        <w:r w:rsidR="00244240">
          <w:rPr>
            <w:webHidden/>
          </w:rPr>
          <w:fldChar w:fldCharType="separate"/>
        </w:r>
        <w:r w:rsidR="009B2AF3">
          <w:rPr>
            <w:webHidden/>
          </w:rPr>
          <w:t>2-7</w:t>
        </w:r>
        <w:r w:rsidR="00244240">
          <w:rPr>
            <w:webHidden/>
          </w:rPr>
          <w:fldChar w:fldCharType="end"/>
        </w:r>
      </w:hyperlink>
    </w:p>
    <w:p w14:paraId="11C6D94F" w14:textId="464F5B55" w:rsidR="00244240" w:rsidRDefault="002D5BF5">
      <w:pPr>
        <w:pStyle w:val="TOC2"/>
        <w:rPr>
          <w:szCs w:val="24"/>
        </w:rPr>
      </w:pPr>
      <w:hyperlink w:anchor="_Toc107816880" w:history="1">
        <w:r w:rsidR="00244240">
          <w:rPr>
            <w:rStyle w:val="Hyperlink"/>
          </w:rPr>
          <w:t>2.10 Display of DynaMed Information on RIL</w:t>
        </w:r>
        <w:r w:rsidR="00244240">
          <w:rPr>
            <w:webHidden/>
          </w:rPr>
          <w:tab/>
        </w:r>
        <w:r w:rsidR="00244240">
          <w:rPr>
            <w:webHidden/>
          </w:rPr>
          <w:fldChar w:fldCharType="begin"/>
        </w:r>
        <w:r w:rsidR="00244240">
          <w:rPr>
            <w:webHidden/>
          </w:rPr>
          <w:instrText xml:space="preserve"> PAGEREF _Toc107816880 \h </w:instrText>
        </w:r>
        <w:r w:rsidR="00244240">
          <w:rPr>
            <w:webHidden/>
          </w:rPr>
        </w:r>
        <w:r w:rsidR="00244240">
          <w:rPr>
            <w:webHidden/>
          </w:rPr>
          <w:fldChar w:fldCharType="separate"/>
        </w:r>
        <w:r w:rsidR="009B2AF3">
          <w:rPr>
            <w:webHidden/>
          </w:rPr>
          <w:t>2-8</w:t>
        </w:r>
        <w:r w:rsidR="00244240">
          <w:rPr>
            <w:webHidden/>
          </w:rPr>
          <w:fldChar w:fldCharType="end"/>
        </w:r>
      </w:hyperlink>
    </w:p>
    <w:p w14:paraId="148B5896" w14:textId="703809E0" w:rsidR="00244240" w:rsidRDefault="002D5BF5">
      <w:pPr>
        <w:pStyle w:val="TOC2"/>
        <w:rPr>
          <w:szCs w:val="24"/>
        </w:rPr>
      </w:pPr>
      <w:hyperlink w:anchor="_Toc107816881" w:history="1">
        <w:r w:rsidR="00244240">
          <w:rPr>
            <w:rStyle w:val="Hyperlink"/>
          </w:rPr>
          <w:t>2.11 Display of DynaMed Information on 2237 Documents</w:t>
        </w:r>
        <w:r w:rsidR="00244240">
          <w:rPr>
            <w:webHidden/>
          </w:rPr>
          <w:tab/>
        </w:r>
        <w:r w:rsidR="00244240">
          <w:rPr>
            <w:webHidden/>
          </w:rPr>
          <w:fldChar w:fldCharType="begin"/>
        </w:r>
        <w:r w:rsidR="00244240">
          <w:rPr>
            <w:webHidden/>
          </w:rPr>
          <w:instrText xml:space="preserve"> PAGEREF _Toc107816881 \h </w:instrText>
        </w:r>
        <w:r w:rsidR="00244240">
          <w:rPr>
            <w:webHidden/>
          </w:rPr>
        </w:r>
        <w:r w:rsidR="00244240">
          <w:rPr>
            <w:webHidden/>
          </w:rPr>
          <w:fldChar w:fldCharType="separate"/>
        </w:r>
        <w:r w:rsidR="009B2AF3">
          <w:rPr>
            <w:webHidden/>
          </w:rPr>
          <w:t>2-8</w:t>
        </w:r>
        <w:r w:rsidR="00244240">
          <w:rPr>
            <w:webHidden/>
          </w:rPr>
          <w:fldChar w:fldCharType="end"/>
        </w:r>
      </w:hyperlink>
    </w:p>
    <w:p w14:paraId="40D21E67" w14:textId="124F6A85" w:rsidR="00244240" w:rsidRDefault="002D5BF5">
      <w:pPr>
        <w:pStyle w:val="TOC1"/>
        <w:rPr>
          <w:rFonts w:ascii="Times New Roman" w:hAnsi="Times New Roman"/>
          <w:b w:val="0"/>
          <w:sz w:val="24"/>
          <w:szCs w:val="24"/>
        </w:rPr>
      </w:pPr>
      <w:hyperlink w:anchor="_Toc107816882" w:history="1">
        <w:r w:rsidR="00244240">
          <w:rPr>
            <w:rStyle w:val="Hyperlink"/>
          </w:rPr>
          <w:t>Chapter 3. IFCAP Functionality Using the Interface</w:t>
        </w:r>
        <w:r w:rsidR="00244240">
          <w:rPr>
            <w:webHidden/>
          </w:rPr>
          <w:tab/>
        </w:r>
        <w:r w:rsidR="00244240">
          <w:rPr>
            <w:webHidden/>
          </w:rPr>
          <w:fldChar w:fldCharType="begin"/>
        </w:r>
        <w:r w:rsidR="00244240">
          <w:rPr>
            <w:webHidden/>
          </w:rPr>
          <w:instrText xml:space="preserve"> PAGEREF _Toc107816882 \h </w:instrText>
        </w:r>
        <w:r w:rsidR="00244240">
          <w:rPr>
            <w:webHidden/>
          </w:rPr>
        </w:r>
        <w:r w:rsidR="00244240">
          <w:rPr>
            <w:webHidden/>
          </w:rPr>
          <w:fldChar w:fldCharType="separate"/>
        </w:r>
        <w:r w:rsidR="009B2AF3">
          <w:rPr>
            <w:webHidden/>
          </w:rPr>
          <w:t>3-1</w:t>
        </w:r>
        <w:r w:rsidR="00244240">
          <w:rPr>
            <w:webHidden/>
          </w:rPr>
          <w:fldChar w:fldCharType="end"/>
        </w:r>
      </w:hyperlink>
    </w:p>
    <w:p w14:paraId="57E519D4" w14:textId="68B56FD1" w:rsidR="00244240" w:rsidRDefault="002D5BF5">
      <w:pPr>
        <w:pStyle w:val="TOC2"/>
        <w:rPr>
          <w:szCs w:val="24"/>
        </w:rPr>
      </w:pPr>
      <w:hyperlink w:anchor="_Toc107816883" w:history="1">
        <w:r w:rsidR="00244240">
          <w:rPr>
            <w:rStyle w:val="Hyperlink"/>
          </w:rPr>
          <w:t>3.1 Replenishing Supplies</w:t>
        </w:r>
        <w:r w:rsidR="00244240">
          <w:rPr>
            <w:webHidden/>
          </w:rPr>
          <w:tab/>
        </w:r>
        <w:r w:rsidR="00244240">
          <w:rPr>
            <w:webHidden/>
          </w:rPr>
          <w:fldChar w:fldCharType="begin"/>
        </w:r>
        <w:r w:rsidR="00244240">
          <w:rPr>
            <w:webHidden/>
          </w:rPr>
          <w:instrText xml:space="preserve"> PAGEREF _Toc107816883 \h </w:instrText>
        </w:r>
        <w:r w:rsidR="00244240">
          <w:rPr>
            <w:webHidden/>
          </w:rPr>
        </w:r>
        <w:r w:rsidR="00244240">
          <w:rPr>
            <w:webHidden/>
          </w:rPr>
          <w:fldChar w:fldCharType="separate"/>
        </w:r>
        <w:r w:rsidR="009B2AF3">
          <w:rPr>
            <w:webHidden/>
          </w:rPr>
          <w:t>3-1</w:t>
        </w:r>
        <w:r w:rsidR="00244240">
          <w:rPr>
            <w:webHidden/>
          </w:rPr>
          <w:fldChar w:fldCharType="end"/>
        </w:r>
      </w:hyperlink>
    </w:p>
    <w:p w14:paraId="0B1CADA4" w14:textId="06602FF4" w:rsidR="00244240" w:rsidRDefault="002D5BF5">
      <w:pPr>
        <w:pStyle w:val="TOC3"/>
        <w:rPr>
          <w:szCs w:val="24"/>
        </w:rPr>
      </w:pPr>
      <w:hyperlink w:anchor="_Toc107816884" w:history="1">
        <w:r w:rsidR="00244240">
          <w:rPr>
            <w:rStyle w:val="Hyperlink"/>
          </w:rPr>
          <w:t>3.1.1 The Audit File</w:t>
        </w:r>
        <w:r w:rsidR="00244240">
          <w:rPr>
            <w:webHidden/>
          </w:rPr>
          <w:tab/>
        </w:r>
        <w:r w:rsidR="00244240">
          <w:rPr>
            <w:webHidden/>
          </w:rPr>
          <w:fldChar w:fldCharType="begin"/>
        </w:r>
        <w:r w:rsidR="00244240">
          <w:rPr>
            <w:webHidden/>
          </w:rPr>
          <w:instrText xml:space="preserve"> PAGEREF _Toc107816884 \h </w:instrText>
        </w:r>
        <w:r w:rsidR="00244240">
          <w:rPr>
            <w:webHidden/>
          </w:rPr>
        </w:r>
        <w:r w:rsidR="00244240">
          <w:rPr>
            <w:webHidden/>
          </w:rPr>
          <w:fldChar w:fldCharType="separate"/>
        </w:r>
        <w:r w:rsidR="009B2AF3">
          <w:rPr>
            <w:webHidden/>
          </w:rPr>
          <w:t>3-3</w:t>
        </w:r>
        <w:r w:rsidR="00244240">
          <w:rPr>
            <w:webHidden/>
          </w:rPr>
          <w:fldChar w:fldCharType="end"/>
        </w:r>
      </w:hyperlink>
    </w:p>
    <w:p w14:paraId="663E14F6" w14:textId="5F4A2276" w:rsidR="00244240" w:rsidRDefault="002D5BF5">
      <w:pPr>
        <w:pStyle w:val="TOC3"/>
        <w:rPr>
          <w:szCs w:val="24"/>
        </w:rPr>
      </w:pPr>
      <w:hyperlink w:anchor="_Toc107816885" w:history="1">
        <w:r w:rsidR="00244240">
          <w:rPr>
            <w:rStyle w:val="Hyperlink"/>
          </w:rPr>
          <w:t>3.1.2 Using DynaMed Requisitions in IFCAP</w:t>
        </w:r>
        <w:r w:rsidR="00244240">
          <w:rPr>
            <w:webHidden/>
          </w:rPr>
          <w:tab/>
        </w:r>
        <w:r w:rsidR="00244240">
          <w:rPr>
            <w:webHidden/>
          </w:rPr>
          <w:fldChar w:fldCharType="begin"/>
        </w:r>
        <w:r w:rsidR="00244240">
          <w:rPr>
            <w:webHidden/>
          </w:rPr>
          <w:instrText xml:space="preserve"> PAGEREF _Toc107816885 \h </w:instrText>
        </w:r>
        <w:r w:rsidR="00244240">
          <w:rPr>
            <w:webHidden/>
          </w:rPr>
        </w:r>
        <w:r w:rsidR="00244240">
          <w:rPr>
            <w:webHidden/>
          </w:rPr>
          <w:fldChar w:fldCharType="separate"/>
        </w:r>
        <w:r w:rsidR="009B2AF3">
          <w:rPr>
            <w:webHidden/>
          </w:rPr>
          <w:t>3-4</w:t>
        </w:r>
        <w:r w:rsidR="00244240">
          <w:rPr>
            <w:webHidden/>
          </w:rPr>
          <w:fldChar w:fldCharType="end"/>
        </w:r>
      </w:hyperlink>
    </w:p>
    <w:p w14:paraId="76B71DE5" w14:textId="67C0EB4B" w:rsidR="00244240" w:rsidRDefault="002D5BF5">
      <w:pPr>
        <w:pStyle w:val="TOC3"/>
        <w:rPr>
          <w:szCs w:val="24"/>
        </w:rPr>
      </w:pPr>
      <w:hyperlink w:anchor="_Toc107816886" w:history="1">
        <w:r w:rsidR="00244240">
          <w:rPr>
            <w:rStyle w:val="Hyperlink"/>
          </w:rPr>
          <w:t>3.1.3 Using Repetitive Item Lists (RILs)</w:t>
        </w:r>
        <w:r w:rsidR="00244240">
          <w:rPr>
            <w:webHidden/>
          </w:rPr>
          <w:tab/>
        </w:r>
        <w:r w:rsidR="00244240">
          <w:rPr>
            <w:webHidden/>
          </w:rPr>
          <w:fldChar w:fldCharType="begin"/>
        </w:r>
        <w:r w:rsidR="00244240">
          <w:rPr>
            <w:webHidden/>
          </w:rPr>
          <w:instrText xml:space="preserve"> PAGEREF _Toc107816886 \h </w:instrText>
        </w:r>
        <w:r w:rsidR="00244240">
          <w:rPr>
            <w:webHidden/>
          </w:rPr>
        </w:r>
        <w:r w:rsidR="00244240">
          <w:rPr>
            <w:webHidden/>
          </w:rPr>
          <w:fldChar w:fldCharType="separate"/>
        </w:r>
        <w:r w:rsidR="009B2AF3">
          <w:rPr>
            <w:webHidden/>
          </w:rPr>
          <w:t>3-4</w:t>
        </w:r>
        <w:r w:rsidR="00244240">
          <w:rPr>
            <w:webHidden/>
          </w:rPr>
          <w:fldChar w:fldCharType="end"/>
        </w:r>
      </w:hyperlink>
    </w:p>
    <w:p w14:paraId="6A02D60C" w14:textId="44426157" w:rsidR="00244240" w:rsidRDefault="002D5BF5">
      <w:pPr>
        <w:pStyle w:val="TOC3"/>
        <w:rPr>
          <w:szCs w:val="24"/>
        </w:rPr>
      </w:pPr>
      <w:hyperlink w:anchor="_Toc107816887" w:history="1">
        <w:r w:rsidR="00244240">
          <w:rPr>
            <w:rStyle w:val="Hyperlink"/>
          </w:rPr>
          <w:t>3.1.4 Using 2237s</w:t>
        </w:r>
        <w:r w:rsidR="00244240">
          <w:rPr>
            <w:webHidden/>
          </w:rPr>
          <w:tab/>
        </w:r>
        <w:r w:rsidR="00244240">
          <w:rPr>
            <w:webHidden/>
          </w:rPr>
          <w:fldChar w:fldCharType="begin"/>
        </w:r>
        <w:r w:rsidR="00244240">
          <w:rPr>
            <w:webHidden/>
          </w:rPr>
          <w:instrText xml:space="preserve"> PAGEREF _Toc107816887 \h </w:instrText>
        </w:r>
        <w:r w:rsidR="00244240">
          <w:rPr>
            <w:webHidden/>
          </w:rPr>
        </w:r>
        <w:r w:rsidR="00244240">
          <w:rPr>
            <w:webHidden/>
          </w:rPr>
          <w:fldChar w:fldCharType="separate"/>
        </w:r>
        <w:r w:rsidR="009B2AF3">
          <w:rPr>
            <w:webHidden/>
          </w:rPr>
          <w:t>3-6</w:t>
        </w:r>
        <w:r w:rsidR="00244240">
          <w:rPr>
            <w:webHidden/>
          </w:rPr>
          <w:fldChar w:fldCharType="end"/>
        </w:r>
      </w:hyperlink>
    </w:p>
    <w:p w14:paraId="09DA6DF1" w14:textId="4151E559" w:rsidR="00244240" w:rsidRDefault="002D5BF5">
      <w:pPr>
        <w:pStyle w:val="TOC3"/>
        <w:rPr>
          <w:szCs w:val="24"/>
        </w:rPr>
      </w:pPr>
      <w:hyperlink w:anchor="_Toc107816888" w:history="1">
        <w:r w:rsidR="00244240">
          <w:rPr>
            <w:rStyle w:val="Hyperlink"/>
          </w:rPr>
          <w:t>3.1.5 Reports</w:t>
        </w:r>
        <w:r w:rsidR="00244240">
          <w:rPr>
            <w:webHidden/>
          </w:rPr>
          <w:tab/>
        </w:r>
        <w:r w:rsidR="00244240">
          <w:rPr>
            <w:webHidden/>
          </w:rPr>
          <w:fldChar w:fldCharType="begin"/>
        </w:r>
        <w:r w:rsidR="00244240">
          <w:rPr>
            <w:webHidden/>
          </w:rPr>
          <w:instrText xml:space="preserve"> PAGEREF _Toc107816888 \h </w:instrText>
        </w:r>
        <w:r w:rsidR="00244240">
          <w:rPr>
            <w:webHidden/>
          </w:rPr>
        </w:r>
        <w:r w:rsidR="00244240">
          <w:rPr>
            <w:webHidden/>
          </w:rPr>
          <w:fldChar w:fldCharType="separate"/>
        </w:r>
        <w:r w:rsidR="009B2AF3">
          <w:rPr>
            <w:webHidden/>
          </w:rPr>
          <w:t>3-8</w:t>
        </w:r>
        <w:r w:rsidR="00244240">
          <w:rPr>
            <w:webHidden/>
          </w:rPr>
          <w:fldChar w:fldCharType="end"/>
        </w:r>
      </w:hyperlink>
    </w:p>
    <w:p w14:paraId="1BB87964" w14:textId="71CC9E60" w:rsidR="00244240" w:rsidRDefault="002D5BF5">
      <w:pPr>
        <w:pStyle w:val="TOC3"/>
        <w:rPr>
          <w:szCs w:val="24"/>
        </w:rPr>
      </w:pPr>
      <w:hyperlink w:anchor="_Toc107816889" w:history="1">
        <w:r w:rsidR="00244240">
          <w:rPr>
            <w:rStyle w:val="Hyperlink"/>
          </w:rPr>
          <w:t>3.1.6 Creating Purchase Orders and Purchase Card Orders</w:t>
        </w:r>
        <w:r w:rsidR="00244240">
          <w:rPr>
            <w:webHidden/>
          </w:rPr>
          <w:tab/>
        </w:r>
        <w:r w:rsidR="00244240">
          <w:rPr>
            <w:webHidden/>
          </w:rPr>
          <w:fldChar w:fldCharType="begin"/>
        </w:r>
        <w:r w:rsidR="00244240">
          <w:rPr>
            <w:webHidden/>
          </w:rPr>
          <w:instrText xml:space="preserve"> PAGEREF _Toc107816889 \h </w:instrText>
        </w:r>
        <w:r w:rsidR="00244240">
          <w:rPr>
            <w:webHidden/>
          </w:rPr>
        </w:r>
        <w:r w:rsidR="00244240">
          <w:rPr>
            <w:webHidden/>
          </w:rPr>
          <w:fldChar w:fldCharType="separate"/>
        </w:r>
        <w:r w:rsidR="009B2AF3">
          <w:rPr>
            <w:webHidden/>
          </w:rPr>
          <w:t>3-8</w:t>
        </w:r>
        <w:r w:rsidR="00244240">
          <w:rPr>
            <w:webHidden/>
          </w:rPr>
          <w:fldChar w:fldCharType="end"/>
        </w:r>
      </w:hyperlink>
    </w:p>
    <w:p w14:paraId="0F15A5B5" w14:textId="51AF4E41" w:rsidR="00244240" w:rsidRDefault="002D5BF5">
      <w:pPr>
        <w:pStyle w:val="TOC3"/>
        <w:rPr>
          <w:szCs w:val="24"/>
        </w:rPr>
      </w:pPr>
      <w:hyperlink w:anchor="_Toc107816890" w:history="1">
        <w:r w:rsidR="00244240">
          <w:rPr>
            <w:rStyle w:val="Hyperlink"/>
          </w:rPr>
          <w:t>3.1.7 Processing Amendments</w:t>
        </w:r>
        <w:r w:rsidR="00244240">
          <w:rPr>
            <w:webHidden/>
          </w:rPr>
          <w:tab/>
        </w:r>
        <w:r w:rsidR="00244240">
          <w:rPr>
            <w:webHidden/>
          </w:rPr>
          <w:fldChar w:fldCharType="begin"/>
        </w:r>
        <w:r w:rsidR="00244240">
          <w:rPr>
            <w:webHidden/>
          </w:rPr>
          <w:instrText xml:space="preserve"> PAGEREF _Toc107816890 \h </w:instrText>
        </w:r>
        <w:r w:rsidR="00244240">
          <w:rPr>
            <w:webHidden/>
          </w:rPr>
        </w:r>
        <w:r w:rsidR="00244240">
          <w:rPr>
            <w:webHidden/>
          </w:rPr>
          <w:fldChar w:fldCharType="separate"/>
        </w:r>
        <w:r w:rsidR="009B2AF3">
          <w:rPr>
            <w:webHidden/>
          </w:rPr>
          <w:t>3-9</w:t>
        </w:r>
        <w:r w:rsidR="00244240">
          <w:rPr>
            <w:webHidden/>
          </w:rPr>
          <w:fldChar w:fldCharType="end"/>
        </w:r>
      </w:hyperlink>
    </w:p>
    <w:p w14:paraId="4C82C2F5" w14:textId="0C61FF0D" w:rsidR="00244240" w:rsidRDefault="002D5BF5">
      <w:pPr>
        <w:pStyle w:val="TOC3"/>
        <w:rPr>
          <w:szCs w:val="24"/>
        </w:rPr>
      </w:pPr>
      <w:hyperlink w:anchor="_Toc107816891" w:history="1">
        <w:r w:rsidR="00244240">
          <w:rPr>
            <w:rStyle w:val="Hyperlink"/>
          </w:rPr>
          <w:t>3.1.8 Processing Receipts</w:t>
        </w:r>
        <w:r w:rsidR="00244240">
          <w:rPr>
            <w:webHidden/>
          </w:rPr>
          <w:tab/>
        </w:r>
        <w:r w:rsidR="00244240">
          <w:rPr>
            <w:webHidden/>
          </w:rPr>
          <w:fldChar w:fldCharType="begin"/>
        </w:r>
        <w:r w:rsidR="00244240">
          <w:rPr>
            <w:webHidden/>
          </w:rPr>
          <w:instrText xml:space="preserve"> PAGEREF _Toc107816891 \h </w:instrText>
        </w:r>
        <w:r w:rsidR="00244240">
          <w:rPr>
            <w:webHidden/>
          </w:rPr>
        </w:r>
        <w:r w:rsidR="00244240">
          <w:rPr>
            <w:webHidden/>
          </w:rPr>
          <w:fldChar w:fldCharType="separate"/>
        </w:r>
        <w:r w:rsidR="009B2AF3">
          <w:rPr>
            <w:webHidden/>
          </w:rPr>
          <w:t>3-9</w:t>
        </w:r>
        <w:r w:rsidR="00244240">
          <w:rPr>
            <w:webHidden/>
          </w:rPr>
          <w:fldChar w:fldCharType="end"/>
        </w:r>
      </w:hyperlink>
    </w:p>
    <w:p w14:paraId="4F7DFF4E" w14:textId="70055246" w:rsidR="00244240" w:rsidRDefault="002D5BF5">
      <w:pPr>
        <w:pStyle w:val="TOC3"/>
        <w:rPr>
          <w:szCs w:val="24"/>
        </w:rPr>
      </w:pPr>
      <w:hyperlink w:anchor="_Toc107816892" w:history="1">
        <w:r w:rsidR="00244240">
          <w:rPr>
            <w:rStyle w:val="Hyperlink"/>
          </w:rPr>
          <w:t>3.1.9 Processing Adjustments</w:t>
        </w:r>
        <w:r w:rsidR="00244240">
          <w:rPr>
            <w:webHidden/>
          </w:rPr>
          <w:tab/>
        </w:r>
        <w:r w:rsidR="00244240">
          <w:rPr>
            <w:webHidden/>
          </w:rPr>
          <w:fldChar w:fldCharType="begin"/>
        </w:r>
        <w:r w:rsidR="00244240">
          <w:rPr>
            <w:webHidden/>
          </w:rPr>
          <w:instrText xml:space="preserve"> PAGEREF _Toc107816892 \h </w:instrText>
        </w:r>
        <w:r w:rsidR="00244240">
          <w:rPr>
            <w:webHidden/>
          </w:rPr>
        </w:r>
        <w:r w:rsidR="00244240">
          <w:rPr>
            <w:webHidden/>
          </w:rPr>
          <w:fldChar w:fldCharType="separate"/>
        </w:r>
        <w:r w:rsidR="009B2AF3">
          <w:rPr>
            <w:webHidden/>
          </w:rPr>
          <w:t>3-10</w:t>
        </w:r>
        <w:r w:rsidR="00244240">
          <w:rPr>
            <w:webHidden/>
          </w:rPr>
          <w:fldChar w:fldCharType="end"/>
        </w:r>
      </w:hyperlink>
    </w:p>
    <w:p w14:paraId="2FB8260F" w14:textId="7C831FBC" w:rsidR="00244240" w:rsidRDefault="002D5BF5">
      <w:pPr>
        <w:pStyle w:val="TOC2"/>
        <w:rPr>
          <w:szCs w:val="24"/>
        </w:rPr>
      </w:pPr>
      <w:hyperlink w:anchor="_Toc107816893" w:history="1">
        <w:r w:rsidR="00244240">
          <w:rPr>
            <w:rStyle w:val="Hyperlink"/>
          </w:rPr>
          <w:t>3.2 Issue Books and Adjustments</w:t>
        </w:r>
        <w:r w:rsidR="00244240">
          <w:rPr>
            <w:webHidden/>
          </w:rPr>
          <w:tab/>
        </w:r>
        <w:r w:rsidR="00244240">
          <w:rPr>
            <w:webHidden/>
          </w:rPr>
          <w:fldChar w:fldCharType="begin"/>
        </w:r>
        <w:r w:rsidR="00244240">
          <w:rPr>
            <w:webHidden/>
          </w:rPr>
          <w:instrText xml:space="preserve"> PAGEREF _Toc107816893 \h </w:instrText>
        </w:r>
        <w:r w:rsidR="00244240">
          <w:rPr>
            <w:webHidden/>
          </w:rPr>
        </w:r>
        <w:r w:rsidR="00244240">
          <w:rPr>
            <w:webHidden/>
          </w:rPr>
          <w:fldChar w:fldCharType="separate"/>
        </w:r>
        <w:r w:rsidR="009B2AF3">
          <w:rPr>
            <w:webHidden/>
          </w:rPr>
          <w:t>3-10</w:t>
        </w:r>
        <w:r w:rsidR="00244240">
          <w:rPr>
            <w:webHidden/>
          </w:rPr>
          <w:fldChar w:fldCharType="end"/>
        </w:r>
      </w:hyperlink>
    </w:p>
    <w:p w14:paraId="4698D54E" w14:textId="458209B2" w:rsidR="00244240" w:rsidRDefault="002D5BF5">
      <w:pPr>
        <w:pStyle w:val="TOC2"/>
        <w:rPr>
          <w:szCs w:val="24"/>
        </w:rPr>
      </w:pPr>
      <w:hyperlink w:anchor="_Toc107816894" w:history="1">
        <w:r w:rsidR="00244240">
          <w:rPr>
            <w:rStyle w:val="Hyperlink"/>
          </w:rPr>
          <w:t>3.3 Fiscal Updates and Fund Control Point Balances</w:t>
        </w:r>
        <w:r w:rsidR="00244240">
          <w:rPr>
            <w:webHidden/>
          </w:rPr>
          <w:tab/>
        </w:r>
        <w:r w:rsidR="00244240">
          <w:rPr>
            <w:webHidden/>
          </w:rPr>
          <w:fldChar w:fldCharType="begin"/>
        </w:r>
        <w:r w:rsidR="00244240">
          <w:rPr>
            <w:webHidden/>
          </w:rPr>
          <w:instrText xml:space="preserve"> PAGEREF _Toc107816894 \h </w:instrText>
        </w:r>
        <w:r w:rsidR="00244240">
          <w:rPr>
            <w:webHidden/>
          </w:rPr>
        </w:r>
        <w:r w:rsidR="00244240">
          <w:rPr>
            <w:webHidden/>
          </w:rPr>
          <w:fldChar w:fldCharType="separate"/>
        </w:r>
        <w:r w:rsidR="009B2AF3">
          <w:rPr>
            <w:webHidden/>
          </w:rPr>
          <w:t>3-13</w:t>
        </w:r>
        <w:r w:rsidR="00244240">
          <w:rPr>
            <w:webHidden/>
          </w:rPr>
          <w:fldChar w:fldCharType="end"/>
        </w:r>
      </w:hyperlink>
    </w:p>
    <w:p w14:paraId="703BF297" w14:textId="20BF09CE" w:rsidR="00244240" w:rsidRDefault="002D5BF5">
      <w:pPr>
        <w:pStyle w:val="TOC2"/>
        <w:rPr>
          <w:szCs w:val="24"/>
        </w:rPr>
      </w:pPr>
      <w:hyperlink w:anchor="_Toc107816895" w:history="1">
        <w:r w:rsidR="00244240">
          <w:rPr>
            <w:rStyle w:val="Hyperlink"/>
          </w:rPr>
          <w:t>3.4 Item File Updates</w:t>
        </w:r>
        <w:r w:rsidR="00244240">
          <w:rPr>
            <w:webHidden/>
          </w:rPr>
          <w:tab/>
        </w:r>
        <w:r w:rsidR="00244240">
          <w:rPr>
            <w:webHidden/>
          </w:rPr>
          <w:fldChar w:fldCharType="begin"/>
        </w:r>
        <w:r w:rsidR="00244240">
          <w:rPr>
            <w:webHidden/>
          </w:rPr>
          <w:instrText xml:space="preserve"> PAGEREF _Toc107816895 \h </w:instrText>
        </w:r>
        <w:r w:rsidR="00244240">
          <w:rPr>
            <w:webHidden/>
          </w:rPr>
        </w:r>
        <w:r w:rsidR="00244240">
          <w:rPr>
            <w:webHidden/>
          </w:rPr>
          <w:fldChar w:fldCharType="separate"/>
        </w:r>
        <w:r w:rsidR="009B2AF3">
          <w:rPr>
            <w:webHidden/>
          </w:rPr>
          <w:t>3-14</w:t>
        </w:r>
        <w:r w:rsidR="00244240">
          <w:rPr>
            <w:webHidden/>
          </w:rPr>
          <w:fldChar w:fldCharType="end"/>
        </w:r>
      </w:hyperlink>
    </w:p>
    <w:p w14:paraId="46D68237" w14:textId="6B4CA66D" w:rsidR="00244240" w:rsidRDefault="002D5BF5">
      <w:pPr>
        <w:pStyle w:val="TOC2"/>
        <w:rPr>
          <w:szCs w:val="24"/>
        </w:rPr>
      </w:pPr>
      <w:hyperlink w:anchor="_Toc107816896" w:history="1">
        <w:r w:rsidR="00244240">
          <w:rPr>
            <w:rStyle w:val="Hyperlink"/>
          </w:rPr>
          <w:t>3.5 Vendor File Updates</w:t>
        </w:r>
        <w:r w:rsidR="00244240">
          <w:rPr>
            <w:webHidden/>
          </w:rPr>
          <w:tab/>
        </w:r>
        <w:r w:rsidR="00244240">
          <w:rPr>
            <w:webHidden/>
          </w:rPr>
          <w:fldChar w:fldCharType="begin"/>
        </w:r>
        <w:r w:rsidR="00244240">
          <w:rPr>
            <w:webHidden/>
          </w:rPr>
          <w:instrText xml:space="preserve"> PAGEREF _Toc107816896 \h </w:instrText>
        </w:r>
        <w:r w:rsidR="00244240">
          <w:rPr>
            <w:webHidden/>
          </w:rPr>
        </w:r>
        <w:r w:rsidR="00244240">
          <w:rPr>
            <w:webHidden/>
          </w:rPr>
          <w:fldChar w:fldCharType="separate"/>
        </w:r>
        <w:r w:rsidR="009B2AF3">
          <w:rPr>
            <w:webHidden/>
          </w:rPr>
          <w:t>3-14</w:t>
        </w:r>
        <w:r w:rsidR="00244240">
          <w:rPr>
            <w:webHidden/>
          </w:rPr>
          <w:fldChar w:fldCharType="end"/>
        </w:r>
      </w:hyperlink>
    </w:p>
    <w:p w14:paraId="2E4E5F75" w14:textId="7D3C77AA" w:rsidR="00244240" w:rsidRDefault="002D5BF5">
      <w:pPr>
        <w:pStyle w:val="TOC3"/>
        <w:rPr>
          <w:szCs w:val="24"/>
        </w:rPr>
      </w:pPr>
      <w:hyperlink w:anchor="_Toc107816897" w:history="1">
        <w:r w:rsidR="00244240">
          <w:rPr>
            <w:rStyle w:val="Hyperlink"/>
          </w:rPr>
          <w:t>3.5.1 New Report Displays Item and Associated Vendors with Vendor #</w:t>
        </w:r>
        <w:r w:rsidR="00244240">
          <w:rPr>
            <w:webHidden/>
          </w:rPr>
          <w:tab/>
        </w:r>
        <w:r w:rsidR="00244240">
          <w:rPr>
            <w:webHidden/>
          </w:rPr>
          <w:fldChar w:fldCharType="begin"/>
        </w:r>
        <w:r w:rsidR="00244240">
          <w:rPr>
            <w:webHidden/>
          </w:rPr>
          <w:instrText xml:space="preserve"> PAGEREF _Toc107816897 \h </w:instrText>
        </w:r>
        <w:r w:rsidR="00244240">
          <w:rPr>
            <w:webHidden/>
          </w:rPr>
        </w:r>
        <w:r w:rsidR="00244240">
          <w:rPr>
            <w:webHidden/>
          </w:rPr>
          <w:fldChar w:fldCharType="separate"/>
        </w:r>
        <w:r w:rsidR="009B2AF3">
          <w:rPr>
            <w:webHidden/>
          </w:rPr>
          <w:t>3-16</w:t>
        </w:r>
        <w:r w:rsidR="00244240">
          <w:rPr>
            <w:webHidden/>
          </w:rPr>
          <w:fldChar w:fldCharType="end"/>
        </w:r>
      </w:hyperlink>
    </w:p>
    <w:p w14:paraId="0FB0DF6D" w14:textId="6F1A1740" w:rsidR="00244240" w:rsidRDefault="002D5BF5">
      <w:pPr>
        <w:pStyle w:val="TOC1"/>
        <w:rPr>
          <w:rFonts w:ascii="Times New Roman" w:hAnsi="Times New Roman"/>
          <w:b w:val="0"/>
          <w:sz w:val="24"/>
          <w:szCs w:val="24"/>
        </w:rPr>
      </w:pPr>
      <w:hyperlink w:anchor="_Toc107816898" w:history="1">
        <w:r w:rsidR="00244240">
          <w:rPr>
            <w:rStyle w:val="Hyperlink"/>
          </w:rPr>
          <w:t>Chapter 4. Interface Activation, Maintenance, and Troubleshooting</w:t>
        </w:r>
        <w:r w:rsidR="00244240">
          <w:rPr>
            <w:webHidden/>
          </w:rPr>
          <w:tab/>
        </w:r>
        <w:r w:rsidR="00244240">
          <w:rPr>
            <w:webHidden/>
          </w:rPr>
          <w:fldChar w:fldCharType="begin"/>
        </w:r>
        <w:r w:rsidR="00244240">
          <w:rPr>
            <w:webHidden/>
          </w:rPr>
          <w:instrText xml:space="preserve"> PAGEREF _Toc107816898 \h </w:instrText>
        </w:r>
        <w:r w:rsidR="00244240">
          <w:rPr>
            <w:webHidden/>
          </w:rPr>
        </w:r>
        <w:r w:rsidR="00244240">
          <w:rPr>
            <w:webHidden/>
          </w:rPr>
          <w:fldChar w:fldCharType="separate"/>
        </w:r>
        <w:r w:rsidR="009B2AF3">
          <w:rPr>
            <w:webHidden/>
          </w:rPr>
          <w:t>4-1</w:t>
        </w:r>
        <w:r w:rsidR="00244240">
          <w:rPr>
            <w:webHidden/>
          </w:rPr>
          <w:fldChar w:fldCharType="end"/>
        </w:r>
      </w:hyperlink>
    </w:p>
    <w:p w14:paraId="0F781CDC" w14:textId="71F257F4" w:rsidR="00244240" w:rsidRDefault="002D5BF5">
      <w:pPr>
        <w:pStyle w:val="TOC2"/>
        <w:rPr>
          <w:szCs w:val="24"/>
        </w:rPr>
      </w:pPr>
      <w:hyperlink w:anchor="_Toc107816899" w:history="1">
        <w:r w:rsidR="00244240">
          <w:rPr>
            <w:rStyle w:val="Hyperlink"/>
          </w:rPr>
          <w:t>4.1 Preparing to Activate the DynaMed-IFCAP Interface</w:t>
        </w:r>
        <w:r w:rsidR="00244240">
          <w:rPr>
            <w:webHidden/>
          </w:rPr>
          <w:tab/>
        </w:r>
        <w:r w:rsidR="00244240">
          <w:rPr>
            <w:webHidden/>
          </w:rPr>
          <w:fldChar w:fldCharType="begin"/>
        </w:r>
        <w:r w:rsidR="00244240">
          <w:rPr>
            <w:webHidden/>
          </w:rPr>
          <w:instrText xml:space="preserve"> PAGEREF _Toc107816899 \h </w:instrText>
        </w:r>
        <w:r w:rsidR="00244240">
          <w:rPr>
            <w:webHidden/>
          </w:rPr>
        </w:r>
        <w:r w:rsidR="00244240">
          <w:rPr>
            <w:webHidden/>
          </w:rPr>
          <w:fldChar w:fldCharType="separate"/>
        </w:r>
        <w:r w:rsidR="009B2AF3">
          <w:rPr>
            <w:webHidden/>
          </w:rPr>
          <w:t>4-1</w:t>
        </w:r>
        <w:r w:rsidR="00244240">
          <w:rPr>
            <w:webHidden/>
          </w:rPr>
          <w:fldChar w:fldCharType="end"/>
        </w:r>
      </w:hyperlink>
    </w:p>
    <w:p w14:paraId="0DF7E99C" w14:textId="21BC730B" w:rsidR="00244240" w:rsidRDefault="002D5BF5">
      <w:pPr>
        <w:pStyle w:val="TOC3"/>
        <w:rPr>
          <w:szCs w:val="24"/>
        </w:rPr>
      </w:pPr>
      <w:hyperlink w:anchor="_Toc107816900" w:history="1">
        <w:r w:rsidR="00244240">
          <w:rPr>
            <w:rStyle w:val="Hyperlink"/>
          </w:rPr>
          <w:t>4.1.1 Coordinate Plans with Staff</w:t>
        </w:r>
        <w:r w:rsidR="00244240">
          <w:rPr>
            <w:webHidden/>
          </w:rPr>
          <w:tab/>
        </w:r>
        <w:r w:rsidR="00244240">
          <w:rPr>
            <w:webHidden/>
          </w:rPr>
          <w:fldChar w:fldCharType="begin"/>
        </w:r>
        <w:r w:rsidR="00244240">
          <w:rPr>
            <w:webHidden/>
          </w:rPr>
          <w:instrText xml:space="preserve"> PAGEREF _Toc107816900 \h </w:instrText>
        </w:r>
        <w:r w:rsidR="00244240">
          <w:rPr>
            <w:webHidden/>
          </w:rPr>
        </w:r>
        <w:r w:rsidR="00244240">
          <w:rPr>
            <w:webHidden/>
          </w:rPr>
          <w:fldChar w:fldCharType="separate"/>
        </w:r>
        <w:r w:rsidR="009B2AF3">
          <w:rPr>
            <w:webHidden/>
          </w:rPr>
          <w:t>4-1</w:t>
        </w:r>
        <w:r w:rsidR="00244240">
          <w:rPr>
            <w:webHidden/>
          </w:rPr>
          <w:fldChar w:fldCharType="end"/>
        </w:r>
      </w:hyperlink>
    </w:p>
    <w:p w14:paraId="7AC9B64C" w14:textId="7E1A7496" w:rsidR="00244240" w:rsidRDefault="002D5BF5">
      <w:pPr>
        <w:pStyle w:val="TOC3"/>
        <w:rPr>
          <w:szCs w:val="24"/>
        </w:rPr>
      </w:pPr>
      <w:hyperlink w:anchor="_Toc107816901" w:history="1">
        <w:r w:rsidR="00244240">
          <w:rPr>
            <w:rStyle w:val="Hyperlink"/>
          </w:rPr>
          <w:t>4.1.2 Enter the Fund Control Points into DynaMed</w:t>
        </w:r>
        <w:r w:rsidR="00244240">
          <w:rPr>
            <w:webHidden/>
          </w:rPr>
          <w:tab/>
        </w:r>
        <w:r w:rsidR="00244240">
          <w:rPr>
            <w:webHidden/>
          </w:rPr>
          <w:fldChar w:fldCharType="begin"/>
        </w:r>
        <w:r w:rsidR="00244240">
          <w:rPr>
            <w:webHidden/>
          </w:rPr>
          <w:instrText xml:space="preserve"> PAGEREF _Toc107816901 \h </w:instrText>
        </w:r>
        <w:r w:rsidR="00244240">
          <w:rPr>
            <w:webHidden/>
          </w:rPr>
        </w:r>
        <w:r w:rsidR="00244240">
          <w:rPr>
            <w:webHidden/>
          </w:rPr>
          <w:fldChar w:fldCharType="separate"/>
        </w:r>
        <w:r w:rsidR="009B2AF3">
          <w:rPr>
            <w:webHidden/>
          </w:rPr>
          <w:t>4-1</w:t>
        </w:r>
        <w:r w:rsidR="00244240">
          <w:rPr>
            <w:webHidden/>
          </w:rPr>
          <w:fldChar w:fldCharType="end"/>
        </w:r>
      </w:hyperlink>
    </w:p>
    <w:p w14:paraId="27637D65" w14:textId="52C096B4" w:rsidR="00244240" w:rsidRDefault="002D5BF5">
      <w:pPr>
        <w:pStyle w:val="TOC3"/>
        <w:rPr>
          <w:szCs w:val="24"/>
        </w:rPr>
      </w:pPr>
      <w:hyperlink w:anchor="_Toc107816902" w:history="1">
        <w:r w:rsidR="00244240">
          <w:rPr>
            <w:rStyle w:val="Hyperlink"/>
          </w:rPr>
          <w:t>4.1.3 Set Up DynaMed System with the DUZ of its Users</w:t>
        </w:r>
        <w:r w:rsidR="00244240">
          <w:rPr>
            <w:webHidden/>
          </w:rPr>
          <w:tab/>
        </w:r>
        <w:r w:rsidR="00244240">
          <w:rPr>
            <w:webHidden/>
          </w:rPr>
          <w:fldChar w:fldCharType="begin"/>
        </w:r>
        <w:r w:rsidR="00244240">
          <w:rPr>
            <w:webHidden/>
          </w:rPr>
          <w:instrText xml:space="preserve"> PAGEREF _Toc107816902 \h </w:instrText>
        </w:r>
        <w:r w:rsidR="00244240">
          <w:rPr>
            <w:webHidden/>
          </w:rPr>
        </w:r>
        <w:r w:rsidR="00244240">
          <w:rPr>
            <w:webHidden/>
          </w:rPr>
          <w:fldChar w:fldCharType="separate"/>
        </w:r>
        <w:r w:rsidR="009B2AF3">
          <w:rPr>
            <w:webHidden/>
          </w:rPr>
          <w:t>4-1</w:t>
        </w:r>
        <w:r w:rsidR="00244240">
          <w:rPr>
            <w:webHidden/>
          </w:rPr>
          <w:fldChar w:fldCharType="end"/>
        </w:r>
      </w:hyperlink>
    </w:p>
    <w:p w14:paraId="2ECE41DE" w14:textId="72940475" w:rsidR="00244240" w:rsidRDefault="002D5BF5">
      <w:pPr>
        <w:pStyle w:val="TOC3"/>
        <w:rPr>
          <w:szCs w:val="24"/>
        </w:rPr>
      </w:pPr>
      <w:hyperlink w:anchor="_Toc107816903" w:history="1">
        <w:r w:rsidR="00244240">
          <w:rPr>
            <w:rStyle w:val="Hyperlink"/>
          </w:rPr>
          <w:t>4.1.4 Standardize the Item and Vendor Files</w:t>
        </w:r>
        <w:r w:rsidR="00244240">
          <w:rPr>
            <w:webHidden/>
          </w:rPr>
          <w:tab/>
        </w:r>
        <w:r w:rsidR="00244240">
          <w:rPr>
            <w:webHidden/>
          </w:rPr>
          <w:fldChar w:fldCharType="begin"/>
        </w:r>
        <w:r w:rsidR="00244240">
          <w:rPr>
            <w:webHidden/>
          </w:rPr>
          <w:instrText xml:space="preserve"> PAGEREF _Toc107816903 \h </w:instrText>
        </w:r>
        <w:r w:rsidR="00244240">
          <w:rPr>
            <w:webHidden/>
          </w:rPr>
        </w:r>
        <w:r w:rsidR="00244240">
          <w:rPr>
            <w:webHidden/>
          </w:rPr>
          <w:fldChar w:fldCharType="separate"/>
        </w:r>
        <w:r w:rsidR="009B2AF3">
          <w:rPr>
            <w:webHidden/>
          </w:rPr>
          <w:t>4-1</w:t>
        </w:r>
        <w:r w:rsidR="00244240">
          <w:rPr>
            <w:webHidden/>
          </w:rPr>
          <w:fldChar w:fldCharType="end"/>
        </w:r>
      </w:hyperlink>
    </w:p>
    <w:p w14:paraId="39C1A1A3" w14:textId="36192365" w:rsidR="00244240" w:rsidRDefault="002D5BF5">
      <w:pPr>
        <w:pStyle w:val="TOC3"/>
        <w:rPr>
          <w:szCs w:val="24"/>
        </w:rPr>
      </w:pPr>
      <w:hyperlink w:anchor="_Toc107816904" w:history="1">
        <w:r w:rsidR="00244240">
          <w:rPr>
            <w:rStyle w:val="Hyperlink"/>
          </w:rPr>
          <w:t>4.1.5 The Vendor/Item File Relationship</w:t>
        </w:r>
        <w:r w:rsidR="00244240">
          <w:rPr>
            <w:webHidden/>
          </w:rPr>
          <w:tab/>
        </w:r>
        <w:r w:rsidR="00244240">
          <w:rPr>
            <w:webHidden/>
          </w:rPr>
          <w:fldChar w:fldCharType="begin"/>
        </w:r>
        <w:r w:rsidR="00244240">
          <w:rPr>
            <w:webHidden/>
          </w:rPr>
          <w:instrText xml:space="preserve"> PAGEREF _Toc107816904 \h </w:instrText>
        </w:r>
        <w:r w:rsidR="00244240">
          <w:rPr>
            <w:webHidden/>
          </w:rPr>
        </w:r>
        <w:r w:rsidR="00244240">
          <w:rPr>
            <w:webHidden/>
          </w:rPr>
          <w:fldChar w:fldCharType="separate"/>
        </w:r>
        <w:r w:rsidR="009B2AF3">
          <w:rPr>
            <w:webHidden/>
          </w:rPr>
          <w:t>4-1</w:t>
        </w:r>
        <w:r w:rsidR="00244240">
          <w:rPr>
            <w:webHidden/>
          </w:rPr>
          <w:fldChar w:fldCharType="end"/>
        </w:r>
      </w:hyperlink>
    </w:p>
    <w:p w14:paraId="5462C8B3" w14:textId="42584DCB" w:rsidR="00244240" w:rsidRDefault="002D5BF5">
      <w:pPr>
        <w:pStyle w:val="TOC3"/>
        <w:rPr>
          <w:szCs w:val="24"/>
        </w:rPr>
      </w:pPr>
      <w:hyperlink w:anchor="_Toc107816905" w:history="1">
        <w:r w:rsidR="00244240">
          <w:rPr>
            <w:rStyle w:val="Hyperlink"/>
          </w:rPr>
          <w:t>4.1.6 Setup Common Number Series for Processing Issue Book Transactions</w:t>
        </w:r>
        <w:r w:rsidR="00244240">
          <w:rPr>
            <w:webHidden/>
          </w:rPr>
          <w:tab/>
        </w:r>
        <w:r w:rsidR="00244240">
          <w:rPr>
            <w:webHidden/>
          </w:rPr>
          <w:fldChar w:fldCharType="begin"/>
        </w:r>
        <w:r w:rsidR="00244240">
          <w:rPr>
            <w:webHidden/>
          </w:rPr>
          <w:instrText xml:space="preserve"> PAGEREF _Toc107816905 \h </w:instrText>
        </w:r>
        <w:r w:rsidR="00244240">
          <w:rPr>
            <w:webHidden/>
          </w:rPr>
        </w:r>
        <w:r w:rsidR="00244240">
          <w:rPr>
            <w:webHidden/>
          </w:rPr>
          <w:fldChar w:fldCharType="separate"/>
        </w:r>
        <w:r w:rsidR="009B2AF3">
          <w:rPr>
            <w:webHidden/>
          </w:rPr>
          <w:t>4-1</w:t>
        </w:r>
        <w:r w:rsidR="00244240">
          <w:rPr>
            <w:webHidden/>
          </w:rPr>
          <w:fldChar w:fldCharType="end"/>
        </w:r>
      </w:hyperlink>
    </w:p>
    <w:p w14:paraId="6CBA56BD" w14:textId="200AA064" w:rsidR="00244240" w:rsidRDefault="002D5BF5">
      <w:pPr>
        <w:pStyle w:val="TOC3"/>
        <w:rPr>
          <w:szCs w:val="24"/>
        </w:rPr>
      </w:pPr>
      <w:hyperlink w:anchor="_Toc107816906" w:history="1">
        <w:r w:rsidR="00244240">
          <w:rPr>
            <w:rStyle w:val="Hyperlink"/>
          </w:rPr>
          <w:t>4.1.7 Discuss Interface Communications Issues</w:t>
        </w:r>
        <w:r w:rsidR="00244240">
          <w:rPr>
            <w:webHidden/>
          </w:rPr>
          <w:tab/>
        </w:r>
        <w:r w:rsidR="00244240">
          <w:rPr>
            <w:webHidden/>
          </w:rPr>
          <w:fldChar w:fldCharType="begin"/>
        </w:r>
        <w:r w:rsidR="00244240">
          <w:rPr>
            <w:webHidden/>
          </w:rPr>
          <w:instrText xml:space="preserve"> PAGEREF _Toc107816906 \h </w:instrText>
        </w:r>
        <w:r w:rsidR="00244240">
          <w:rPr>
            <w:webHidden/>
          </w:rPr>
        </w:r>
        <w:r w:rsidR="00244240">
          <w:rPr>
            <w:webHidden/>
          </w:rPr>
          <w:fldChar w:fldCharType="separate"/>
        </w:r>
        <w:r w:rsidR="009B2AF3">
          <w:rPr>
            <w:webHidden/>
          </w:rPr>
          <w:t>4-2</w:t>
        </w:r>
        <w:r w:rsidR="00244240">
          <w:rPr>
            <w:webHidden/>
          </w:rPr>
          <w:fldChar w:fldCharType="end"/>
        </w:r>
      </w:hyperlink>
    </w:p>
    <w:p w14:paraId="439E7716" w14:textId="754C2E39" w:rsidR="00244240" w:rsidRDefault="002D5BF5">
      <w:pPr>
        <w:pStyle w:val="TOC3"/>
        <w:rPr>
          <w:szCs w:val="24"/>
        </w:rPr>
      </w:pPr>
      <w:hyperlink w:anchor="_Toc107816907" w:history="1">
        <w:r w:rsidR="00244240">
          <w:rPr>
            <w:rStyle w:val="Hyperlink"/>
          </w:rPr>
          <w:t>4.1.8 Run Item and Vendor Update Routines</w:t>
        </w:r>
        <w:r w:rsidR="00244240">
          <w:rPr>
            <w:webHidden/>
          </w:rPr>
          <w:tab/>
        </w:r>
        <w:r w:rsidR="00244240">
          <w:rPr>
            <w:webHidden/>
          </w:rPr>
          <w:fldChar w:fldCharType="begin"/>
        </w:r>
        <w:r w:rsidR="00244240">
          <w:rPr>
            <w:webHidden/>
          </w:rPr>
          <w:instrText xml:space="preserve"> PAGEREF _Toc107816907 \h </w:instrText>
        </w:r>
        <w:r w:rsidR="00244240">
          <w:rPr>
            <w:webHidden/>
          </w:rPr>
        </w:r>
        <w:r w:rsidR="00244240">
          <w:rPr>
            <w:webHidden/>
          </w:rPr>
          <w:fldChar w:fldCharType="separate"/>
        </w:r>
        <w:r w:rsidR="009B2AF3">
          <w:rPr>
            <w:webHidden/>
          </w:rPr>
          <w:t>4-2</w:t>
        </w:r>
        <w:r w:rsidR="00244240">
          <w:rPr>
            <w:webHidden/>
          </w:rPr>
          <w:fldChar w:fldCharType="end"/>
        </w:r>
      </w:hyperlink>
    </w:p>
    <w:p w14:paraId="314B6C85" w14:textId="4BB84E3D" w:rsidR="00244240" w:rsidRDefault="002D5BF5">
      <w:pPr>
        <w:pStyle w:val="TOC3"/>
        <w:rPr>
          <w:szCs w:val="24"/>
        </w:rPr>
      </w:pPr>
      <w:hyperlink w:anchor="_Toc107816908" w:history="1">
        <w:r w:rsidR="00244240">
          <w:rPr>
            <w:rStyle w:val="Hyperlink"/>
          </w:rPr>
          <w:t>4.1.9 Attach New Report (DynaMed Item Display with Vendor #) to User Menus</w:t>
        </w:r>
        <w:r w:rsidR="00244240">
          <w:rPr>
            <w:webHidden/>
          </w:rPr>
          <w:tab/>
        </w:r>
        <w:r w:rsidR="00244240">
          <w:rPr>
            <w:webHidden/>
          </w:rPr>
          <w:fldChar w:fldCharType="begin"/>
        </w:r>
        <w:r w:rsidR="00244240">
          <w:rPr>
            <w:webHidden/>
          </w:rPr>
          <w:instrText xml:space="preserve"> PAGEREF _Toc107816908 \h </w:instrText>
        </w:r>
        <w:r w:rsidR="00244240">
          <w:rPr>
            <w:webHidden/>
          </w:rPr>
        </w:r>
        <w:r w:rsidR="00244240">
          <w:rPr>
            <w:webHidden/>
          </w:rPr>
          <w:fldChar w:fldCharType="separate"/>
        </w:r>
        <w:r w:rsidR="009B2AF3">
          <w:rPr>
            <w:webHidden/>
          </w:rPr>
          <w:t>4-2</w:t>
        </w:r>
        <w:r w:rsidR="00244240">
          <w:rPr>
            <w:webHidden/>
          </w:rPr>
          <w:fldChar w:fldCharType="end"/>
        </w:r>
      </w:hyperlink>
    </w:p>
    <w:p w14:paraId="358F08E0" w14:textId="6D00B60F" w:rsidR="00244240" w:rsidRDefault="002D5BF5">
      <w:pPr>
        <w:pStyle w:val="TOC3"/>
        <w:rPr>
          <w:szCs w:val="24"/>
        </w:rPr>
      </w:pPr>
      <w:hyperlink w:anchor="_Toc107816909" w:history="1">
        <w:r w:rsidR="00244240">
          <w:rPr>
            <w:rStyle w:val="Hyperlink"/>
          </w:rPr>
          <w:t>4.1.10 Attach New Report (DynaMed RIL's Needing Action) to User Menus</w:t>
        </w:r>
        <w:r w:rsidR="00244240">
          <w:rPr>
            <w:webHidden/>
          </w:rPr>
          <w:tab/>
        </w:r>
        <w:r w:rsidR="00244240">
          <w:rPr>
            <w:webHidden/>
          </w:rPr>
          <w:fldChar w:fldCharType="begin"/>
        </w:r>
        <w:r w:rsidR="00244240">
          <w:rPr>
            <w:webHidden/>
          </w:rPr>
          <w:instrText xml:space="preserve"> PAGEREF _Toc107816909 \h </w:instrText>
        </w:r>
        <w:r w:rsidR="00244240">
          <w:rPr>
            <w:webHidden/>
          </w:rPr>
        </w:r>
        <w:r w:rsidR="00244240">
          <w:rPr>
            <w:webHidden/>
          </w:rPr>
          <w:fldChar w:fldCharType="separate"/>
        </w:r>
        <w:r w:rsidR="009B2AF3">
          <w:rPr>
            <w:webHidden/>
          </w:rPr>
          <w:t>4-2</w:t>
        </w:r>
        <w:r w:rsidR="00244240">
          <w:rPr>
            <w:webHidden/>
          </w:rPr>
          <w:fldChar w:fldCharType="end"/>
        </w:r>
      </w:hyperlink>
    </w:p>
    <w:p w14:paraId="4B545C0E" w14:textId="1502CEF1" w:rsidR="00244240" w:rsidRDefault="002D5BF5">
      <w:pPr>
        <w:pStyle w:val="TOC3"/>
        <w:rPr>
          <w:szCs w:val="24"/>
        </w:rPr>
      </w:pPr>
      <w:hyperlink w:anchor="_Toc107816910" w:history="1">
        <w:r w:rsidR="00244240">
          <w:rPr>
            <w:rStyle w:val="Hyperlink"/>
          </w:rPr>
          <w:t>4.1.11 Verify Appropriate Staff Are Set to Receive Interface Activity Messages</w:t>
        </w:r>
        <w:r w:rsidR="00244240">
          <w:rPr>
            <w:webHidden/>
          </w:rPr>
          <w:tab/>
        </w:r>
        <w:r w:rsidR="00244240">
          <w:rPr>
            <w:webHidden/>
          </w:rPr>
          <w:fldChar w:fldCharType="begin"/>
        </w:r>
        <w:r w:rsidR="00244240">
          <w:rPr>
            <w:webHidden/>
          </w:rPr>
          <w:instrText xml:space="preserve"> PAGEREF _Toc107816910 \h </w:instrText>
        </w:r>
        <w:r w:rsidR="00244240">
          <w:rPr>
            <w:webHidden/>
          </w:rPr>
        </w:r>
        <w:r w:rsidR="00244240">
          <w:rPr>
            <w:webHidden/>
          </w:rPr>
          <w:fldChar w:fldCharType="separate"/>
        </w:r>
        <w:r w:rsidR="009B2AF3">
          <w:rPr>
            <w:webHidden/>
          </w:rPr>
          <w:t>4-3</w:t>
        </w:r>
        <w:r w:rsidR="00244240">
          <w:rPr>
            <w:webHidden/>
          </w:rPr>
          <w:fldChar w:fldCharType="end"/>
        </w:r>
      </w:hyperlink>
    </w:p>
    <w:p w14:paraId="7E5C6763" w14:textId="7DFFAA60" w:rsidR="00244240" w:rsidRDefault="002D5BF5">
      <w:pPr>
        <w:pStyle w:val="TOC2"/>
        <w:rPr>
          <w:szCs w:val="24"/>
        </w:rPr>
      </w:pPr>
      <w:hyperlink w:anchor="_Toc107816911" w:history="1">
        <w:r w:rsidR="00244240">
          <w:rPr>
            <w:rStyle w:val="Hyperlink"/>
          </w:rPr>
          <w:t>4.2 Activating the DynaMed-IFCAP Interface</w:t>
        </w:r>
        <w:r w:rsidR="00244240">
          <w:rPr>
            <w:webHidden/>
          </w:rPr>
          <w:tab/>
        </w:r>
        <w:r w:rsidR="00244240">
          <w:rPr>
            <w:webHidden/>
          </w:rPr>
          <w:fldChar w:fldCharType="begin"/>
        </w:r>
        <w:r w:rsidR="00244240">
          <w:rPr>
            <w:webHidden/>
          </w:rPr>
          <w:instrText xml:space="preserve"> PAGEREF _Toc107816911 \h </w:instrText>
        </w:r>
        <w:r w:rsidR="00244240">
          <w:rPr>
            <w:webHidden/>
          </w:rPr>
        </w:r>
        <w:r w:rsidR="00244240">
          <w:rPr>
            <w:webHidden/>
          </w:rPr>
          <w:fldChar w:fldCharType="separate"/>
        </w:r>
        <w:r w:rsidR="009B2AF3">
          <w:rPr>
            <w:webHidden/>
          </w:rPr>
          <w:t>4-3</w:t>
        </w:r>
        <w:r w:rsidR="00244240">
          <w:rPr>
            <w:webHidden/>
          </w:rPr>
          <w:fldChar w:fldCharType="end"/>
        </w:r>
      </w:hyperlink>
    </w:p>
    <w:p w14:paraId="39F74D28" w14:textId="08B124EA" w:rsidR="00244240" w:rsidRDefault="002D5BF5">
      <w:pPr>
        <w:pStyle w:val="TOC3"/>
        <w:rPr>
          <w:szCs w:val="24"/>
        </w:rPr>
      </w:pPr>
      <w:hyperlink w:anchor="_Toc107816912" w:history="1">
        <w:r w:rsidR="00244240">
          <w:rPr>
            <w:rStyle w:val="Hyperlink"/>
          </w:rPr>
          <w:t>4.2.1 Verify Patch Installation</w:t>
        </w:r>
        <w:r w:rsidR="00244240">
          <w:rPr>
            <w:webHidden/>
          </w:rPr>
          <w:tab/>
        </w:r>
        <w:r w:rsidR="00244240">
          <w:rPr>
            <w:webHidden/>
          </w:rPr>
          <w:fldChar w:fldCharType="begin"/>
        </w:r>
        <w:r w:rsidR="00244240">
          <w:rPr>
            <w:webHidden/>
          </w:rPr>
          <w:instrText xml:space="preserve"> PAGEREF _Toc107816912 \h </w:instrText>
        </w:r>
        <w:r w:rsidR="00244240">
          <w:rPr>
            <w:webHidden/>
          </w:rPr>
        </w:r>
        <w:r w:rsidR="00244240">
          <w:rPr>
            <w:webHidden/>
          </w:rPr>
          <w:fldChar w:fldCharType="separate"/>
        </w:r>
        <w:r w:rsidR="009B2AF3">
          <w:rPr>
            <w:webHidden/>
          </w:rPr>
          <w:t>4-3</w:t>
        </w:r>
        <w:r w:rsidR="00244240">
          <w:rPr>
            <w:webHidden/>
          </w:rPr>
          <w:fldChar w:fldCharType="end"/>
        </w:r>
      </w:hyperlink>
    </w:p>
    <w:p w14:paraId="5F57CBAD" w14:textId="0BDE6055" w:rsidR="00244240" w:rsidRDefault="002D5BF5">
      <w:pPr>
        <w:pStyle w:val="TOC3"/>
        <w:rPr>
          <w:szCs w:val="24"/>
        </w:rPr>
      </w:pPr>
      <w:hyperlink w:anchor="_Toc107816913" w:history="1">
        <w:r w:rsidR="00244240">
          <w:rPr>
            <w:rStyle w:val="Hyperlink"/>
          </w:rPr>
          <w:t>4.2.2 Mark Options Out of Order</w:t>
        </w:r>
        <w:r w:rsidR="00244240">
          <w:rPr>
            <w:webHidden/>
          </w:rPr>
          <w:tab/>
        </w:r>
        <w:r w:rsidR="00244240">
          <w:rPr>
            <w:webHidden/>
          </w:rPr>
          <w:fldChar w:fldCharType="begin"/>
        </w:r>
        <w:r w:rsidR="00244240">
          <w:rPr>
            <w:webHidden/>
          </w:rPr>
          <w:instrText xml:space="preserve"> PAGEREF _Toc107816913 \h </w:instrText>
        </w:r>
        <w:r w:rsidR="00244240">
          <w:rPr>
            <w:webHidden/>
          </w:rPr>
        </w:r>
        <w:r w:rsidR="00244240">
          <w:rPr>
            <w:webHidden/>
          </w:rPr>
          <w:fldChar w:fldCharType="separate"/>
        </w:r>
        <w:r w:rsidR="009B2AF3">
          <w:rPr>
            <w:webHidden/>
          </w:rPr>
          <w:t>4-3</w:t>
        </w:r>
        <w:r w:rsidR="00244240">
          <w:rPr>
            <w:webHidden/>
          </w:rPr>
          <w:fldChar w:fldCharType="end"/>
        </w:r>
      </w:hyperlink>
    </w:p>
    <w:p w14:paraId="462D8503" w14:textId="56F8F5AC" w:rsidR="00244240" w:rsidRDefault="002D5BF5">
      <w:pPr>
        <w:pStyle w:val="TOC3"/>
        <w:rPr>
          <w:szCs w:val="24"/>
        </w:rPr>
      </w:pPr>
      <w:hyperlink w:anchor="_Toc107816914" w:history="1">
        <w:r w:rsidR="00244240">
          <w:rPr>
            <w:rStyle w:val="Hyperlink"/>
          </w:rPr>
          <w:t>4.2.3 Set up Mail Groups</w:t>
        </w:r>
        <w:r w:rsidR="00244240">
          <w:rPr>
            <w:webHidden/>
          </w:rPr>
          <w:tab/>
        </w:r>
        <w:r w:rsidR="00244240">
          <w:rPr>
            <w:webHidden/>
          </w:rPr>
          <w:fldChar w:fldCharType="begin"/>
        </w:r>
        <w:r w:rsidR="00244240">
          <w:rPr>
            <w:webHidden/>
          </w:rPr>
          <w:instrText xml:space="preserve"> PAGEREF _Toc107816914 \h </w:instrText>
        </w:r>
        <w:r w:rsidR="00244240">
          <w:rPr>
            <w:webHidden/>
          </w:rPr>
        </w:r>
        <w:r w:rsidR="00244240">
          <w:rPr>
            <w:webHidden/>
          </w:rPr>
          <w:fldChar w:fldCharType="separate"/>
        </w:r>
        <w:r w:rsidR="009B2AF3">
          <w:rPr>
            <w:webHidden/>
          </w:rPr>
          <w:t>4-4</w:t>
        </w:r>
        <w:r w:rsidR="00244240">
          <w:rPr>
            <w:webHidden/>
          </w:rPr>
          <w:fldChar w:fldCharType="end"/>
        </w:r>
      </w:hyperlink>
    </w:p>
    <w:p w14:paraId="5B54A3C6" w14:textId="1596BAB0" w:rsidR="00244240" w:rsidRDefault="002D5BF5">
      <w:pPr>
        <w:pStyle w:val="TOC3"/>
        <w:rPr>
          <w:szCs w:val="24"/>
        </w:rPr>
      </w:pPr>
      <w:hyperlink w:anchor="_Toc107816915" w:history="1">
        <w:r w:rsidR="00244240">
          <w:rPr>
            <w:rStyle w:val="Hyperlink"/>
          </w:rPr>
          <w:t>4.2.4 Set Up AFREE Cross-Reference</w:t>
        </w:r>
        <w:r w:rsidR="00244240">
          <w:rPr>
            <w:webHidden/>
          </w:rPr>
          <w:tab/>
        </w:r>
        <w:r w:rsidR="00244240">
          <w:rPr>
            <w:webHidden/>
          </w:rPr>
          <w:fldChar w:fldCharType="begin"/>
        </w:r>
        <w:r w:rsidR="00244240">
          <w:rPr>
            <w:webHidden/>
          </w:rPr>
          <w:instrText xml:space="preserve"> PAGEREF _Toc107816915 \h </w:instrText>
        </w:r>
        <w:r w:rsidR="00244240">
          <w:rPr>
            <w:webHidden/>
          </w:rPr>
        </w:r>
        <w:r w:rsidR="00244240">
          <w:rPr>
            <w:webHidden/>
          </w:rPr>
          <w:fldChar w:fldCharType="separate"/>
        </w:r>
        <w:r w:rsidR="009B2AF3">
          <w:rPr>
            <w:webHidden/>
          </w:rPr>
          <w:t>4-5</w:t>
        </w:r>
        <w:r w:rsidR="00244240">
          <w:rPr>
            <w:webHidden/>
          </w:rPr>
          <w:fldChar w:fldCharType="end"/>
        </w:r>
      </w:hyperlink>
    </w:p>
    <w:p w14:paraId="591BBB0B" w14:textId="48F540B6" w:rsidR="00244240" w:rsidRDefault="002D5BF5">
      <w:pPr>
        <w:pStyle w:val="TOC3"/>
        <w:rPr>
          <w:szCs w:val="24"/>
        </w:rPr>
      </w:pPr>
      <w:hyperlink w:anchor="_Toc107816916" w:history="1">
        <w:r w:rsidR="00244240">
          <w:rPr>
            <w:rStyle w:val="Hyperlink"/>
          </w:rPr>
          <w:t>4.2.5 Set up Connectivity Values</w:t>
        </w:r>
        <w:r w:rsidR="00244240">
          <w:rPr>
            <w:webHidden/>
          </w:rPr>
          <w:tab/>
        </w:r>
        <w:r w:rsidR="00244240">
          <w:rPr>
            <w:webHidden/>
          </w:rPr>
          <w:fldChar w:fldCharType="begin"/>
        </w:r>
        <w:r w:rsidR="00244240">
          <w:rPr>
            <w:webHidden/>
          </w:rPr>
          <w:instrText xml:space="preserve"> PAGEREF _Toc107816916 \h </w:instrText>
        </w:r>
        <w:r w:rsidR="00244240">
          <w:rPr>
            <w:webHidden/>
          </w:rPr>
        </w:r>
        <w:r w:rsidR="00244240">
          <w:rPr>
            <w:webHidden/>
          </w:rPr>
          <w:fldChar w:fldCharType="separate"/>
        </w:r>
        <w:r w:rsidR="009B2AF3">
          <w:rPr>
            <w:webHidden/>
          </w:rPr>
          <w:t>4-6</w:t>
        </w:r>
        <w:r w:rsidR="00244240">
          <w:rPr>
            <w:webHidden/>
          </w:rPr>
          <w:fldChar w:fldCharType="end"/>
        </w:r>
      </w:hyperlink>
    </w:p>
    <w:p w14:paraId="17E38637" w14:textId="046D9FDB" w:rsidR="00244240" w:rsidRDefault="002D5BF5">
      <w:pPr>
        <w:pStyle w:val="TOC3"/>
        <w:rPr>
          <w:szCs w:val="24"/>
        </w:rPr>
      </w:pPr>
      <w:hyperlink w:anchor="_Toc107816917" w:history="1">
        <w:r w:rsidR="00244240">
          <w:rPr>
            <w:rStyle w:val="Hyperlink"/>
          </w:rPr>
          <w:t>4.2.6 Add Options to Appropriate Menus</w:t>
        </w:r>
        <w:r w:rsidR="00244240">
          <w:rPr>
            <w:webHidden/>
          </w:rPr>
          <w:tab/>
        </w:r>
        <w:r w:rsidR="00244240">
          <w:rPr>
            <w:webHidden/>
          </w:rPr>
          <w:fldChar w:fldCharType="begin"/>
        </w:r>
        <w:r w:rsidR="00244240">
          <w:rPr>
            <w:webHidden/>
          </w:rPr>
          <w:instrText xml:space="preserve"> PAGEREF _Toc107816917 \h </w:instrText>
        </w:r>
        <w:r w:rsidR="00244240">
          <w:rPr>
            <w:webHidden/>
          </w:rPr>
        </w:r>
        <w:r w:rsidR="00244240">
          <w:rPr>
            <w:webHidden/>
          </w:rPr>
          <w:fldChar w:fldCharType="separate"/>
        </w:r>
        <w:r w:rsidR="009B2AF3">
          <w:rPr>
            <w:webHidden/>
          </w:rPr>
          <w:t>4-7</w:t>
        </w:r>
        <w:r w:rsidR="00244240">
          <w:rPr>
            <w:webHidden/>
          </w:rPr>
          <w:fldChar w:fldCharType="end"/>
        </w:r>
      </w:hyperlink>
    </w:p>
    <w:p w14:paraId="0EA0B111" w14:textId="4454A3C1" w:rsidR="00244240" w:rsidRDefault="002D5BF5">
      <w:pPr>
        <w:pStyle w:val="TOC3"/>
        <w:rPr>
          <w:szCs w:val="24"/>
        </w:rPr>
      </w:pPr>
      <w:hyperlink w:anchor="_Toc107816918" w:history="1">
        <w:r w:rsidR="00244240">
          <w:rPr>
            <w:rStyle w:val="Hyperlink"/>
          </w:rPr>
          <w:t>4.2.7 Set DynaMed “Switch”</w:t>
        </w:r>
        <w:r w:rsidR="00244240">
          <w:rPr>
            <w:webHidden/>
          </w:rPr>
          <w:tab/>
        </w:r>
        <w:r w:rsidR="00244240">
          <w:rPr>
            <w:webHidden/>
          </w:rPr>
          <w:fldChar w:fldCharType="begin"/>
        </w:r>
        <w:r w:rsidR="00244240">
          <w:rPr>
            <w:webHidden/>
          </w:rPr>
          <w:instrText xml:space="preserve"> PAGEREF _Toc107816918 \h </w:instrText>
        </w:r>
        <w:r w:rsidR="00244240">
          <w:rPr>
            <w:webHidden/>
          </w:rPr>
        </w:r>
        <w:r w:rsidR="00244240">
          <w:rPr>
            <w:webHidden/>
          </w:rPr>
          <w:fldChar w:fldCharType="separate"/>
        </w:r>
        <w:r w:rsidR="009B2AF3">
          <w:rPr>
            <w:webHidden/>
          </w:rPr>
          <w:t>4-7</w:t>
        </w:r>
        <w:r w:rsidR="00244240">
          <w:rPr>
            <w:webHidden/>
          </w:rPr>
          <w:fldChar w:fldCharType="end"/>
        </w:r>
      </w:hyperlink>
    </w:p>
    <w:p w14:paraId="45B59EC9" w14:textId="6C21F16A" w:rsidR="00244240" w:rsidRDefault="002D5BF5">
      <w:pPr>
        <w:pStyle w:val="TOC3"/>
        <w:tabs>
          <w:tab w:val="left" w:pos="1800"/>
        </w:tabs>
        <w:rPr>
          <w:szCs w:val="24"/>
        </w:rPr>
      </w:pPr>
      <w:hyperlink w:anchor="_Toc107816919" w:history="1">
        <w:r w:rsidR="00244240">
          <w:rPr>
            <w:rStyle w:val="Hyperlink"/>
          </w:rPr>
          <w:t>4.2.8</w:t>
        </w:r>
        <w:r w:rsidR="00244240">
          <w:rPr>
            <w:szCs w:val="24"/>
          </w:rPr>
          <w:tab/>
        </w:r>
        <w:r w:rsidR="00244240">
          <w:rPr>
            <w:rStyle w:val="Hyperlink"/>
          </w:rPr>
          <w:t>Populate and Initialize Record Checksum File</w:t>
        </w:r>
        <w:r w:rsidR="00244240">
          <w:rPr>
            <w:webHidden/>
          </w:rPr>
          <w:tab/>
        </w:r>
        <w:r w:rsidR="00244240">
          <w:rPr>
            <w:webHidden/>
          </w:rPr>
          <w:fldChar w:fldCharType="begin"/>
        </w:r>
        <w:r w:rsidR="00244240">
          <w:rPr>
            <w:webHidden/>
          </w:rPr>
          <w:instrText xml:space="preserve"> PAGEREF _Toc107816919 \h </w:instrText>
        </w:r>
        <w:r w:rsidR="00244240">
          <w:rPr>
            <w:webHidden/>
          </w:rPr>
        </w:r>
        <w:r w:rsidR="00244240">
          <w:rPr>
            <w:webHidden/>
          </w:rPr>
          <w:fldChar w:fldCharType="separate"/>
        </w:r>
        <w:r w:rsidR="009B2AF3">
          <w:rPr>
            <w:webHidden/>
          </w:rPr>
          <w:t>4-8</w:t>
        </w:r>
        <w:r w:rsidR="00244240">
          <w:rPr>
            <w:webHidden/>
          </w:rPr>
          <w:fldChar w:fldCharType="end"/>
        </w:r>
      </w:hyperlink>
    </w:p>
    <w:p w14:paraId="6399550B" w14:textId="004D0752" w:rsidR="00244240" w:rsidRDefault="002D5BF5">
      <w:pPr>
        <w:pStyle w:val="TOC3"/>
        <w:rPr>
          <w:szCs w:val="24"/>
        </w:rPr>
      </w:pPr>
      <w:hyperlink w:anchor="_Toc107816920" w:history="1">
        <w:r w:rsidR="00244240">
          <w:rPr>
            <w:rStyle w:val="Hyperlink"/>
          </w:rPr>
          <w:t>4.2.8 Test Connectivity/Establish Subscriptions</w:t>
        </w:r>
        <w:r w:rsidR="00244240">
          <w:rPr>
            <w:webHidden/>
          </w:rPr>
          <w:tab/>
        </w:r>
        <w:r w:rsidR="00244240">
          <w:rPr>
            <w:webHidden/>
          </w:rPr>
          <w:fldChar w:fldCharType="begin"/>
        </w:r>
        <w:r w:rsidR="00244240">
          <w:rPr>
            <w:webHidden/>
          </w:rPr>
          <w:instrText xml:space="preserve"> PAGEREF _Toc107816920 \h </w:instrText>
        </w:r>
        <w:r w:rsidR="00244240">
          <w:rPr>
            <w:webHidden/>
          </w:rPr>
        </w:r>
        <w:r w:rsidR="00244240">
          <w:rPr>
            <w:webHidden/>
          </w:rPr>
          <w:fldChar w:fldCharType="separate"/>
        </w:r>
        <w:r w:rsidR="009B2AF3">
          <w:rPr>
            <w:webHidden/>
          </w:rPr>
          <w:t>4-9</w:t>
        </w:r>
        <w:r w:rsidR="00244240">
          <w:rPr>
            <w:webHidden/>
          </w:rPr>
          <w:fldChar w:fldCharType="end"/>
        </w:r>
      </w:hyperlink>
    </w:p>
    <w:p w14:paraId="0C60608A" w14:textId="7B3EF74E" w:rsidR="00244240" w:rsidRDefault="002D5BF5">
      <w:pPr>
        <w:pStyle w:val="TOC3"/>
        <w:rPr>
          <w:szCs w:val="24"/>
        </w:rPr>
      </w:pPr>
      <w:hyperlink w:anchor="_Toc107816921" w:history="1">
        <w:r w:rsidR="00244240">
          <w:rPr>
            <w:rStyle w:val="Hyperlink"/>
          </w:rPr>
          <w:t>4.2.9 Other Ways to Check Connectivity</w:t>
        </w:r>
        <w:r w:rsidR="00244240">
          <w:rPr>
            <w:webHidden/>
          </w:rPr>
          <w:tab/>
        </w:r>
        <w:r w:rsidR="00244240">
          <w:rPr>
            <w:webHidden/>
          </w:rPr>
          <w:fldChar w:fldCharType="begin"/>
        </w:r>
        <w:r w:rsidR="00244240">
          <w:rPr>
            <w:webHidden/>
          </w:rPr>
          <w:instrText xml:space="preserve"> PAGEREF _Toc107816921 \h </w:instrText>
        </w:r>
        <w:r w:rsidR="00244240">
          <w:rPr>
            <w:webHidden/>
          </w:rPr>
        </w:r>
        <w:r w:rsidR="00244240">
          <w:rPr>
            <w:webHidden/>
          </w:rPr>
          <w:fldChar w:fldCharType="separate"/>
        </w:r>
        <w:r w:rsidR="009B2AF3">
          <w:rPr>
            <w:webHidden/>
          </w:rPr>
          <w:t>4-14</w:t>
        </w:r>
        <w:r w:rsidR="00244240">
          <w:rPr>
            <w:webHidden/>
          </w:rPr>
          <w:fldChar w:fldCharType="end"/>
        </w:r>
      </w:hyperlink>
    </w:p>
    <w:p w14:paraId="686443EE" w14:textId="279F97E6" w:rsidR="00244240" w:rsidRDefault="002D5BF5">
      <w:pPr>
        <w:pStyle w:val="TOC2"/>
        <w:rPr>
          <w:szCs w:val="24"/>
        </w:rPr>
      </w:pPr>
      <w:hyperlink w:anchor="_Toc107816922" w:history="1">
        <w:r w:rsidR="00244240">
          <w:rPr>
            <w:rStyle w:val="Hyperlink"/>
          </w:rPr>
          <w:t>4.3 Maintenance and Troubleshooting</w:t>
        </w:r>
        <w:r w:rsidR="00244240">
          <w:rPr>
            <w:webHidden/>
          </w:rPr>
          <w:tab/>
        </w:r>
        <w:r w:rsidR="00244240">
          <w:rPr>
            <w:webHidden/>
          </w:rPr>
          <w:fldChar w:fldCharType="begin"/>
        </w:r>
        <w:r w:rsidR="00244240">
          <w:rPr>
            <w:webHidden/>
          </w:rPr>
          <w:instrText xml:space="preserve"> PAGEREF _Toc107816922 \h </w:instrText>
        </w:r>
        <w:r w:rsidR="00244240">
          <w:rPr>
            <w:webHidden/>
          </w:rPr>
        </w:r>
        <w:r w:rsidR="00244240">
          <w:rPr>
            <w:webHidden/>
          </w:rPr>
          <w:fldChar w:fldCharType="separate"/>
        </w:r>
        <w:r w:rsidR="009B2AF3">
          <w:rPr>
            <w:webHidden/>
          </w:rPr>
          <w:t>4-15</w:t>
        </w:r>
        <w:r w:rsidR="00244240">
          <w:rPr>
            <w:webHidden/>
          </w:rPr>
          <w:fldChar w:fldCharType="end"/>
        </w:r>
      </w:hyperlink>
    </w:p>
    <w:p w14:paraId="698EEB55" w14:textId="157A7A23" w:rsidR="00244240" w:rsidRDefault="002D5BF5">
      <w:pPr>
        <w:pStyle w:val="TOC3"/>
        <w:rPr>
          <w:szCs w:val="24"/>
        </w:rPr>
      </w:pPr>
      <w:hyperlink w:anchor="_Toc107816923" w:history="1">
        <w:r w:rsidR="00244240">
          <w:rPr>
            <w:rStyle w:val="Hyperlink"/>
          </w:rPr>
          <w:t>4.3.1 The Audit File</w:t>
        </w:r>
        <w:r w:rsidR="00244240">
          <w:rPr>
            <w:webHidden/>
          </w:rPr>
          <w:tab/>
        </w:r>
        <w:r w:rsidR="00244240">
          <w:rPr>
            <w:webHidden/>
          </w:rPr>
          <w:fldChar w:fldCharType="begin"/>
        </w:r>
        <w:r w:rsidR="00244240">
          <w:rPr>
            <w:webHidden/>
          </w:rPr>
          <w:instrText xml:space="preserve"> PAGEREF _Toc107816923 \h </w:instrText>
        </w:r>
        <w:r w:rsidR="00244240">
          <w:rPr>
            <w:webHidden/>
          </w:rPr>
        </w:r>
        <w:r w:rsidR="00244240">
          <w:rPr>
            <w:webHidden/>
          </w:rPr>
          <w:fldChar w:fldCharType="separate"/>
        </w:r>
        <w:r w:rsidR="009B2AF3">
          <w:rPr>
            <w:webHidden/>
          </w:rPr>
          <w:t>4-15</w:t>
        </w:r>
        <w:r w:rsidR="00244240">
          <w:rPr>
            <w:webHidden/>
          </w:rPr>
          <w:fldChar w:fldCharType="end"/>
        </w:r>
      </w:hyperlink>
    </w:p>
    <w:p w14:paraId="2AE70EF8" w14:textId="6DB1D014" w:rsidR="00244240" w:rsidRDefault="002D5BF5">
      <w:pPr>
        <w:pStyle w:val="TOC3"/>
        <w:rPr>
          <w:szCs w:val="24"/>
        </w:rPr>
      </w:pPr>
      <w:hyperlink w:anchor="_Toc107816924" w:history="1">
        <w:r w:rsidR="00244240">
          <w:rPr>
            <w:rStyle w:val="Hyperlink"/>
          </w:rPr>
          <w:t>4.3.2 MailMan Messages</w:t>
        </w:r>
        <w:r w:rsidR="00244240">
          <w:rPr>
            <w:webHidden/>
          </w:rPr>
          <w:tab/>
        </w:r>
        <w:r w:rsidR="00244240">
          <w:rPr>
            <w:webHidden/>
          </w:rPr>
          <w:fldChar w:fldCharType="begin"/>
        </w:r>
        <w:r w:rsidR="00244240">
          <w:rPr>
            <w:webHidden/>
          </w:rPr>
          <w:instrText xml:space="preserve"> PAGEREF _Toc107816924 \h </w:instrText>
        </w:r>
        <w:r w:rsidR="00244240">
          <w:rPr>
            <w:webHidden/>
          </w:rPr>
        </w:r>
        <w:r w:rsidR="00244240">
          <w:rPr>
            <w:webHidden/>
          </w:rPr>
          <w:fldChar w:fldCharType="separate"/>
        </w:r>
        <w:r w:rsidR="009B2AF3">
          <w:rPr>
            <w:webHidden/>
          </w:rPr>
          <w:t>4-16</w:t>
        </w:r>
        <w:r w:rsidR="00244240">
          <w:rPr>
            <w:webHidden/>
          </w:rPr>
          <w:fldChar w:fldCharType="end"/>
        </w:r>
      </w:hyperlink>
    </w:p>
    <w:p w14:paraId="7D3619EE" w14:textId="62D5CFBA" w:rsidR="00244240" w:rsidRDefault="002D5BF5">
      <w:pPr>
        <w:pStyle w:val="TOC2"/>
        <w:rPr>
          <w:szCs w:val="24"/>
        </w:rPr>
      </w:pPr>
      <w:hyperlink w:anchor="_Toc107816925" w:history="1">
        <w:r w:rsidR="00244240">
          <w:rPr>
            <w:rStyle w:val="Hyperlink"/>
          </w:rPr>
          <w:t>4.4 De-activating the Interface</w:t>
        </w:r>
        <w:r w:rsidR="00244240">
          <w:rPr>
            <w:webHidden/>
          </w:rPr>
          <w:tab/>
        </w:r>
        <w:r w:rsidR="00244240">
          <w:rPr>
            <w:webHidden/>
          </w:rPr>
          <w:fldChar w:fldCharType="begin"/>
        </w:r>
        <w:r w:rsidR="00244240">
          <w:rPr>
            <w:webHidden/>
          </w:rPr>
          <w:instrText xml:space="preserve"> PAGEREF _Toc107816925 \h </w:instrText>
        </w:r>
        <w:r w:rsidR="00244240">
          <w:rPr>
            <w:webHidden/>
          </w:rPr>
        </w:r>
        <w:r w:rsidR="00244240">
          <w:rPr>
            <w:webHidden/>
          </w:rPr>
          <w:fldChar w:fldCharType="separate"/>
        </w:r>
        <w:r w:rsidR="009B2AF3">
          <w:rPr>
            <w:webHidden/>
          </w:rPr>
          <w:t>4-16</w:t>
        </w:r>
        <w:r w:rsidR="00244240">
          <w:rPr>
            <w:webHidden/>
          </w:rPr>
          <w:fldChar w:fldCharType="end"/>
        </w:r>
      </w:hyperlink>
    </w:p>
    <w:p w14:paraId="1F8DB780" w14:textId="6B6ECE87" w:rsidR="00244240" w:rsidRDefault="002D5BF5">
      <w:pPr>
        <w:pStyle w:val="TOC3"/>
        <w:rPr>
          <w:szCs w:val="24"/>
        </w:rPr>
      </w:pPr>
      <w:hyperlink w:anchor="_Toc107816926" w:history="1">
        <w:r w:rsidR="00244240">
          <w:rPr>
            <w:rStyle w:val="Hyperlink"/>
          </w:rPr>
          <w:t>4.4.1 Issues to Consider</w:t>
        </w:r>
        <w:r w:rsidR="00244240">
          <w:rPr>
            <w:webHidden/>
          </w:rPr>
          <w:tab/>
        </w:r>
        <w:r w:rsidR="00244240">
          <w:rPr>
            <w:webHidden/>
          </w:rPr>
          <w:fldChar w:fldCharType="begin"/>
        </w:r>
        <w:r w:rsidR="00244240">
          <w:rPr>
            <w:webHidden/>
          </w:rPr>
          <w:instrText xml:space="preserve"> PAGEREF _Toc107816926 \h </w:instrText>
        </w:r>
        <w:r w:rsidR="00244240">
          <w:rPr>
            <w:webHidden/>
          </w:rPr>
        </w:r>
        <w:r w:rsidR="00244240">
          <w:rPr>
            <w:webHidden/>
          </w:rPr>
          <w:fldChar w:fldCharType="separate"/>
        </w:r>
        <w:r w:rsidR="009B2AF3">
          <w:rPr>
            <w:webHidden/>
          </w:rPr>
          <w:t>4-16</w:t>
        </w:r>
        <w:r w:rsidR="00244240">
          <w:rPr>
            <w:webHidden/>
          </w:rPr>
          <w:fldChar w:fldCharType="end"/>
        </w:r>
      </w:hyperlink>
    </w:p>
    <w:p w14:paraId="1AC55CAE" w14:textId="3B1AFC6F" w:rsidR="00244240" w:rsidRDefault="002D5BF5">
      <w:pPr>
        <w:pStyle w:val="TOC3"/>
        <w:rPr>
          <w:szCs w:val="24"/>
        </w:rPr>
      </w:pPr>
      <w:hyperlink w:anchor="_Toc107816927" w:history="1">
        <w:r w:rsidR="00244240">
          <w:rPr>
            <w:rStyle w:val="Hyperlink"/>
          </w:rPr>
          <w:t xml:space="preserve">4.4.2 Terminating Interface:  Setting </w:t>
        </w:r>
        <w:r w:rsidR="00244240">
          <w:rPr>
            <w:rStyle w:val="Hyperlink"/>
            <w:rFonts w:ascii="Courier New" w:hAnsi="Courier New" w:cs="Courier New"/>
          </w:rPr>
          <w:t>PRCV COTS INVENTORY</w:t>
        </w:r>
        <w:r w:rsidR="00244240">
          <w:rPr>
            <w:rStyle w:val="Hyperlink"/>
          </w:rPr>
          <w:t xml:space="preserve"> Switch to Zero</w:t>
        </w:r>
        <w:r w:rsidR="00244240">
          <w:rPr>
            <w:webHidden/>
          </w:rPr>
          <w:tab/>
        </w:r>
        <w:r w:rsidR="00244240">
          <w:rPr>
            <w:webHidden/>
          </w:rPr>
          <w:fldChar w:fldCharType="begin"/>
        </w:r>
        <w:r w:rsidR="00244240">
          <w:rPr>
            <w:webHidden/>
          </w:rPr>
          <w:instrText xml:space="preserve"> PAGEREF _Toc107816927 \h </w:instrText>
        </w:r>
        <w:r w:rsidR="00244240">
          <w:rPr>
            <w:webHidden/>
          </w:rPr>
        </w:r>
        <w:r w:rsidR="00244240">
          <w:rPr>
            <w:webHidden/>
          </w:rPr>
          <w:fldChar w:fldCharType="separate"/>
        </w:r>
        <w:r w:rsidR="009B2AF3">
          <w:rPr>
            <w:webHidden/>
          </w:rPr>
          <w:t>4-16</w:t>
        </w:r>
        <w:r w:rsidR="00244240">
          <w:rPr>
            <w:webHidden/>
          </w:rPr>
          <w:fldChar w:fldCharType="end"/>
        </w:r>
      </w:hyperlink>
    </w:p>
    <w:p w14:paraId="20813503" w14:textId="2EF11379" w:rsidR="00244240" w:rsidRDefault="002D5BF5">
      <w:pPr>
        <w:pStyle w:val="TOC1"/>
        <w:rPr>
          <w:rFonts w:ascii="Times New Roman" w:hAnsi="Times New Roman"/>
          <w:b w:val="0"/>
          <w:sz w:val="24"/>
          <w:szCs w:val="24"/>
        </w:rPr>
      </w:pPr>
      <w:hyperlink w:anchor="_Toc107816928" w:history="1">
        <w:r w:rsidR="00244240">
          <w:rPr>
            <w:rStyle w:val="Hyperlink"/>
          </w:rPr>
          <w:t>Chapter 5. Technical Summary</w:t>
        </w:r>
        <w:r w:rsidR="00244240">
          <w:rPr>
            <w:webHidden/>
          </w:rPr>
          <w:tab/>
        </w:r>
        <w:r w:rsidR="00244240">
          <w:rPr>
            <w:webHidden/>
          </w:rPr>
          <w:fldChar w:fldCharType="begin"/>
        </w:r>
        <w:r w:rsidR="00244240">
          <w:rPr>
            <w:webHidden/>
          </w:rPr>
          <w:instrText xml:space="preserve"> PAGEREF _Toc107816928 \h </w:instrText>
        </w:r>
        <w:r w:rsidR="00244240">
          <w:rPr>
            <w:webHidden/>
          </w:rPr>
        </w:r>
        <w:r w:rsidR="00244240">
          <w:rPr>
            <w:webHidden/>
          </w:rPr>
          <w:fldChar w:fldCharType="separate"/>
        </w:r>
        <w:r w:rsidR="009B2AF3">
          <w:rPr>
            <w:webHidden/>
          </w:rPr>
          <w:t>5-1</w:t>
        </w:r>
        <w:r w:rsidR="00244240">
          <w:rPr>
            <w:webHidden/>
          </w:rPr>
          <w:fldChar w:fldCharType="end"/>
        </w:r>
      </w:hyperlink>
    </w:p>
    <w:p w14:paraId="17DB779A" w14:textId="0F097FCC" w:rsidR="00244240" w:rsidRDefault="002D5BF5">
      <w:pPr>
        <w:pStyle w:val="TOC2"/>
        <w:rPr>
          <w:szCs w:val="24"/>
        </w:rPr>
      </w:pPr>
      <w:hyperlink w:anchor="_Toc107816929" w:history="1">
        <w:r w:rsidR="00244240">
          <w:rPr>
            <w:rStyle w:val="Hyperlink"/>
          </w:rPr>
          <w:t>5.1 Routines Affected</w:t>
        </w:r>
        <w:r w:rsidR="00244240">
          <w:rPr>
            <w:webHidden/>
          </w:rPr>
          <w:tab/>
        </w:r>
        <w:r w:rsidR="00244240">
          <w:rPr>
            <w:webHidden/>
          </w:rPr>
          <w:fldChar w:fldCharType="begin"/>
        </w:r>
        <w:r w:rsidR="00244240">
          <w:rPr>
            <w:webHidden/>
          </w:rPr>
          <w:instrText xml:space="preserve"> PAGEREF _Toc107816929 \h </w:instrText>
        </w:r>
        <w:r w:rsidR="00244240">
          <w:rPr>
            <w:webHidden/>
          </w:rPr>
        </w:r>
        <w:r w:rsidR="00244240">
          <w:rPr>
            <w:webHidden/>
          </w:rPr>
          <w:fldChar w:fldCharType="separate"/>
        </w:r>
        <w:r w:rsidR="009B2AF3">
          <w:rPr>
            <w:webHidden/>
          </w:rPr>
          <w:t>5-1</w:t>
        </w:r>
        <w:r w:rsidR="00244240">
          <w:rPr>
            <w:webHidden/>
          </w:rPr>
          <w:fldChar w:fldCharType="end"/>
        </w:r>
      </w:hyperlink>
    </w:p>
    <w:p w14:paraId="59881BAC" w14:textId="79B58420" w:rsidR="00244240" w:rsidRDefault="002D5BF5">
      <w:pPr>
        <w:pStyle w:val="TOC2"/>
        <w:rPr>
          <w:szCs w:val="24"/>
        </w:rPr>
      </w:pPr>
      <w:hyperlink w:anchor="_Toc107816930" w:history="1">
        <w:r w:rsidR="00244240">
          <w:rPr>
            <w:rStyle w:val="Hyperlink"/>
          </w:rPr>
          <w:t>5.2 Templates Affected</w:t>
        </w:r>
        <w:r w:rsidR="00244240">
          <w:rPr>
            <w:webHidden/>
          </w:rPr>
          <w:tab/>
        </w:r>
        <w:r w:rsidR="00244240">
          <w:rPr>
            <w:webHidden/>
          </w:rPr>
          <w:fldChar w:fldCharType="begin"/>
        </w:r>
        <w:r w:rsidR="00244240">
          <w:rPr>
            <w:webHidden/>
          </w:rPr>
          <w:instrText xml:space="preserve"> PAGEREF _Toc107816930 \h </w:instrText>
        </w:r>
        <w:r w:rsidR="00244240">
          <w:rPr>
            <w:webHidden/>
          </w:rPr>
        </w:r>
        <w:r w:rsidR="00244240">
          <w:rPr>
            <w:webHidden/>
          </w:rPr>
          <w:fldChar w:fldCharType="separate"/>
        </w:r>
        <w:r w:rsidR="009B2AF3">
          <w:rPr>
            <w:webHidden/>
          </w:rPr>
          <w:t>5-5</w:t>
        </w:r>
        <w:r w:rsidR="00244240">
          <w:rPr>
            <w:webHidden/>
          </w:rPr>
          <w:fldChar w:fldCharType="end"/>
        </w:r>
      </w:hyperlink>
    </w:p>
    <w:p w14:paraId="559A6F53" w14:textId="20DB0F7E" w:rsidR="00244240" w:rsidRDefault="002D5BF5">
      <w:pPr>
        <w:pStyle w:val="TOC2"/>
        <w:rPr>
          <w:szCs w:val="24"/>
        </w:rPr>
      </w:pPr>
      <w:hyperlink w:anchor="_Toc107816931" w:history="1">
        <w:r w:rsidR="00244240">
          <w:rPr>
            <w:rStyle w:val="Hyperlink"/>
          </w:rPr>
          <w:t>5.3 Bulletins Affected</w:t>
        </w:r>
        <w:r w:rsidR="00244240">
          <w:rPr>
            <w:webHidden/>
          </w:rPr>
          <w:tab/>
        </w:r>
        <w:r w:rsidR="00244240">
          <w:rPr>
            <w:webHidden/>
          </w:rPr>
          <w:fldChar w:fldCharType="begin"/>
        </w:r>
        <w:r w:rsidR="00244240">
          <w:rPr>
            <w:webHidden/>
          </w:rPr>
          <w:instrText xml:space="preserve"> PAGEREF _Toc107816931 \h </w:instrText>
        </w:r>
        <w:r w:rsidR="00244240">
          <w:rPr>
            <w:webHidden/>
          </w:rPr>
        </w:r>
        <w:r w:rsidR="00244240">
          <w:rPr>
            <w:webHidden/>
          </w:rPr>
          <w:fldChar w:fldCharType="separate"/>
        </w:r>
        <w:r w:rsidR="009B2AF3">
          <w:rPr>
            <w:webHidden/>
          </w:rPr>
          <w:t>5-5</w:t>
        </w:r>
        <w:r w:rsidR="00244240">
          <w:rPr>
            <w:webHidden/>
          </w:rPr>
          <w:fldChar w:fldCharType="end"/>
        </w:r>
      </w:hyperlink>
    </w:p>
    <w:p w14:paraId="20AD94D4" w14:textId="5DFE6291" w:rsidR="00244240" w:rsidRDefault="002D5BF5">
      <w:pPr>
        <w:pStyle w:val="TOC2"/>
        <w:rPr>
          <w:szCs w:val="24"/>
        </w:rPr>
      </w:pPr>
      <w:hyperlink w:anchor="_Toc107816932" w:history="1">
        <w:r w:rsidR="00244240">
          <w:rPr>
            <w:rStyle w:val="Hyperlink"/>
          </w:rPr>
          <w:t>5.4 Data Dictionaries Affected</w:t>
        </w:r>
        <w:r w:rsidR="00244240">
          <w:rPr>
            <w:webHidden/>
          </w:rPr>
          <w:tab/>
        </w:r>
        <w:r w:rsidR="00244240">
          <w:rPr>
            <w:webHidden/>
          </w:rPr>
          <w:fldChar w:fldCharType="begin"/>
        </w:r>
        <w:r w:rsidR="00244240">
          <w:rPr>
            <w:webHidden/>
          </w:rPr>
          <w:instrText xml:space="preserve"> PAGEREF _Toc107816932 \h </w:instrText>
        </w:r>
        <w:r w:rsidR="00244240">
          <w:rPr>
            <w:webHidden/>
          </w:rPr>
        </w:r>
        <w:r w:rsidR="00244240">
          <w:rPr>
            <w:webHidden/>
          </w:rPr>
          <w:fldChar w:fldCharType="separate"/>
        </w:r>
        <w:r w:rsidR="009B2AF3">
          <w:rPr>
            <w:webHidden/>
          </w:rPr>
          <w:t>5-5</w:t>
        </w:r>
        <w:r w:rsidR="00244240">
          <w:rPr>
            <w:webHidden/>
          </w:rPr>
          <w:fldChar w:fldCharType="end"/>
        </w:r>
      </w:hyperlink>
    </w:p>
    <w:p w14:paraId="3E333C0B" w14:textId="521C2B5B" w:rsidR="00244240" w:rsidRDefault="002D5BF5">
      <w:pPr>
        <w:pStyle w:val="TOC2"/>
        <w:rPr>
          <w:szCs w:val="24"/>
        </w:rPr>
      </w:pPr>
      <w:hyperlink w:anchor="_Toc107816933" w:history="1">
        <w:r w:rsidR="00244240">
          <w:rPr>
            <w:rStyle w:val="Hyperlink"/>
          </w:rPr>
          <w:t>5.5 Field Definitions Affected</w:t>
        </w:r>
        <w:r w:rsidR="00244240">
          <w:rPr>
            <w:webHidden/>
          </w:rPr>
          <w:tab/>
        </w:r>
        <w:r w:rsidR="00244240">
          <w:rPr>
            <w:webHidden/>
          </w:rPr>
          <w:fldChar w:fldCharType="begin"/>
        </w:r>
        <w:r w:rsidR="00244240">
          <w:rPr>
            <w:webHidden/>
          </w:rPr>
          <w:instrText xml:space="preserve"> PAGEREF _Toc107816933 \h </w:instrText>
        </w:r>
        <w:r w:rsidR="00244240">
          <w:rPr>
            <w:webHidden/>
          </w:rPr>
        </w:r>
        <w:r w:rsidR="00244240">
          <w:rPr>
            <w:webHidden/>
          </w:rPr>
          <w:fldChar w:fldCharType="separate"/>
        </w:r>
        <w:r w:rsidR="009B2AF3">
          <w:rPr>
            <w:webHidden/>
          </w:rPr>
          <w:t>5-6</w:t>
        </w:r>
        <w:r w:rsidR="00244240">
          <w:rPr>
            <w:webHidden/>
          </w:rPr>
          <w:fldChar w:fldCharType="end"/>
        </w:r>
      </w:hyperlink>
    </w:p>
    <w:p w14:paraId="4E934038" w14:textId="3D9FB1DF" w:rsidR="00244240" w:rsidRDefault="002D5BF5">
      <w:pPr>
        <w:pStyle w:val="TOC2"/>
        <w:rPr>
          <w:szCs w:val="24"/>
        </w:rPr>
      </w:pPr>
      <w:hyperlink w:anchor="_Toc107816934" w:history="1">
        <w:r w:rsidR="00244240">
          <w:rPr>
            <w:rStyle w:val="Hyperlink"/>
          </w:rPr>
          <w:t>5.6 Data Entries Affected</w:t>
        </w:r>
        <w:r w:rsidR="00244240">
          <w:rPr>
            <w:webHidden/>
          </w:rPr>
          <w:tab/>
        </w:r>
        <w:r w:rsidR="00244240">
          <w:rPr>
            <w:webHidden/>
          </w:rPr>
          <w:fldChar w:fldCharType="begin"/>
        </w:r>
        <w:r w:rsidR="00244240">
          <w:rPr>
            <w:webHidden/>
          </w:rPr>
          <w:instrText xml:space="preserve"> PAGEREF _Toc107816934 \h </w:instrText>
        </w:r>
        <w:r w:rsidR="00244240">
          <w:rPr>
            <w:webHidden/>
          </w:rPr>
        </w:r>
        <w:r w:rsidR="00244240">
          <w:rPr>
            <w:webHidden/>
          </w:rPr>
          <w:fldChar w:fldCharType="separate"/>
        </w:r>
        <w:r w:rsidR="009B2AF3">
          <w:rPr>
            <w:webHidden/>
          </w:rPr>
          <w:t>5-8</w:t>
        </w:r>
        <w:r w:rsidR="00244240">
          <w:rPr>
            <w:webHidden/>
          </w:rPr>
          <w:fldChar w:fldCharType="end"/>
        </w:r>
      </w:hyperlink>
    </w:p>
    <w:p w14:paraId="02139677" w14:textId="323F918E" w:rsidR="00244240" w:rsidRDefault="002D5BF5">
      <w:pPr>
        <w:pStyle w:val="TOC2"/>
        <w:rPr>
          <w:szCs w:val="24"/>
        </w:rPr>
      </w:pPr>
      <w:hyperlink w:anchor="_Toc107816935" w:history="1">
        <w:r w:rsidR="00244240">
          <w:rPr>
            <w:rStyle w:val="Hyperlink"/>
          </w:rPr>
          <w:t>5.7 Unique Records Affected</w:t>
        </w:r>
        <w:r w:rsidR="00244240">
          <w:rPr>
            <w:webHidden/>
          </w:rPr>
          <w:tab/>
        </w:r>
        <w:r w:rsidR="00244240">
          <w:rPr>
            <w:webHidden/>
          </w:rPr>
          <w:fldChar w:fldCharType="begin"/>
        </w:r>
        <w:r w:rsidR="00244240">
          <w:rPr>
            <w:webHidden/>
          </w:rPr>
          <w:instrText xml:space="preserve"> PAGEREF _Toc107816935 \h </w:instrText>
        </w:r>
        <w:r w:rsidR="00244240">
          <w:rPr>
            <w:webHidden/>
          </w:rPr>
        </w:r>
        <w:r w:rsidR="00244240">
          <w:rPr>
            <w:webHidden/>
          </w:rPr>
          <w:fldChar w:fldCharType="separate"/>
        </w:r>
        <w:r w:rsidR="009B2AF3">
          <w:rPr>
            <w:webHidden/>
          </w:rPr>
          <w:t>5-8</w:t>
        </w:r>
        <w:r w:rsidR="00244240">
          <w:rPr>
            <w:webHidden/>
          </w:rPr>
          <w:fldChar w:fldCharType="end"/>
        </w:r>
      </w:hyperlink>
    </w:p>
    <w:p w14:paraId="447FF8D8" w14:textId="172E4AFB" w:rsidR="00244240" w:rsidRDefault="002D5BF5">
      <w:pPr>
        <w:pStyle w:val="TOC2"/>
        <w:rPr>
          <w:szCs w:val="24"/>
        </w:rPr>
      </w:pPr>
      <w:hyperlink w:anchor="_Toc107816936" w:history="1">
        <w:r w:rsidR="00244240">
          <w:rPr>
            <w:rStyle w:val="Hyperlink"/>
          </w:rPr>
          <w:t>5.8 Mail Groups Affected</w:t>
        </w:r>
        <w:r w:rsidR="00244240">
          <w:rPr>
            <w:webHidden/>
          </w:rPr>
          <w:tab/>
        </w:r>
        <w:r w:rsidR="00244240">
          <w:rPr>
            <w:webHidden/>
          </w:rPr>
          <w:fldChar w:fldCharType="begin"/>
        </w:r>
        <w:r w:rsidR="00244240">
          <w:rPr>
            <w:webHidden/>
          </w:rPr>
          <w:instrText xml:space="preserve"> PAGEREF _Toc107816936 \h </w:instrText>
        </w:r>
        <w:r w:rsidR="00244240">
          <w:rPr>
            <w:webHidden/>
          </w:rPr>
        </w:r>
        <w:r w:rsidR="00244240">
          <w:rPr>
            <w:webHidden/>
          </w:rPr>
          <w:fldChar w:fldCharType="separate"/>
        </w:r>
        <w:r w:rsidR="009B2AF3">
          <w:rPr>
            <w:webHidden/>
          </w:rPr>
          <w:t>5-9</w:t>
        </w:r>
        <w:r w:rsidR="00244240">
          <w:rPr>
            <w:webHidden/>
          </w:rPr>
          <w:fldChar w:fldCharType="end"/>
        </w:r>
      </w:hyperlink>
    </w:p>
    <w:p w14:paraId="7C7A575A" w14:textId="0C6F363D" w:rsidR="00244240" w:rsidRDefault="002D5BF5">
      <w:pPr>
        <w:pStyle w:val="TOC2"/>
        <w:rPr>
          <w:szCs w:val="24"/>
        </w:rPr>
      </w:pPr>
      <w:hyperlink w:anchor="_Toc107816937" w:history="1">
        <w:r w:rsidR="00244240">
          <w:rPr>
            <w:rStyle w:val="Hyperlink"/>
          </w:rPr>
          <w:t>5.9 Options Affected</w:t>
        </w:r>
        <w:r w:rsidR="00244240">
          <w:rPr>
            <w:webHidden/>
          </w:rPr>
          <w:tab/>
        </w:r>
        <w:r w:rsidR="00244240">
          <w:rPr>
            <w:webHidden/>
          </w:rPr>
          <w:fldChar w:fldCharType="begin"/>
        </w:r>
        <w:r w:rsidR="00244240">
          <w:rPr>
            <w:webHidden/>
          </w:rPr>
          <w:instrText xml:space="preserve"> PAGEREF _Toc107816937 \h </w:instrText>
        </w:r>
        <w:r w:rsidR="00244240">
          <w:rPr>
            <w:webHidden/>
          </w:rPr>
        </w:r>
        <w:r w:rsidR="00244240">
          <w:rPr>
            <w:webHidden/>
          </w:rPr>
          <w:fldChar w:fldCharType="separate"/>
        </w:r>
        <w:r w:rsidR="009B2AF3">
          <w:rPr>
            <w:webHidden/>
          </w:rPr>
          <w:t>5-9</w:t>
        </w:r>
        <w:r w:rsidR="00244240">
          <w:rPr>
            <w:webHidden/>
          </w:rPr>
          <w:fldChar w:fldCharType="end"/>
        </w:r>
      </w:hyperlink>
    </w:p>
    <w:p w14:paraId="7C760337" w14:textId="5A4467D5" w:rsidR="00244240" w:rsidRDefault="002D5BF5">
      <w:pPr>
        <w:pStyle w:val="TOC2"/>
        <w:rPr>
          <w:szCs w:val="24"/>
        </w:rPr>
      </w:pPr>
      <w:hyperlink w:anchor="_Toc107816938" w:history="1">
        <w:r w:rsidR="00244240">
          <w:rPr>
            <w:rStyle w:val="Hyperlink"/>
          </w:rPr>
          <w:t>5.10 Protocols Affected</w:t>
        </w:r>
        <w:r w:rsidR="00244240">
          <w:rPr>
            <w:webHidden/>
          </w:rPr>
          <w:tab/>
        </w:r>
        <w:r w:rsidR="00244240">
          <w:rPr>
            <w:webHidden/>
          </w:rPr>
          <w:fldChar w:fldCharType="begin"/>
        </w:r>
        <w:r w:rsidR="00244240">
          <w:rPr>
            <w:webHidden/>
          </w:rPr>
          <w:instrText xml:space="preserve"> PAGEREF _Toc107816938 \h </w:instrText>
        </w:r>
        <w:r w:rsidR="00244240">
          <w:rPr>
            <w:webHidden/>
          </w:rPr>
        </w:r>
        <w:r w:rsidR="00244240">
          <w:rPr>
            <w:webHidden/>
          </w:rPr>
          <w:fldChar w:fldCharType="separate"/>
        </w:r>
        <w:r w:rsidR="009B2AF3">
          <w:rPr>
            <w:webHidden/>
          </w:rPr>
          <w:t>5-10</w:t>
        </w:r>
        <w:r w:rsidR="00244240">
          <w:rPr>
            <w:webHidden/>
          </w:rPr>
          <w:fldChar w:fldCharType="end"/>
        </w:r>
      </w:hyperlink>
    </w:p>
    <w:p w14:paraId="566647FF" w14:textId="5862257F" w:rsidR="00244240" w:rsidRDefault="002D5BF5">
      <w:pPr>
        <w:pStyle w:val="TOC2"/>
        <w:rPr>
          <w:szCs w:val="24"/>
        </w:rPr>
      </w:pPr>
      <w:hyperlink w:anchor="_Toc107816939" w:history="1">
        <w:r w:rsidR="00244240">
          <w:rPr>
            <w:rStyle w:val="Hyperlink"/>
          </w:rPr>
          <w:t>5.11 HL7 Application Parameters Affected</w:t>
        </w:r>
        <w:r w:rsidR="00244240">
          <w:rPr>
            <w:webHidden/>
          </w:rPr>
          <w:tab/>
        </w:r>
        <w:r w:rsidR="00244240">
          <w:rPr>
            <w:webHidden/>
          </w:rPr>
          <w:fldChar w:fldCharType="begin"/>
        </w:r>
        <w:r w:rsidR="00244240">
          <w:rPr>
            <w:webHidden/>
          </w:rPr>
          <w:instrText xml:space="preserve"> PAGEREF _Toc107816939 \h </w:instrText>
        </w:r>
        <w:r w:rsidR="00244240">
          <w:rPr>
            <w:webHidden/>
          </w:rPr>
        </w:r>
        <w:r w:rsidR="00244240">
          <w:rPr>
            <w:webHidden/>
          </w:rPr>
          <w:fldChar w:fldCharType="separate"/>
        </w:r>
        <w:r w:rsidR="009B2AF3">
          <w:rPr>
            <w:webHidden/>
          </w:rPr>
          <w:t>5-11</w:t>
        </w:r>
        <w:r w:rsidR="00244240">
          <w:rPr>
            <w:webHidden/>
          </w:rPr>
          <w:fldChar w:fldCharType="end"/>
        </w:r>
      </w:hyperlink>
    </w:p>
    <w:p w14:paraId="2CE4D495" w14:textId="29C32D82" w:rsidR="00244240" w:rsidRDefault="002D5BF5">
      <w:pPr>
        <w:pStyle w:val="TOC2"/>
        <w:rPr>
          <w:szCs w:val="24"/>
        </w:rPr>
      </w:pPr>
      <w:hyperlink w:anchor="_Toc107816940" w:history="1">
        <w:r w:rsidR="00244240">
          <w:rPr>
            <w:rStyle w:val="Hyperlink"/>
          </w:rPr>
          <w:t>5.12 HL7 Logical Links Affected</w:t>
        </w:r>
        <w:r w:rsidR="00244240">
          <w:rPr>
            <w:webHidden/>
          </w:rPr>
          <w:tab/>
        </w:r>
        <w:r w:rsidR="00244240">
          <w:rPr>
            <w:webHidden/>
          </w:rPr>
          <w:fldChar w:fldCharType="begin"/>
        </w:r>
        <w:r w:rsidR="00244240">
          <w:rPr>
            <w:webHidden/>
          </w:rPr>
          <w:instrText xml:space="preserve"> PAGEREF _Toc107816940 \h </w:instrText>
        </w:r>
        <w:r w:rsidR="00244240">
          <w:rPr>
            <w:webHidden/>
          </w:rPr>
        </w:r>
        <w:r w:rsidR="00244240">
          <w:rPr>
            <w:webHidden/>
          </w:rPr>
          <w:fldChar w:fldCharType="separate"/>
        </w:r>
        <w:r w:rsidR="009B2AF3">
          <w:rPr>
            <w:webHidden/>
          </w:rPr>
          <w:t>5-12</w:t>
        </w:r>
        <w:r w:rsidR="00244240">
          <w:rPr>
            <w:webHidden/>
          </w:rPr>
          <w:fldChar w:fldCharType="end"/>
        </w:r>
      </w:hyperlink>
    </w:p>
    <w:p w14:paraId="61BC34E3" w14:textId="33AAC47A" w:rsidR="00244240" w:rsidRDefault="002D5BF5">
      <w:pPr>
        <w:pStyle w:val="TOC2"/>
        <w:rPr>
          <w:szCs w:val="24"/>
        </w:rPr>
      </w:pPr>
      <w:hyperlink w:anchor="_Toc107816941" w:history="1">
        <w:r w:rsidR="00244240">
          <w:rPr>
            <w:rStyle w:val="Hyperlink"/>
          </w:rPr>
          <w:t>5.13 HL7 Messages and Interface Specifications</w:t>
        </w:r>
        <w:r w:rsidR="00244240">
          <w:rPr>
            <w:webHidden/>
          </w:rPr>
          <w:tab/>
        </w:r>
        <w:r w:rsidR="00244240">
          <w:rPr>
            <w:webHidden/>
          </w:rPr>
          <w:fldChar w:fldCharType="begin"/>
        </w:r>
        <w:r w:rsidR="00244240">
          <w:rPr>
            <w:webHidden/>
          </w:rPr>
          <w:instrText xml:space="preserve"> PAGEREF _Toc107816941 \h </w:instrText>
        </w:r>
        <w:r w:rsidR="00244240">
          <w:rPr>
            <w:webHidden/>
          </w:rPr>
        </w:r>
        <w:r w:rsidR="00244240">
          <w:rPr>
            <w:webHidden/>
          </w:rPr>
          <w:fldChar w:fldCharType="separate"/>
        </w:r>
        <w:r w:rsidR="009B2AF3">
          <w:rPr>
            <w:webHidden/>
          </w:rPr>
          <w:t>5-12</w:t>
        </w:r>
        <w:r w:rsidR="00244240">
          <w:rPr>
            <w:webHidden/>
          </w:rPr>
          <w:fldChar w:fldCharType="end"/>
        </w:r>
      </w:hyperlink>
    </w:p>
    <w:p w14:paraId="0C45E3BA" w14:textId="70A41DB0" w:rsidR="00244240" w:rsidRDefault="002D5BF5">
      <w:pPr>
        <w:pStyle w:val="TOC2"/>
        <w:rPr>
          <w:szCs w:val="24"/>
        </w:rPr>
      </w:pPr>
      <w:hyperlink w:anchor="_Toc107816942" w:history="1">
        <w:r w:rsidR="00244240">
          <w:rPr>
            <w:rStyle w:val="Hyperlink"/>
          </w:rPr>
          <w:t>5.14 Data Map Record Formats Affected</w:t>
        </w:r>
        <w:r w:rsidR="00244240">
          <w:rPr>
            <w:webHidden/>
          </w:rPr>
          <w:tab/>
        </w:r>
        <w:r w:rsidR="00244240">
          <w:rPr>
            <w:webHidden/>
          </w:rPr>
          <w:fldChar w:fldCharType="begin"/>
        </w:r>
        <w:r w:rsidR="00244240">
          <w:rPr>
            <w:webHidden/>
          </w:rPr>
          <w:instrText xml:space="preserve"> PAGEREF _Toc107816942 \h </w:instrText>
        </w:r>
        <w:r w:rsidR="00244240">
          <w:rPr>
            <w:webHidden/>
          </w:rPr>
        </w:r>
        <w:r w:rsidR="00244240">
          <w:rPr>
            <w:webHidden/>
          </w:rPr>
          <w:fldChar w:fldCharType="separate"/>
        </w:r>
        <w:r w:rsidR="009B2AF3">
          <w:rPr>
            <w:webHidden/>
          </w:rPr>
          <w:t>5-12</w:t>
        </w:r>
        <w:r w:rsidR="00244240">
          <w:rPr>
            <w:webHidden/>
          </w:rPr>
          <w:fldChar w:fldCharType="end"/>
        </w:r>
      </w:hyperlink>
    </w:p>
    <w:p w14:paraId="703E0253" w14:textId="0EBE5200" w:rsidR="00244240" w:rsidRDefault="002D5BF5">
      <w:pPr>
        <w:pStyle w:val="TOC2"/>
        <w:rPr>
          <w:szCs w:val="24"/>
        </w:rPr>
      </w:pPr>
      <w:hyperlink w:anchor="_Toc107816943" w:history="1">
        <w:r w:rsidR="00244240">
          <w:rPr>
            <w:rStyle w:val="Hyperlink"/>
          </w:rPr>
          <w:t>5.15 File/Global Size Changes Affected</w:t>
        </w:r>
        <w:r w:rsidR="00244240">
          <w:rPr>
            <w:webHidden/>
          </w:rPr>
          <w:tab/>
        </w:r>
        <w:r w:rsidR="00244240">
          <w:rPr>
            <w:webHidden/>
          </w:rPr>
          <w:fldChar w:fldCharType="begin"/>
        </w:r>
        <w:r w:rsidR="00244240">
          <w:rPr>
            <w:webHidden/>
          </w:rPr>
          <w:instrText xml:space="preserve"> PAGEREF _Toc107816943 \h </w:instrText>
        </w:r>
        <w:r w:rsidR="00244240">
          <w:rPr>
            <w:webHidden/>
          </w:rPr>
        </w:r>
        <w:r w:rsidR="00244240">
          <w:rPr>
            <w:webHidden/>
          </w:rPr>
          <w:fldChar w:fldCharType="separate"/>
        </w:r>
        <w:r w:rsidR="009B2AF3">
          <w:rPr>
            <w:webHidden/>
          </w:rPr>
          <w:t>5-13</w:t>
        </w:r>
        <w:r w:rsidR="00244240">
          <w:rPr>
            <w:webHidden/>
          </w:rPr>
          <w:fldChar w:fldCharType="end"/>
        </w:r>
      </w:hyperlink>
    </w:p>
    <w:p w14:paraId="15EC2D5B" w14:textId="154F229B" w:rsidR="00244240" w:rsidRDefault="002D5BF5">
      <w:pPr>
        <w:pStyle w:val="TOC2"/>
        <w:rPr>
          <w:szCs w:val="24"/>
        </w:rPr>
      </w:pPr>
      <w:hyperlink w:anchor="_Toc107816944" w:history="1">
        <w:r w:rsidR="00244240">
          <w:rPr>
            <w:rStyle w:val="Hyperlink"/>
          </w:rPr>
          <w:t>5.16 Mail Groups Affected</w:t>
        </w:r>
        <w:r w:rsidR="00244240">
          <w:rPr>
            <w:webHidden/>
          </w:rPr>
          <w:tab/>
        </w:r>
        <w:r w:rsidR="00244240">
          <w:rPr>
            <w:webHidden/>
          </w:rPr>
          <w:fldChar w:fldCharType="begin"/>
        </w:r>
        <w:r w:rsidR="00244240">
          <w:rPr>
            <w:webHidden/>
          </w:rPr>
          <w:instrText xml:space="preserve"> PAGEREF _Toc107816944 \h </w:instrText>
        </w:r>
        <w:r w:rsidR="00244240">
          <w:rPr>
            <w:webHidden/>
          </w:rPr>
        </w:r>
        <w:r w:rsidR="00244240">
          <w:rPr>
            <w:webHidden/>
          </w:rPr>
          <w:fldChar w:fldCharType="separate"/>
        </w:r>
        <w:r w:rsidR="009B2AF3">
          <w:rPr>
            <w:webHidden/>
          </w:rPr>
          <w:t>5-13</w:t>
        </w:r>
        <w:r w:rsidR="00244240">
          <w:rPr>
            <w:webHidden/>
          </w:rPr>
          <w:fldChar w:fldCharType="end"/>
        </w:r>
      </w:hyperlink>
    </w:p>
    <w:p w14:paraId="2094B1A2" w14:textId="5575EF97" w:rsidR="00244240" w:rsidRDefault="002D5BF5">
      <w:pPr>
        <w:pStyle w:val="TOC2"/>
        <w:rPr>
          <w:szCs w:val="24"/>
        </w:rPr>
      </w:pPr>
      <w:hyperlink w:anchor="_Toc107816945" w:history="1">
        <w:r w:rsidR="00244240">
          <w:rPr>
            <w:rStyle w:val="Hyperlink"/>
          </w:rPr>
          <w:t>5.17 Security Keys Affected</w:t>
        </w:r>
        <w:r w:rsidR="00244240">
          <w:rPr>
            <w:webHidden/>
          </w:rPr>
          <w:tab/>
        </w:r>
        <w:r w:rsidR="00244240">
          <w:rPr>
            <w:webHidden/>
          </w:rPr>
          <w:fldChar w:fldCharType="begin"/>
        </w:r>
        <w:r w:rsidR="00244240">
          <w:rPr>
            <w:webHidden/>
          </w:rPr>
          <w:instrText xml:space="preserve"> PAGEREF _Toc107816945 \h </w:instrText>
        </w:r>
        <w:r w:rsidR="00244240">
          <w:rPr>
            <w:webHidden/>
          </w:rPr>
        </w:r>
        <w:r w:rsidR="00244240">
          <w:rPr>
            <w:webHidden/>
          </w:rPr>
          <w:fldChar w:fldCharType="separate"/>
        </w:r>
        <w:r w:rsidR="009B2AF3">
          <w:rPr>
            <w:webHidden/>
          </w:rPr>
          <w:t>5-13</w:t>
        </w:r>
        <w:r w:rsidR="00244240">
          <w:rPr>
            <w:webHidden/>
          </w:rPr>
          <w:fldChar w:fldCharType="end"/>
        </w:r>
      </w:hyperlink>
    </w:p>
    <w:p w14:paraId="036F68D3" w14:textId="39407FAC" w:rsidR="00244240" w:rsidRDefault="002D5BF5">
      <w:pPr>
        <w:pStyle w:val="TOC2"/>
        <w:rPr>
          <w:szCs w:val="24"/>
        </w:rPr>
      </w:pPr>
      <w:hyperlink w:anchor="_Toc107816946" w:history="1">
        <w:r w:rsidR="00244240">
          <w:rPr>
            <w:rStyle w:val="Hyperlink"/>
          </w:rPr>
          <w:t>5.18 Options Affected</w:t>
        </w:r>
        <w:r w:rsidR="00244240">
          <w:rPr>
            <w:webHidden/>
          </w:rPr>
          <w:tab/>
        </w:r>
        <w:r w:rsidR="00244240">
          <w:rPr>
            <w:webHidden/>
          </w:rPr>
          <w:fldChar w:fldCharType="begin"/>
        </w:r>
        <w:r w:rsidR="00244240">
          <w:rPr>
            <w:webHidden/>
          </w:rPr>
          <w:instrText xml:space="preserve"> PAGEREF _Toc107816946 \h </w:instrText>
        </w:r>
        <w:r w:rsidR="00244240">
          <w:rPr>
            <w:webHidden/>
          </w:rPr>
        </w:r>
        <w:r w:rsidR="00244240">
          <w:rPr>
            <w:webHidden/>
          </w:rPr>
          <w:fldChar w:fldCharType="separate"/>
        </w:r>
        <w:r w:rsidR="009B2AF3">
          <w:rPr>
            <w:webHidden/>
          </w:rPr>
          <w:t>5-13</w:t>
        </w:r>
        <w:r w:rsidR="00244240">
          <w:rPr>
            <w:webHidden/>
          </w:rPr>
          <w:fldChar w:fldCharType="end"/>
        </w:r>
      </w:hyperlink>
    </w:p>
    <w:p w14:paraId="64151960" w14:textId="026E2530" w:rsidR="00244240" w:rsidRDefault="002D5BF5">
      <w:pPr>
        <w:pStyle w:val="TOC2"/>
        <w:rPr>
          <w:szCs w:val="24"/>
        </w:rPr>
      </w:pPr>
      <w:hyperlink w:anchor="_Toc107816947" w:history="1">
        <w:r w:rsidR="00244240">
          <w:rPr>
            <w:rStyle w:val="Hyperlink"/>
          </w:rPr>
          <w:t>5.19 Remote Procedure Call (RPC) Affected</w:t>
        </w:r>
        <w:r w:rsidR="00244240">
          <w:rPr>
            <w:webHidden/>
          </w:rPr>
          <w:tab/>
        </w:r>
        <w:r w:rsidR="00244240">
          <w:rPr>
            <w:webHidden/>
          </w:rPr>
          <w:fldChar w:fldCharType="begin"/>
        </w:r>
        <w:r w:rsidR="00244240">
          <w:rPr>
            <w:webHidden/>
          </w:rPr>
          <w:instrText xml:space="preserve"> PAGEREF _Toc107816947 \h </w:instrText>
        </w:r>
        <w:r w:rsidR="00244240">
          <w:rPr>
            <w:webHidden/>
          </w:rPr>
        </w:r>
        <w:r w:rsidR="00244240">
          <w:rPr>
            <w:webHidden/>
          </w:rPr>
          <w:fldChar w:fldCharType="separate"/>
        </w:r>
        <w:r w:rsidR="009B2AF3">
          <w:rPr>
            <w:webHidden/>
          </w:rPr>
          <w:t>5-13</w:t>
        </w:r>
        <w:r w:rsidR="00244240">
          <w:rPr>
            <w:webHidden/>
          </w:rPr>
          <w:fldChar w:fldCharType="end"/>
        </w:r>
      </w:hyperlink>
    </w:p>
    <w:p w14:paraId="187B76F5" w14:textId="391C4E8C" w:rsidR="00244240" w:rsidRDefault="002D5BF5">
      <w:pPr>
        <w:pStyle w:val="TOC2"/>
        <w:rPr>
          <w:szCs w:val="24"/>
        </w:rPr>
      </w:pPr>
      <w:hyperlink w:anchor="_Toc107816948" w:history="1">
        <w:r w:rsidR="00244240">
          <w:rPr>
            <w:rStyle w:val="Hyperlink"/>
          </w:rPr>
          <w:t>5.20 Constants Defined in Interface Affected</w:t>
        </w:r>
        <w:r w:rsidR="00244240">
          <w:rPr>
            <w:webHidden/>
          </w:rPr>
          <w:tab/>
        </w:r>
        <w:r w:rsidR="00244240">
          <w:rPr>
            <w:webHidden/>
          </w:rPr>
          <w:fldChar w:fldCharType="begin"/>
        </w:r>
        <w:r w:rsidR="00244240">
          <w:rPr>
            <w:webHidden/>
          </w:rPr>
          <w:instrText xml:space="preserve"> PAGEREF _Toc107816948 \h </w:instrText>
        </w:r>
        <w:r w:rsidR="00244240">
          <w:rPr>
            <w:webHidden/>
          </w:rPr>
        </w:r>
        <w:r w:rsidR="00244240">
          <w:rPr>
            <w:webHidden/>
          </w:rPr>
          <w:fldChar w:fldCharType="separate"/>
        </w:r>
        <w:r w:rsidR="009B2AF3">
          <w:rPr>
            <w:webHidden/>
          </w:rPr>
          <w:t>5-13</w:t>
        </w:r>
        <w:r w:rsidR="00244240">
          <w:rPr>
            <w:webHidden/>
          </w:rPr>
          <w:fldChar w:fldCharType="end"/>
        </w:r>
      </w:hyperlink>
    </w:p>
    <w:p w14:paraId="538F4AE0" w14:textId="687CE06F" w:rsidR="00244240" w:rsidRDefault="002D5BF5">
      <w:pPr>
        <w:pStyle w:val="TOC2"/>
        <w:rPr>
          <w:szCs w:val="24"/>
        </w:rPr>
      </w:pPr>
      <w:hyperlink w:anchor="_Toc107816949" w:history="1">
        <w:r w:rsidR="00244240">
          <w:rPr>
            <w:rStyle w:val="Hyperlink"/>
          </w:rPr>
          <w:t>5.21 Variables Defined in Interface Affected</w:t>
        </w:r>
        <w:r w:rsidR="00244240">
          <w:rPr>
            <w:webHidden/>
          </w:rPr>
          <w:tab/>
        </w:r>
        <w:r w:rsidR="00244240">
          <w:rPr>
            <w:webHidden/>
          </w:rPr>
          <w:fldChar w:fldCharType="begin"/>
        </w:r>
        <w:r w:rsidR="00244240">
          <w:rPr>
            <w:webHidden/>
          </w:rPr>
          <w:instrText xml:space="preserve"> PAGEREF _Toc107816949 \h </w:instrText>
        </w:r>
        <w:r w:rsidR="00244240">
          <w:rPr>
            <w:webHidden/>
          </w:rPr>
        </w:r>
        <w:r w:rsidR="00244240">
          <w:rPr>
            <w:webHidden/>
          </w:rPr>
          <w:fldChar w:fldCharType="separate"/>
        </w:r>
        <w:r w:rsidR="009B2AF3">
          <w:rPr>
            <w:webHidden/>
          </w:rPr>
          <w:t>5-14</w:t>
        </w:r>
        <w:r w:rsidR="00244240">
          <w:rPr>
            <w:webHidden/>
          </w:rPr>
          <w:fldChar w:fldCharType="end"/>
        </w:r>
      </w:hyperlink>
    </w:p>
    <w:p w14:paraId="3B386438" w14:textId="32B690BF" w:rsidR="00244240" w:rsidRDefault="002D5BF5">
      <w:pPr>
        <w:pStyle w:val="TOC2"/>
        <w:rPr>
          <w:szCs w:val="24"/>
        </w:rPr>
      </w:pPr>
      <w:hyperlink w:anchor="_Toc107816950" w:history="1">
        <w:r w:rsidR="00244240">
          <w:rPr>
            <w:rStyle w:val="Hyperlink"/>
          </w:rPr>
          <w:t>5.22 Types Defined in Interface Affected</w:t>
        </w:r>
        <w:r w:rsidR="00244240">
          <w:rPr>
            <w:webHidden/>
          </w:rPr>
          <w:tab/>
        </w:r>
        <w:r w:rsidR="00244240">
          <w:rPr>
            <w:webHidden/>
          </w:rPr>
          <w:fldChar w:fldCharType="begin"/>
        </w:r>
        <w:r w:rsidR="00244240">
          <w:rPr>
            <w:webHidden/>
          </w:rPr>
          <w:instrText xml:space="preserve"> PAGEREF _Toc107816950 \h </w:instrText>
        </w:r>
        <w:r w:rsidR="00244240">
          <w:rPr>
            <w:webHidden/>
          </w:rPr>
        </w:r>
        <w:r w:rsidR="00244240">
          <w:rPr>
            <w:webHidden/>
          </w:rPr>
          <w:fldChar w:fldCharType="separate"/>
        </w:r>
        <w:r w:rsidR="009B2AF3">
          <w:rPr>
            <w:webHidden/>
          </w:rPr>
          <w:t>5-14</w:t>
        </w:r>
        <w:r w:rsidR="00244240">
          <w:rPr>
            <w:webHidden/>
          </w:rPr>
          <w:fldChar w:fldCharType="end"/>
        </w:r>
      </w:hyperlink>
    </w:p>
    <w:p w14:paraId="7D6980F2" w14:textId="2A30EE57" w:rsidR="00244240" w:rsidRDefault="002D5BF5">
      <w:pPr>
        <w:pStyle w:val="TOC2"/>
        <w:rPr>
          <w:szCs w:val="24"/>
        </w:rPr>
      </w:pPr>
      <w:hyperlink w:anchor="_Toc107816951" w:history="1">
        <w:r w:rsidR="00244240">
          <w:rPr>
            <w:rStyle w:val="Hyperlink"/>
          </w:rPr>
          <w:t>5.23 Graphic User Interface (GUI) Affected</w:t>
        </w:r>
        <w:r w:rsidR="00244240">
          <w:rPr>
            <w:webHidden/>
          </w:rPr>
          <w:tab/>
        </w:r>
        <w:r w:rsidR="00244240">
          <w:rPr>
            <w:webHidden/>
          </w:rPr>
          <w:fldChar w:fldCharType="begin"/>
        </w:r>
        <w:r w:rsidR="00244240">
          <w:rPr>
            <w:webHidden/>
          </w:rPr>
          <w:instrText xml:space="preserve"> PAGEREF _Toc107816951 \h </w:instrText>
        </w:r>
        <w:r w:rsidR="00244240">
          <w:rPr>
            <w:webHidden/>
          </w:rPr>
        </w:r>
        <w:r w:rsidR="00244240">
          <w:rPr>
            <w:webHidden/>
          </w:rPr>
          <w:fldChar w:fldCharType="separate"/>
        </w:r>
        <w:r w:rsidR="009B2AF3">
          <w:rPr>
            <w:webHidden/>
          </w:rPr>
          <w:t>5-14</w:t>
        </w:r>
        <w:r w:rsidR="00244240">
          <w:rPr>
            <w:webHidden/>
          </w:rPr>
          <w:fldChar w:fldCharType="end"/>
        </w:r>
      </w:hyperlink>
    </w:p>
    <w:p w14:paraId="5384C47D" w14:textId="1A477F65" w:rsidR="00244240" w:rsidRDefault="002D5BF5">
      <w:pPr>
        <w:pStyle w:val="TOC2"/>
        <w:rPr>
          <w:szCs w:val="24"/>
        </w:rPr>
      </w:pPr>
      <w:hyperlink w:anchor="_Toc107816952" w:history="1">
        <w:r w:rsidR="00244240">
          <w:rPr>
            <w:rStyle w:val="Hyperlink"/>
          </w:rPr>
          <w:t>5.24 GUI Classes Defined Affected</w:t>
        </w:r>
        <w:r w:rsidR="00244240">
          <w:rPr>
            <w:webHidden/>
          </w:rPr>
          <w:tab/>
        </w:r>
        <w:r w:rsidR="00244240">
          <w:rPr>
            <w:webHidden/>
          </w:rPr>
          <w:fldChar w:fldCharType="begin"/>
        </w:r>
        <w:r w:rsidR="00244240">
          <w:rPr>
            <w:webHidden/>
          </w:rPr>
          <w:instrText xml:space="preserve"> PAGEREF _Toc107816952 \h </w:instrText>
        </w:r>
        <w:r w:rsidR="00244240">
          <w:rPr>
            <w:webHidden/>
          </w:rPr>
        </w:r>
        <w:r w:rsidR="00244240">
          <w:rPr>
            <w:webHidden/>
          </w:rPr>
          <w:fldChar w:fldCharType="separate"/>
        </w:r>
        <w:r w:rsidR="009B2AF3">
          <w:rPr>
            <w:webHidden/>
          </w:rPr>
          <w:t>5-14</w:t>
        </w:r>
        <w:r w:rsidR="00244240">
          <w:rPr>
            <w:webHidden/>
          </w:rPr>
          <w:fldChar w:fldCharType="end"/>
        </w:r>
      </w:hyperlink>
    </w:p>
    <w:p w14:paraId="2772E3ED" w14:textId="43A88379" w:rsidR="00244240" w:rsidRDefault="002D5BF5">
      <w:pPr>
        <w:pStyle w:val="TOC2"/>
        <w:rPr>
          <w:szCs w:val="24"/>
        </w:rPr>
      </w:pPr>
      <w:hyperlink w:anchor="_Toc107816953" w:history="1">
        <w:r w:rsidR="00244240">
          <w:rPr>
            <w:rStyle w:val="Hyperlink"/>
          </w:rPr>
          <w:t>5.25 Current Form Affected</w:t>
        </w:r>
        <w:r w:rsidR="00244240">
          <w:rPr>
            <w:webHidden/>
          </w:rPr>
          <w:tab/>
        </w:r>
        <w:r w:rsidR="00244240">
          <w:rPr>
            <w:webHidden/>
          </w:rPr>
          <w:fldChar w:fldCharType="begin"/>
        </w:r>
        <w:r w:rsidR="00244240">
          <w:rPr>
            <w:webHidden/>
          </w:rPr>
          <w:instrText xml:space="preserve"> PAGEREF _Toc107816953 \h </w:instrText>
        </w:r>
        <w:r w:rsidR="00244240">
          <w:rPr>
            <w:webHidden/>
          </w:rPr>
        </w:r>
        <w:r w:rsidR="00244240">
          <w:rPr>
            <w:webHidden/>
          </w:rPr>
          <w:fldChar w:fldCharType="separate"/>
        </w:r>
        <w:r w:rsidR="009B2AF3">
          <w:rPr>
            <w:webHidden/>
          </w:rPr>
          <w:t>5-14</w:t>
        </w:r>
        <w:r w:rsidR="00244240">
          <w:rPr>
            <w:webHidden/>
          </w:rPr>
          <w:fldChar w:fldCharType="end"/>
        </w:r>
      </w:hyperlink>
    </w:p>
    <w:p w14:paraId="7D9EBFE1" w14:textId="51F12216" w:rsidR="00244240" w:rsidRDefault="002D5BF5">
      <w:pPr>
        <w:pStyle w:val="TOC2"/>
        <w:rPr>
          <w:szCs w:val="24"/>
        </w:rPr>
      </w:pPr>
      <w:hyperlink w:anchor="_Toc107816954" w:history="1">
        <w:r w:rsidR="00244240">
          <w:rPr>
            <w:rStyle w:val="Hyperlink"/>
          </w:rPr>
          <w:t>5.26 Modified Form Affected</w:t>
        </w:r>
        <w:r w:rsidR="00244240">
          <w:rPr>
            <w:webHidden/>
          </w:rPr>
          <w:tab/>
        </w:r>
        <w:r w:rsidR="00244240">
          <w:rPr>
            <w:webHidden/>
          </w:rPr>
          <w:fldChar w:fldCharType="begin"/>
        </w:r>
        <w:r w:rsidR="00244240">
          <w:rPr>
            <w:webHidden/>
          </w:rPr>
          <w:instrText xml:space="preserve"> PAGEREF _Toc107816954 \h </w:instrText>
        </w:r>
        <w:r w:rsidR="00244240">
          <w:rPr>
            <w:webHidden/>
          </w:rPr>
        </w:r>
        <w:r w:rsidR="00244240">
          <w:rPr>
            <w:webHidden/>
          </w:rPr>
          <w:fldChar w:fldCharType="separate"/>
        </w:r>
        <w:r w:rsidR="009B2AF3">
          <w:rPr>
            <w:webHidden/>
          </w:rPr>
          <w:t>5-14</w:t>
        </w:r>
        <w:r w:rsidR="00244240">
          <w:rPr>
            <w:webHidden/>
          </w:rPr>
          <w:fldChar w:fldCharType="end"/>
        </w:r>
      </w:hyperlink>
    </w:p>
    <w:p w14:paraId="4E341133" w14:textId="0F1E49C1" w:rsidR="00244240" w:rsidRDefault="002D5BF5">
      <w:pPr>
        <w:pStyle w:val="TOC2"/>
        <w:rPr>
          <w:szCs w:val="24"/>
        </w:rPr>
      </w:pPr>
      <w:hyperlink w:anchor="_Toc107816955" w:history="1">
        <w:r w:rsidR="00244240">
          <w:rPr>
            <w:rStyle w:val="Hyperlink"/>
          </w:rPr>
          <w:t>5.27 Components on Form Affected</w:t>
        </w:r>
        <w:r w:rsidR="00244240">
          <w:rPr>
            <w:webHidden/>
          </w:rPr>
          <w:tab/>
        </w:r>
        <w:r w:rsidR="00244240">
          <w:rPr>
            <w:webHidden/>
          </w:rPr>
          <w:fldChar w:fldCharType="begin"/>
        </w:r>
        <w:r w:rsidR="00244240">
          <w:rPr>
            <w:webHidden/>
          </w:rPr>
          <w:instrText xml:space="preserve"> PAGEREF _Toc107816955 \h </w:instrText>
        </w:r>
        <w:r w:rsidR="00244240">
          <w:rPr>
            <w:webHidden/>
          </w:rPr>
        </w:r>
        <w:r w:rsidR="00244240">
          <w:rPr>
            <w:webHidden/>
          </w:rPr>
          <w:fldChar w:fldCharType="separate"/>
        </w:r>
        <w:r w:rsidR="009B2AF3">
          <w:rPr>
            <w:webHidden/>
          </w:rPr>
          <w:t>5-14</w:t>
        </w:r>
        <w:r w:rsidR="00244240">
          <w:rPr>
            <w:webHidden/>
          </w:rPr>
          <w:fldChar w:fldCharType="end"/>
        </w:r>
      </w:hyperlink>
    </w:p>
    <w:p w14:paraId="3E84B21C" w14:textId="58CAA38D" w:rsidR="00244240" w:rsidRDefault="002D5BF5">
      <w:pPr>
        <w:pStyle w:val="TOC2"/>
        <w:rPr>
          <w:szCs w:val="24"/>
        </w:rPr>
      </w:pPr>
      <w:hyperlink w:anchor="_Toc107816956" w:history="1">
        <w:r w:rsidR="00244240">
          <w:rPr>
            <w:rStyle w:val="Hyperlink"/>
          </w:rPr>
          <w:t>5.28 Events Affected</w:t>
        </w:r>
        <w:r w:rsidR="00244240">
          <w:rPr>
            <w:webHidden/>
          </w:rPr>
          <w:tab/>
        </w:r>
        <w:r w:rsidR="00244240">
          <w:rPr>
            <w:webHidden/>
          </w:rPr>
          <w:fldChar w:fldCharType="begin"/>
        </w:r>
        <w:r w:rsidR="00244240">
          <w:rPr>
            <w:webHidden/>
          </w:rPr>
          <w:instrText xml:space="preserve"> PAGEREF _Toc107816956 \h </w:instrText>
        </w:r>
        <w:r w:rsidR="00244240">
          <w:rPr>
            <w:webHidden/>
          </w:rPr>
        </w:r>
        <w:r w:rsidR="00244240">
          <w:rPr>
            <w:webHidden/>
          </w:rPr>
          <w:fldChar w:fldCharType="separate"/>
        </w:r>
        <w:r w:rsidR="009B2AF3">
          <w:rPr>
            <w:webHidden/>
          </w:rPr>
          <w:t>5-14</w:t>
        </w:r>
        <w:r w:rsidR="00244240">
          <w:rPr>
            <w:webHidden/>
          </w:rPr>
          <w:fldChar w:fldCharType="end"/>
        </w:r>
      </w:hyperlink>
    </w:p>
    <w:p w14:paraId="03B1BB2F" w14:textId="73141F36" w:rsidR="00244240" w:rsidRDefault="002D5BF5">
      <w:pPr>
        <w:pStyle w:val="TOC2"/>
        <w:rPr>
          <w:szCs w:val="24"/>
        </w:rPr>
      </w:pPr>
      <w:hyperlink w:anchor="_Toc107816957" w:history="1">
        <w:r w:rsidR="00244240">
          <w:rPr>
            <w:rStyle w:val="Hyperlink"/>
          </w:rPr>
          <w:t>5.29 Methods Affected</w:t>
        </w:r>
        <w:r w:rsidR="00244240">
          <w:rPr>
            <w:webHidden/>
          </w:rPr>
          <w:tab/>
        </w:r>
        <w:r w:rsidR="00244240">
          <w:rPr>
            <w:webHidden/>
          </w:rPr>
          <w:fldChar w:fldCharType="begin"/>
        </w:r>
        <w:r w:rsidR="00244240">
          <w:rPr>
            <w:webHidden/>
          </w:rPr>
          <w:instrText xml:space="preserve"> PAGEREF _Toc107816957 \h </w:instrText>
        </w:r>
        <w:r w:rsidR="00244240">
          <w:rPr>
            <w:webHidden/>
          </w:rPr>
        </w:r>
        <w:r w:rsidR="00244240">
          <w:rPr>
            <w:webHidden/>
          </w:rPr>
          <w:fldChar w:fldCharType="separate"/>
        </w:r>
        <w:r w:rsidR="009B2AF3">
          <w:rPr>
            <w:webHidden/>
          </w:rPr>
          <w:t>5-14</w:t>
        </w:r>
        <w:r w:rsidR="00244240">
          <w:rPr>
            <w:webHidden/>
          </w:rPr>
          <w:fldChar w:fldCharType="end"/>
        </w:r>
      </w:hyperlink>
    </w:p>
    <w:p w14:paraId="5466B9D6" w14:textId="67319B97" w:rsidR="00244240" w:rsidRDefault="002D5BF5">
      <w:pPr>
        <w:pStyle w:val="TOC2"/>
        <w:rPr>
          <w:szCs w:val="24"/>
        </w:rPr>
      </w:pPr>
      <w:hyperlink w:anchor="_Toc107816958" w:history="1">
        <w:r w:rsidR="00244240">
          <w:rPr>
            <w:rStyle w:val="Hyperlink"/>
          </w:rPr>
          <w:t>5.30 Special References Affected</w:t>
        </w:r>
        <w:r w:rsidR="00244240">
          <w:rPr>
            <w:webHidden/>
          </w:rPr>
          <w:tab/>
        </w:r>
        <w:r w:rsidR="00244240">
          <w:rPr>
            <w:webHidden/>
          </w:rPr>
          <w:fldChar w:fldCharType="begin"/>
        </w:r>
        <w:r w:rsidR="00244240">
          <w:rPr>
            <w:webHidden/>
          </w:rPr>
          <w:instrText xml:space="preserve"> PAGEREF _Toc107816958 \h </w:instrText>
        </w:r>
        <w:r w:rsidR="00244240">
          <w:rPr>
            <w:webHidden/>
          </w:rPr>
        </w:r>
        <w:r w:rsidR="00244240">
          <w:rPr>
            <w:webHidden/>
          </w:rPr>
          <w:fldChar w:fldCharType="separate"/>
        </w:r>
        <w:r w:rsidR="009B2AF3">
          <w:rPr>
            <w:webHidden/>
          </w:rPr>
          <w:t>5-14</w:t>
        </w:r>
        <w:r w:rsidR="00244240">
          <w:rPr>
            <w:webHidden/>
          </w:rPr>
          <w:fldChar w:fldCharType="end"/>
        </w:r>
      </w:hyperlink>
    </w:p>
    <w:p w14:paraId="03F436B0" w14:textId="07B90A1F" w:rsidR="00244240" w:rsidRDefault="002D5BF5">
      <w:pPr>
        <w:pStyle w:val="TOC2"/>
        <w:rPr>
          <w:szCs w:val="24"/>
        </w:rPr>
      </w:pPr>
      <w:hyperlink w:anchor="_Toc107816959" w:history="1">
        <w:r w:rsidR="00244240">
          <w:rPr>
            <w:rStyle w:val="Hyperlink"/>
          </w:rPr>
          <w:t>5.31 Class Events Affected</w:t>
        </w:r>
        <w:r w:rsidR="00244240">
          <w:rPr>
            <w:webHidden/>
          </w:rPr>
          <w:tab/>
        </w:r>
        <w:r w:rsidR="00244240">
          <w:rPr>
            <w:webHidden/>
          </w:rPr>
          <w:fldChar w:fldCharType="begin"/>
        </w:r>
        <w:r w:rsidR="00244240">
          <w:rPr>
            <w:webHidden/>
          </w:rPr>
          <w:instrText xml:space="preserve"> PAGEREF _Toc107816959 \h </w:instrText>
        </w:r>
        <w:r w:rsidR="00244240">
          <w:rPr>
            <w:webHidden/>
          </w:rPr>
        </w:r>
        <w:r w:rsidR="00244240">
          <w:rPr>
            <w:webHidden/>
          </w:rPr>
          <w:fldChar w:fldCharType="separate"/>
        </w:r>
        <w:r w:rsidR="009B2AF3">
          <w:rPr>
            <w:webHidden/>
          </w:rPr>
          <w:t>5-15</w:t>
        </w:r>
        <w:r w:rsidR="00244240">
          <w:rPr>
            <w:webHidden/>
          </w:rPr>
          <w:fldChar w:fldCharType="end"/>
        </w:r>
      </w:hyperlink>
    </w:p>
    <w:p w14:paraId="4AE2BFA6" w14:textId="2670337D" w:rsidR="00244240" w:rsidRDefault="002D5BF5">
      <w:pPr>
        <w:pStyle w:val="TOC2"/>
        <w:rPr>
          <w:szCs w:val="24"/>
        </w:rPr>
      </w:pPr>
      <w:hyperlink w:anchor="_Toc107816960" w:history="1">
        <w:r w:rsidR="00244240">
          <w:rPr>
            <w:rStyle w:val="Hyperlink"/>
          </w:rPr>
          <w:t>5.32 Class Methods Affected</w:t>
        </w:r>
        <w:r w:rsidR="00244240">
          <w:rPr>
            <w:webHidden/>
          </w:rPr>
          <w:tab/>
        </w:r>
        <w:r w:rsidR="00244240">
          <w:rPr>
            <w:webHidden/>
          </w:rPr>
          <w:fldChar w:fldCharType="begin"/>
        </w:r>
        <w:r w:rsidR="00244240">
          <w:rPr>
            <w:webHidden/>
          </w:rPr>
          <w:instrText xml:space="preserve"> PAGEREF _Toc107816960 \h </w:instrText>
        </w:r>
        <w:r w:rsidR="00244240">
          <w:rPr>
            <w:webHidden/>
          </w:rPr>
        </w:r>
        <w:r w:rsidR="00244240">
          <w:rPr>
            <w:webHidden/>
          </w:rPr>
          <w:fldChar w:fldCharType="separate"/>
        </w:r>
        <w:r w:rsidR="009B2AF3">
          <w:rPr>
            <w:webHidden/>
          </w:rPr>
          <w:t>5-15</w:t>
        </w:r>
        <w:r w:rsidR="00244240">
          <w:rPr>
            <w:webHidden/>
          </w:rPr>
          <w:fldChar w:fldCharType="end"/>
        </w:r>
      </w:hyperlink>
    </w:p>
    <w:p w14:paraId="77DF289B" w14:textId="3444ADC1" w:rsidR="00244240" w:rsidRDefault="002D5BF5">
      <w:pPr>
        <w:pStyle w:val="TOC2"/>
        <w:rPr>
          <w:szCs w:val="24"/>
        </w:rPr>
      </w:pPr>
      <w:hyperlink w:anchor="_Toc107816961" w:history="1">
        <w:r w:rsidR="00244240">
          <w:rPr>
            <w:rStyle w:val="Hyperlink"/>
          </w:rPr>
          <w:t>5.33 Class Properties Affected</w:t>
        </w:r>
        <w:r w:rsidR="00244240">
          <w:rPr>
            <w:webHidden/>
          </w:rPr>
          <w:tab/>
        </w:r>
        <w:r w:rsidR="00244240">
          <w:rPr>
            <w:webHidden/>
          </w:rPr>
          <w:fldChar w:fldCharType="begin"/>
        </w:r>
        <w:r w:rsidR="00244240">
          <w:rPr>
            <w:webHidden/>
          </w:rPr>
          <w:instrText xml:space="preserve"> PAGEREF _Toc107816961 \h </w:instrText>
        </w:r>
        <w:r w:rsidR="00244240">
          <w:rPr>
            <w:webHidden/>
          </w:rPr>
        </w:r>
        <w:r w:rsidR="00244240">
          <w:rPr>
            <w:webHidden/>
          </w:rPr>
          <w:fldChar w:fldCharType="separate"/>
        </w:r>
        <w:r w:rsidR="009B2AF3">
          <w:rPr>
            <w:webHidden/>
          </w:rPr>
          <w:t>5-15</w:t>
        </w:r>
        <w:r w:rsidR="00244240">
          <w:rPr>
            <w:webHidden/>
          </w:rPr>
          <w:fldChar w:fldCharType="end"/>
        </w:r>
      </w:hyperlink>
    </w:p>
    <w:p w14:paraId="4725B254" w14:textId="7B07A1EA" w:rsidR="00244240" w:rsidRDefault="002D5BF5">
      <w:pPr>
        <w:pStyle w:val="TOC2"/>
        <w:rPr>
          <w:szCs w:val="24"/>
        </w:rPr>
      </w:pPr>
      <w:hyperlink w:anchor="_Toc107816962" w:history="1">
        <w:r w:rsidR="00244240">
          <w:rPr>
            <w:rStyle w:val="Hyperlink"/>
          </w:rPr>
          <w:t>5.34 Uses Clause Affected</w:t>
        </w:r>
        <w:r w:rsidR="00244240">
          <w:rPr>
            <w:webHidden/>
          </w:rPr>
          <w:tab/>
        </w:r>
        <w:r w:rsidR="00244240">
          <w:rPr>
            <w:webHidden/>
          </w:rPr>
          <w:fldChar w:fldCharType="begin"/>
        </w:r>
        <w:r w:rsidR="00244240">
          <w:rPr>
            <w:webHidden/>
          </w:rPr>
          <w:instrText xml:space="preserve"> PAGEREF _Toc107816962 \h </w:instrText>
        </w:r>
        <w:r w:rsidR="00244240">
          <w:rPr>
            <w:webHidden/>
          </w:rPr>
        </w:r>
        <w:r w:rsidR="00244240">
          <w:rPr>
            <w:webHidden/>
          </w:rPr>
          <w:fldChar w:fldCharType="separate"/>
        </w:r>
        <w:r w:rsidR="009B2AF3">
          <w:rPr>
            <w:webHidden/>
          </w:rPr>
          <w:t>5-15</w:t>
        </w:r>
        <w:r w:rsidR="00244240">
          <w:rPr>
            <w:webHidden/>
          </w:rPr>
          <w:fldChar w:fldCharType="end"/>
        </w:r>
      </w:hyperlink>
    </w:p>
    <w:p w14:paraId="0C370946" w14:textId="7966EE4A" w:rsidR="00244240" w:rsidRDefault="002D5BF5">
      <w:pPr>
        <w:pStyle w:val="TOC2"/>
        <w:rPr>
          <w:szCs w:val="24"/>
        </w:rPr>
      </w:pPr>
      <w:hyperlink w:anchor="_Toc107816963" w:history="1">
        <w:r w:rsidR="00244240">
          <w:rPr>
            <w:rStyle w:val="Hyperlink"/>
          </w:rPr>
          <w:t>5.35 Form Affected</w:t>
        </w:r>
        <w:r w:rsidR="00244240">
          <w:rPr>
            <w:webHidden/>
          </w:rPr>
          <w:tab/>
        </w:r>
        <w:r w:rsidR="00244240">
          <w:rPr>
            <w:webHidden/>
          </w:rPr>
          <w:fldChar w:fldCharType="begin"/>
        </w:r>
        <w:r w:rsidR="00244240">
          <w:rPr>
            <w:webHidden/>
          </w:rPr>
          <w:instrText xml:space="preserve"> PAGEREF _Toc107816963 \h </w:instrText>
        </w:r>
        <w:r w:rsidR="00244240">
          <w:rPr>
            <w:webHidden/>
          </w:rPr>
        </w:r>
        <w:r w:rsidR="00244240">
          <w:rPr>
            <w:webHidden/>
          </w:rPr>
          <w:fldChar w:fldCharType="separate"/>
        </w:r>
        <w:r w:rsidR="009B2AF3">
          <w:rPr>
            <w:webHidden/>
          </w:rPr>
          <w:t>5-15</w:t>
        </w:r>
        <w:r w:rsidR="00244240">
          <w:rPr>
            <w:webHidden/>
          </w:rPr>
          <w:fldChar w:fldCharType="end"/>
        </w:r>
      </w:hyperlink>
    </w:p>
    <w:p w14:paraId="366B8438" w14:textId="67B5D741" w:rsidR="00244240" w:rsidRDefault="002D5BF5">
      <w:pPr>
        <w:pStyle w:val="TOC2"/>
        <w:rPr>
          <w:szCs w:val="24"/>
        </w:rPr>
      </w:pPr>
      <w:hyperlink w:anchor="_Toc107816964" w:history="1">
        <w:r w:rsidR="00244240">
          <w:rPr>
            <w:rStyle w:val="Hyperlink"/>
          </w:rPr>
          <w:t>5.36 Function Affected</w:t>
        </w:r>
        <w:r w:rsidR="00244240">
          <w:rPr>
            <w:webHidden/>
          </w:rPr>
          <w:tab/>
        </w:r>
        <w:r w:rsidR="00244240">
          <w:rPr>
            <w:webHidden/>
          </w:rPr>
          <w:fldChar w:fldCharType="begin"/>
        </w:r>
        <w:r w:rsidR="00244240">
          <w:rPr>
            <w:webHidden/>
          </w:rPr>
          <w:instrText xml:space="preserve"> PAGEREF _Toc107816964 \h </w:instrText>
        </w:r>
        <w:r w:rsidR="00244240">
          <w:rPr>
            <w:webHidden/>
          </w:rPr>
        </w:r>
        <w:r w:rsidR="00244240">
          <w:rPr>
            <w:webHidden/>
          </w:rPr>
          <w:fldChar w:fldCharType="separate"/>
        </w:r>
        <w:r w:rsidR="009B2AF3">
          <w:rPr>
            <w:webHidden/>
          </w:rPr>
          <w:t>5-15</w:t>
        </w:r>
        <w:r w:rsidR="00244240">
          <w:rPr>
            <w:webHidden/>
          </w:rPr>
          <w:fldChar w:fldCharType="end"/>
        </w:r>
      </w:hyperlink>
    </w:p>
    <w:p w14:paraId="55BC1E40" w14:textId="66B335FA" w:rsidR="00244240" w:rsidRDefault="002D5BF5">
      <w:pPr>
        <w:pStyle w:val="TOC2"/>
        <w:rPr>
          <w:szCs w:val="24"/>
        </w:rPr>
      </w:pPr>
      <w:hyperlink w:anchor="_Toc107816965" w:history="1">
        <w:r w:rsidR="00244240">
          <w:rPr>
            <w:rStyle w:val="Hyperlink"/>
          </w:rPr>
          <w:t>5.37 Dialog Affected</w:t>
        </w:r>
        <w:r w:rsidR="00244240">
          <w:rPr>
            <w:webHidden/>
          </w:rPr>
          <w:tab/>
        </w:r>
        <w:r w:rsidR="00244240">
          <w:rPr>
            <w:webHidden/>
          </w:rPr>
          <w:fldChar w:fldCharType="begin"/>
        </w:r>
        <w:r w:rsidR="00244240">
          <w:rPr>
            <w:webHidden/>
          </w:rPr>
          <w:instrText xml:space="preserve"> PAGEREF _Toc107816965 \h </w:instrText>
        </w:r>
        <w:r w:rsidR="00244240">
          <w:rPr>
            <w:webHidden/>
          </w:rPr>
        </w:r>
        <w:r w:rsidR="00244240">
          <w:rPr>
            <w:webHidden/>
          </w:rPr>
          <w:fldChar w:fldCharType="separate"/>
        </w:r>
        <w:r w:rsidR="009B2AF3">
          <w:rPr>
            <w:webHidden/>
          </w:rPr>
          <w:t>5-15</w:t>
        </w:r>
        <w:r w:rsidR="00244240">
          <w:rPr>
            <w:webHidden/>
          </w:rPr>
          <w:fldChar w:fldCharType="end"/>
        </w:r>
      </w:hyperlink>
    </w:p>
    <w:p w14:paraId="2CE16926" w14:textId="7552D651" w:rsidR="00244240" w:rsidRDefault="002D5BF5">
      <w:pPr>
        <w:pStyle w:val="TOC2"/>
        <w:rPr>
          <w:szCs w:val="24"/>
        </w:rPr>
      </w:pPr>
      <w:hyperlink w:anchor="_Toc107816966" w:history="1">
        <w:r w:rsidR="00244240">
          <w:rPr>
            <w:rStyle w:val="Hyperlink"/>
          </w:rPr>
          <w:t>5.38 Help Frame Affected</w:t>
        </w:r>
        <w:r w:rsidR="00244240">
          <w:rPr>
            <w:webHidden/>
          </w:rPr>
          <w:tab/>
        </w:r>
        <w:r w:rsidR="00244240">
          <w:rPr>
            <w:webHidden/>
          </w:rPr>
          <w:fldChar w:fldCharType="begin"/>
        </w:r>
        <w:r w:rsidR="00244240">
          <w:rPr>
            <w:webHidden/>
          </w:rPr>
          <w:instrText xml:space="preserve"> PAGEREF _Toc107816966 \h </w:instrText>
        </w:r>
        <w:r w:rsidR="00244240">
          <w:rPr>
            <w:webHidden/>
          </w:rPr>
        </w:r>
        <w:r w:rsidR="00244240">
          <w:rPr>
            <w:webHidden/>
          </w:rPr>
          <w:fldChar w:fldCharType="separate"/>
        </w:r>
        <w:r w:rsidR="009B2AF3">
          <w:rPr>
            <w:webHidden/>
          </w:rPr>
          <w:t>5-15</w:t>
        </w:r>
        <w:r w:rsidR="00244240">
          <w:rPr>
            <w:webHidden/>
          </w:rPr>
          <w:fldChar w:fldCharType="end"/>
        </w:r>
      </w:hyperlink>
    </w:p>
    <w:p w14:paraId="5E8B9FDC" w14:textId="77777777" w:rsidR="00244240" w:rsidRDefault="00244240">
      <w:r>
        <w:fldChar w:fldCharType="end"/>
      </w:r>
    </w:p>
    <w:p w14:paraId="2D809895" w14:textId="77777777" w:rsidR="00244240" w:rsidRDefault="00244240">
      <w:pPr>
        <w:rPr>
          <w:b/>
          <w:sz w:val="28"/>
          <w:szCs w:val="28"/>
        </w:rPr>
      </w:pPr>
      <w:r>
        <w:rPr>
          <w:b/>
          <w:sz w:val="28"/>
          <w:szCs w:val="28"/>
        </w:rPr>
        <w:t>Appendices:</w:t>
      </w:r>
    </w:p>
    <w:p w14:paraId="396A67EB" w14:textId="1AD1D9A8" w:rsidR="00244240" w:rsidRDefault="00244240">
      <w:pPr>
        <w:pStyle w:val="TOC1"/>
        <w:rPr>
          <w:rFonts w:ascii="Times New Roman" w:hAnsi="Times New Roman"/>
          <w:b w:val="0"/>
          <w:sz w:val="24"/>
          <w:szCs w:val="24"/>
        </w:rPr>
      </w:pPr>
      <w:r>
        <w:fldChar w:fldCharType="begin"/>
      </w:r>
      <w:r>
        <w:instrText xml:space="preserve"> TOC \h \z \t "Heading 7,1" </w:instrText>
      </w:r>
      <w:r>
        <w:fldChar w:fldCharType="separate"/>
      </w:r>
      <w:hyperlink w:anchor="_Toc107817009" w:history="1">
        <w:r>
          <w:rPr>
            <w:rStyle w:val="Hyperlink"/>
          </w:rPr>
          <w:t>Appendix A. About DynaMed</w:t>
        </w:r>
        <w:r>
          <w:rPr>
            <w:webHidden/>
          </w:rPr>
          <w:tab/>
        </w:r>
        <w:r>
          <w:rPr>
            <w:webHidden/>
          </w:rPr>
          <w:fldChar w:fldCharType="begin"/>
        </w:r>
        <w:r>
          <w:rPr>
            <w:webHidden/>
          </w:rPr>
          <w:instrText xml:space="preserve"> PAGEREF _Toc107817009 \h </w:instrText>
        </w:r>
        <w:r>
          <w:rPr>
            <w:webHidden/>
          </w:rPr>
        </w:r>
        <w:r>
          <w:rPr>
            <w:webHidden/>
          </w:rPr>
          <w:fldChar w:fldCharType="separate"/>
        </w:r>
        <w:r w:rsidR="009B2AF3">
          <w:rPr>
            <w:webHidden/>
          </w:rPr>
          <w:t>A-1</w:t>
        </w:r>
        <w:r>
          <w:rPr>
            <w:webHidden/>
          </w:rPr>
          <w:fldChar w:fldCharType="end"/>
        </w:r>
      </w:hyperlink>
    </w:p>
    <w:p w14:paraId="42216967" w14:textId="7C6E1320" w:rsidR="00244240" w:rsidRDefault="002D5BF5">
      <w:pPr>
        <w:pStyle w:val="TOC1"/>
        <w:rPr>
          <w:rFonts w:ascii="Times New Roman" w:hAnsi="Times New Roman"/>
          <w:b w:val="0"/>
          <w:sz w:val="24"/>
          <w:szCs w:val="24"/>
        </w:rPr>
      </w:pPr>
      <w:hyperlink w:anchor="_Toc107817010" w:history="1">
        <w:r w:rsidR="00244240">
          <w:rPr>
            <w:rStyle w:val="Hyperlink"/>
          </w:rPr>
          <w:t>Appendix B. HL7 Implementation</w:t>
        </w:r>
        <w:r w:rsidR="00244240">
          <w:rPr>
            <w:webHidden/>
          </w:rPr>
          <w:tab/>
        </w:r>
        <w:r w:rsidR="00244240">
          <w:rPr>
            <w:webHidden/>
          </w:rPr>
          <w:fldChar w:fldCharType="begin"/>
        </w:r>
        <w:r w:rsidR="00244240">
          <w:rPr>
            <w:webHidden/>
          </w:rPr>
          <w:instrText xml:space="preserve"> PAGEREF _Toc107817010 \h </w:instrText>
        </w:r>
        <w:r w:rsidR="00244240">
          <w:rPr>
            <w:webHidden/>
          </w:rPr>
        </w:r>
        <w:r w:rsidR="00244240">
          <w:rPr>
            <w:webHidden/>
          </w:rPr>
          <w:fldChar w:fldCharType="separate"/>
        </w:r>
        <w:r w:rsidR="009B2AF3">
          <w:rPr>
            <w:webHidden/>
          </w:rPr>
          <w:t>B-1</w:t>
        </w:r>
        <w:r w:rsidR="00244240">
          <w:rPr>
            <w:webHidden/>
          </w:rPr>
          <w:fldChar w:fldCharType="end"/>
        </w:r>
      </w:hyperlink>
    </w:p>
    <w:p w14:paraId="16D575C1" w14:textId="36CF110F" w:rsidR="00244240" w:rsidRDefault="002D5BF5">
      <w:pPr>
        <w:pStyle w:val="TOC1"/>
        <w:rPr>
          <w:rFonts w:ascii="Times New Roman" w:hAnsi="Times New Roman"/>
          <w:b w:val="0"/>
          <w:sz w:val="24"/>
          <w:szCs w:val="24"/>
        </w:rPr>
      </w:pPr>
      <w:hyperlink w:anchor="_Toc107817011" w:history="1">
        <w:r w:rsidR="00244240">
          <w:rPr>
            <w:rStyle w:val="Hyperlink"/>
          </w:rPr>
          <w:t>Appendix C. HL7 Message Details</w:t>
        </w:r>
        <w:r w:rsidR="00244240">
          <w:rPr>
            <w:webHidden/>
          </w:rPr>
          <w:tab/>
        </w:r>
        <w:r w:rsidR="00244240">
          <w:rPr>
            <w:webHidden/>
          </w:rPr>
          <w:fldChar w:fldCharType="begin"/>
        </w:r>
        <w:r w:rsidR="00244240">
          <w:rPr>
            <w:webHidden/>
          </w:rPr>
          <w:instrText xml:space="preserve"> PAGEREF _Toc107817011 \h </w:instrText>
        </w:r>
        <w:r w:rsidR="00244240">
          <w:rPr>
            <w:webHidden/>
          </w:rPr>
        </w:r>
        <w:r w:rsidR="00244240">
          <w:rPr>
            <w:webHidden/>
          </w:rPr>
          <w:fldChar w:fldCharType="separate"/>
        </w:r>
        <w:r w:rsidR="009B2AF3">
          <w:rPr>
            <w:webHidden/>
          </w:rPr>
          <w:t>C-1</w:t>
        </w:r>
        <w:r w:rsidR="00244240">
          <w:rPr>
            <w:webHidden/>
          </w:rPr>
          <w:fldChar w:fldCharType="end"/>
        </w:r>
      </w:hyperlink>
    </w:p>
    <w:p w14:paraId="16131EB8" w14:textId="42B94A15" w:rsidR="00244240" w:rsidRDefault="002D5BF5">
      <w:pPr>
        <w:pStyle w:val="TOC1"/>
        <w:rPr>
          <w:rFonts w:ascii="Times New Roman" w:hAnsi="Times New Roman"/>
          <w:b w:val="0"/>
          <w:sz w:val="24"/>
          <w:szCs w:val="24"/>
        </w:rPr>
      </w:pPr>
      <w:hyperlink w:anchor="_Toc107817012" w:history="1">
        <w:r w:rsidR="00244240">
          <w:rPr>
            <w:rStyle w:val="Hyperlink"/>
          </w:rPr>
          <w:t>Appendix D. Standard Error Codes and Messages</w:t>
        </w:r>
        <w:r w:rsidR="00244240">
          <w:rPr>
            <w:webHidden/>
          </w:rPr>
          <w:tab/>
        </w:r>
        <w:r w:rsidR="00244240">
          <w:rPr>
            <w:webHidden/>
          </w:rPr>
          <w:fldChar w:fldCharType="begin"/>
        </w:r>
        <w:r w:rsidR="00244240">
          <w:rPr>
            <w:webHidden/>
          </w:rPr>
          <w:instrText xml:space="preserve"> PAGEREF _Toc107817012 \h </w:instrText>
        </w:r>
        <w:r w:rsidR="00244240">
          <w:rPr>
            <w:webHidden/>
          </w:rPr>
        </w:r>
        <w:r w:rsidR="00244240">
          <w:rPr>
            <w:webHidden/>
          </w:rPr>
          <w:fldChar w:fldCharType="separate"/>
        </w:r>
        <w:r w:rsidR="009B2AF3">
          <w:rPr>
            <w:webHidden/>
          </w:rPr>
          <w:t>D-1</w:t>
        </w:r>
        <w:r w:rsidR="00244240">
          <w:rPr>
            <w:webHidden/>
          </w:rPr>
          <w:fldChar w:fldCharType="end"/>
        </w:r>
      </w:hyperlink>
    </w:p>
    <w:p w14:paraId="768E35C2" w14:textId="36191C6E" w:rsidR="00244240" w:rsidRDefault="002D5BF5">
      <w:pPr>
        <w:pStyle w:val="TOC1"/>
        <w:rPr>
          <w:rFonts w:ascii="Times New Roman" w:hAnsi="Times New Roman"/>
          <w:b w:val="0"/>
          <w:sz w:val="24"/>
          <w:szCs w:val="24"/>
        </w:rPr>
      </w:pPr>
      <w:hyperlink w:anchor="_Toc107817013" w:history="1">
        <w:r w:rsidR="00244240">
          <w:rPr>
            <w:rStyle w:val="Hyperlink"/>
          </w:rPr>
          <w:t>Appendix E. Interface Process Flow Charts</w:t>
        </w:r>
        <w:r w:rsidR="00244240">
          <w:rPr>
            <w:webHidden/>
          </w:rPr>
          <w:tab/>
        </w:r>
        <w:r w:rsidR="00244240">
          <w:rPr>
            <w:webHidden/>
          </w:rPr>
          <w:fldChar w:fldCharType="begin"/>
        </w:r>
        <w:r w:rsidR="00244240">
          <w:rPr>
            <w:webHidden/>
          </w:rPr>
          <w:instrText xml:space="preserve"> PAGEREF _Toc107817013 \h </w:instrText>
        </w:r>
        <w:r w:rsidR="00244240">
          <w:rPr>
            <w:webHidden/>
          </w:rPr>
        </w:r>
        <w:r w:rsidR="00244240">
          <w:rPr>
            <w:webHidden/>
          </w:rPr>
          <w:fldChar w:fldCharType="separate"/>
        </w:r>
        <w:r w:rsidR="009B2AF3">
          <w:rPr>
            <w:webHidden/>
          </w:rPr>
          <w:t>E-1</w:t>
        </w:r>
        <w:r w:rsidR="00244240">
          <w:rPr>
            <w:webHidden/>
          </w:rPr>
          <w:fldChar w:fldCharType="end"/>
        </w:r>
      </w:hyperlink>
    </w:p>
    <w:p w14:paraId="48B1472A" w14:textId="33EBE8A4" w:rsidR="00244240" w:rsidRDefault="002D5BF5">
      <w:pPr>
        <w:pStyle w:val="TOC1"/>
        <w:rPr>
          <w:rFonts w:ascii="Times New Roman" w:hAnsi="Times New Roman"/>
          <w:b w:val="0"/>
          <w:sz w:val="24"/>
          <w:szCs w:val="24"/>
        </w:rPr>
      </w:pPr>
      <w:hyperlink w:anchor="_Toc107817014" w:history="1">
        <w:r w:rsidR="00244240">
          <w:rPr>
            <w:rStyle w:val="Hyperlink"/>
          </w:rPr>
          <w:t>Appendix F. Glossary</w:t>
        </w:r>
        <w:r w:rsidR="00244240">
          <w:rPr>
            <w:webHidden/>
          </w:rPr>
          <w:tab/>
        </w:r>
        <w:r w:rsidR="00244240">
          <w:rPr>
            <w:webHidden/>
          </w:rPr>
          <w:fldChar w:fldCharType="begin"/>
        </w:r>
        <w:r w:rsidR="00244240">
          <w:rPr>
            <w:webHidden/>
          </w:rPr>
          <w:instrText xml:space="preserve"> PAGEREF _Toc107817014 \h </w:instrText>
        </w:r>
        <w:r w:rsidR="00244240">
          <w:rPr>
            <w:webHidden/>
          </w:rPr>
        </w:r>
        <w:r w:rsidR="00244240">
          <w:rPr>
            <w:webHidden/>
          </w:rPr>
          <w:fldChar w:fldCharType="separate"/>
        </w:r>
        <w:r w:rsidR="009B2AF3">
          <w:rPr>
            <w:webHidden/>
          </w:rPr>
          <w:t>F-1</w:t>
        </w:r>
        <w:r w:rsidR="00244240">
          <w:rPr>
            <w:webHidden/>
          </w:rPr>
          <w:fldChar w:fldCharType="end"/>
        </w:r>
      </w:hyperlink>
    </w:p>
    <w:p w14:paraId="5404017B" w14:textId="77777777" w:rsidR="00244240" w:rsidRDefault="00244240">
      <w:r>
        <w:fldChar w:fldCharType="end"/>
      </w:r>
    </w:p>
    <w:p w14:paraId="38B9A2C0" w14:textId="77777777" w:rsidR="00244240" w:rsidRDefault="00244240"/>
    <w:p w14:paraId="44A57C23" w14:textId="77777777" w:rsidR="00244240" w:rsidRDefault="00244240">
      <w:pPr>
        <w:pStyle w:val="BodyText"/>
      </w:pPr>
    </w:p>
    <w:p w14:paraId="1B982322" w14:textId="77777777" w:rsidR="00244240" w:rsidRDefault="00244240">
      <w:pPr>
        <w:pStyle w:val="LeftBlank"/>
        <w:sectPr w:rsidR="00244240">
          <w:headerReference w:type="even" r:id="rId28"/>
          <w:headerReference w:type="default" r:id="rId29"/>
          <w:footerReference w:type="even" r:id="rId30"/>
          <w:headerReference w:type="first" r:id="rId31"/>
          <w:footerReference w:type="first" r:id="rId32"/>
          <w:pgSz w:w="12240" w:h="15840"/>
          <w:pgMar w:top="1440" w:right="1440" w:bottom="1440" w:left="1440" w:header="720" w:footer="720" w:gutter="0"/>
          <w:pgNumType w:fmt="lowerRoman"/>
          <w:cols w:space="720"/>
          <w:titlePg/>
          <w:docGrid w:linePitch="360"/>
        </w:sectPr>
      </w:pPr>
      <w:r>
        <w:br w:type="page"/>
      </w:r>
      <w:r>
        <w:lastRenderedPageBreak/>
        <w:t>THIS PAGE INTENTIONALLY LEFT BLANK</w:t>
      </w:r>
    </w:p>
    <w:p w14:paraId="36888FB7" w14:textId="77777777" w:rsidR="00244240" w:rsidRDefault="00244240">
      <w:pPr>
        <w:pStyle w:val="Heading1"/>
      </w:pPr>
      <w:bookmarkStart w:id="2" w:name="_Toc77139569"/>
      <w:bookmarkStart w:id="3" w:name="_Toc107816852"/>
      <w:r>
        <w:lastRenderedPageBreak/>
        <w:t>Introduction</w:t>
      </w:r>
      <w:bookmarkEnd w:id="2"/>
      <w:bookmarkEnd w:id="3"/>
      <w:r>
        <w:t xml:space="preserve">  </w:t>
      </w:r>
    </w:p>
    <w:p w14:paraId="2FFE3A72" w14:textId="77777777" w:rsidR="00244240" w:rsidRDefault="00244240">
      <w:pPr>
        <w:pStyle w:val="Heading2"/>
      </w:pPr>
      <w:bookmarkStart w:id="4" w:name="_Toc107816853"/>
      <w:bookmarkStart w:id="5" w:name="_Toc291309748"/>
      <w:bookmarkStart w:id="6" w:name="_Toc291325247"/>
      <w:bookmarkStart w:id="7" w:name="_Toc291386783"/>
      <w:bookmarkStart w:id="8" w:name="_Toc291386927"/>
      <w:bookmarkStart w:id="9" w:name="_Toc291393093"/>
      <w:bookmarkStart w:id="10" w:name="_Toc292511175"/>
      <w:bookmarkStart w:id="11" w:name="_Toc292516259"/>
      <w:bookmarkStart w:id="12" w:name="_Toc292516421"/>
      <w:bookmarkStart w:id="13" w:name="_Toc292540190"/>
      <w:bookmarkStart w:id="14" w:name="_Toc292540236"/>
      <w:bookmarkStart w:id="15" w:name="_Toc292540337"/>
      <w:bookmarkStart w:id="16" w:name="_Toc292540393"/>
      <w:bookmarkStart w:id="17" w:name="_Toc292540548"/>
      <w:bookmarkStart w:id="18" w:name="_Toc292540693"/>
      <w:bookmarkStart w:id="19" w:name="_Toc292547421"/>
      <w:bookmarkStart w:id="20" w:name="_Toc292547485"/>
      <w:bookmarkStart w:id="21" w:name="_Toc292547639"/>
      <w:bookmarkStart w:id="22" w:name="_Toc292547706"/>
      <w:bookmarkStart w:id="23" w:name="_Toc292547926"/>
      <w:bookmarkStart w:id="24" w:name="_Toc292548062"/>
      <w:bookmarkStart w:id="25" w:name="_Toc299435466"/>
      <w:bookmarkStart w:id="26" w:name="_Toc299436397"/>
      <w:bookmarkStart w:id="27" w:name="_Toc307027078"/>
      <w:bookmarkStart w:id="28" w:name="_Toc307028752"/>
      <w:bookmarkStart w:id="29" w:name="_Toc313947066"/>
      <w:bookmarkStart w:id="30" w:name="_Toc313948067"/>
      <w:r>
        <w:t>What is the DynaMed-IFCAP Interface?</w:t>
      </w:r>
      <w:bookmarkEnd w:id="4"/>
    </w:p>
    <w:p w14:paraId="4714EE85" w14:textId="77777777" w:rsidR="00244240" w:rsidRDefault="00244240">
      <w:pPr>
        <w:pStyle w:val="BodyText"/>
      </w:pPr>
      <w:r>
        <w:t xml:space="preserve">The </w:t>
      </w:r>
      <w:r>
        <w:rPr>
          <w:rFonts w:ascii="Arial Bold" w:hAnsi="Arial Bold"/>
          <w:b/>
          <w:bCs/>
          <w:color w:val="000000"/>
          <w:sz w:val="22"/>
          <w:szCs w:val="20"/>
        </w:rPr>
        <w:t>DynaMed-IFCAP Interface</w:t>
      </w:r>
      <w:r>
        <w:t xml:space="preserve"> is an automated, real-time link between two disparate systems, IFCAP and DynaMed.  It is over this interface that messages needed to manage and replenish supplies are communicated.  For the most part, these transfers take place transparently, with no overt action required by users.  </w:t>
      </w:r>
    </w:p>
    <w:p w14:paraId="090F4C9F" w14:textId="77777777" w:rsidR="00244240" w:rsidRDefault="00244240">
      <w:pPr>
        <w:pStyle w:val="Heading2"/>
      </w:pPr>
      <w:bookmarkStart w:id="31" w:name="_Toc107816854"/>
      <w:r>
        <w:t>Background</w:t>
      </w:r>
      <w:r w:rsidR="00144EF1">
        <w:fldChar w:fldCharType="begin"/>
      </w:r>
      <w:r w:rsidR="00144EF1">
        <w:instrText xml:space="preserve"> XE "</w:instrText>
      </w:r>
      <w:r w:rsidR="00144EF1" w:rsidRPr="00D24752">
        <w:instrText>Background</w:instrText>
      </w:r>
      <w:r w:rsidR="00144EF1">
        <w:instrText xml:space="preserve">" </w:instrText>
      </w:r>
      <w:r w:rsidR="00144EF1">
        <w:fldChar w:fldCharType="end"/>
      </w:r>
      <w:r>
        <w:t xml:space="preserve"> and History</w:t>
      </w:r>
      <w:bookmarkEnd w:id="31"/>
      <w:r w:rsidR="00144EF1">
        <w:fldChar w:fldCharType="begin"/>
      </w:r>
      <w:r w:rsidR="00144EF1">
        <w:instrText xml:space="preserve"> XE "</w:instrText>
      </w:r>
      <w:r w:rsidR="00144EF1" w:rsidRPr="00D24752">
        <w:instrText>History</w:instrText>
      </w:r>
      <w:r w:rsidR="00144EF1">
        <w:instrText xml:space="preserve">" </w:instrText>
      </w:r>
      <w:r w:rsidR="00144EF1">
        <w:fldChar w:fldCharType="end"/>
      </w:r>
    </w:p>
    <w:p w14:paraId="2AFB1D3F" w14:textId="77777777" w:rsidR="00244240" w:rsidRDefault="00244240">
      <w:pPr>
        <w:pStyle w:val="BodyText"/>
      </w:pPr>
      <w:r>
        <w:t xml:space="preserve">During Fiscal Year 2004, </w:t>
      </w:r>
      <w:r w:rsidR="00F25973">
        <w:t>REDACTED</w:t>
      </w:r>
      <w:r>
        <w:t xml:space="preserve"> Veterans Affairs Medical Center (VAMC) was the VHA test site for the CoreFLS (</w:t>
      </w:r>
      <w:r>
        <w:rPr>
          <w:i/>
        </w:rPr>
        <w:t>Core Financial and Logistics System</w:t>
      </w:r>
      <w:r>
        <w:fldChar w:fldCharType="begin"/>
      </w:r>
      <w:r>
        <w:instrText xml:space="preserve"> XE "Core Financial and Logistics System" </w:instrText>
      </w:r>
      <w:r>
        <w:fldChar w:fldCharType="end"/>
      </w:r>
      <w:r>
        <w:t xml:space="preserve">) project. The test involved the use of several interfaced commercial off-the-shelf (COTS) systems, to handle financial and logistics functions.  One of those systems was a medical inventory system called </w:t>
      </w:r>
      <w:r>
        <w:rPr>
          <w:i/>
        </w:rPr>
        <w:t>DynaMed,</w:t>
      </w:r>
      <w:r>
        <w:t>® provided by Information Control Incorporated (IC).  In October 2003, IFCAP was made into a “read-only” system.</w:t>
      </w:r>
    </w:p>
    <w:p w14:paraId="7E9DB72D" w14:textId="77777777" w:rsidR="00244240" w:rsidRDefault="00244240">
      <w:pPr>
        <w:pStyle w:val="BodyText"/>
      </w:pPr>
      <w:r>
        <w:t xml:space="preserve">On July 26, 2004, the decision was made to suspend development and use of CoreFLS and to revert to the </w:t>
      </w:r>
      <w:r>
        <w:rPr>
          <w:i/>
        </w:rPr>
        <w:t>Integrated Funds Distribution, Control Point Activity, Accounting and Procurement</w:t>
      </w:r>
      <w:r>
        <w:t xml:space="preserve"> (</w:t>
      </w:r>
      <w:r>
        <w:rPr>
          <w:i/>
        </w:rPr>
        <w:t>IFCAP</w:t>
      </w:r>
      <w:r>
        <w:t>)</w:t>
      </w:r>
      <w:r>
        <w:fldChar w:fldCharType="begin"/>
      </w:r>
      <w:r>
        <w:instrText xml:space="preserve"> XE "Integrated Funds Distribution, Control Point Activity, Accounting and Procurement (IFCAP)" </w:instrText>
      </w:r>
      <w:r>
        <w:fldChar w:fldCharType="end"/>
      </w:r>
      <w:r>
        <w:rPr>
          <w:b/>
          <w:bCs/>
          <w:color w:val="003366"/>
          <w:sz w:val="20"/>
        </w:rPr>
        <w:fldChar w:fldCharType="begin"/>
      </w:r>
      <w:r>
        <w:instrText xml:space="preserve"> XE "IFCAP" </w:instrText>
      </w:r>
      <w:r>
        <w:rPr>
          <w:b/>
          <w:bCs/>
          <w:color w:val="003366"/>
          <w:sz w:val="20"/>
        </w:rPr>
        <w:fldChar w:fldCharType="end"/>
      </w:r>
      <w:r>
        <w:t xml:space="preserve"> software, which is an application in the Veterans Health Information Systems &amp; Technology Architecture</w:t>
      </w:r>
      <w:r>
        <w:fldChar w:fldCharType="begin"/>
      </w:r>
      <w:r>
        <w:instrText xml:space="preserve"> XE "Veterans Health Information Systems &amp; Technology Architecture" </w:instrText>
      </w:r>
      <w:r>
        <w:fldChar w:fldCharType="end"/>
      </w:r>
      <w:r>
        <w:rPr>
          <w:b/>
          <w:bCs/>
          <w:color w:val="003366"/>
          <w:sz w:val="20"/>
        </w:rPr>
        <w:fldChar w:fldCharType="begin"/>
      </w:r>
      <w:r>
        <w:instrText xml:space="preserve"> XE "Veterans Health Information Systems &amp; Technology Architecture (VistA)" </w:instrText>
      </w:r>
      <w:r>
        <w:rPr>
          <w:b/>
          <w:bCs/>
          <w:color w:val="003366"/>
          <w:sz w:val="20"/>
        </w:rPr>
        <w:fldChar w:fldCharType="end"/>
      </w:r>
      <w:r>
        <w:t xml:space="preserve"> (</w:t>
      </w:r>
      <w:r>
        <w:rPr>
          <w:bCs/>
        </w:rPr>
        <w:t>VistA</w:t>
      </w:r>
      <w:r>
        <w:rPr>
          <w:bCs/>
        </w:rPr>
        <w:fldChar w:fldCharType="begin"/>
      </w:r>
      <w:r>
        <w:instrText xml:space="preserve"> XE "</w:instrText>
      </w:r>
      <w:r>
        <w:rPr>
          <w:bCs/>
        </w:rPr>
        <w:instrText>VistA</w:instrText>
      </w:r>
      <w:r>
        <w:instrText xml:space="preserve">" </w:instrText>
      </w:r>
      <w:r>
        <w:rPr>
          <w:bCs/>
        </w:rPr>
        <w:fldChar w:fldCharType="end"/>
      </w:r>
      <w:r>
        <w:t xml:space="preserve">). </w:t>
      </w:r>
    </w:p>
    <w:p w14:paraId="03892985" w14:textId="77777777" w:rsidR="00244240" w:rsidRDefault="00244240">
      <w:pPr>
        <w:pStyle w:val="BodyText"/>
      </w:pPr>
      <w:r>
        <w:t xml:space="preserve">In early August, 2004, </w:t>
      </w:r>
      <w:r w:rsidR="00F25973">
        <w:t>REDACTED VAMC</w:t>
      </w:r>
      <w:r>
        <w:t xml:space="preserve"> was given authority to continue its use of DynaMed in a stand-alone mode.   The site would utilize IFCAP for all functions except Inventory tracking.  </w:t>
      </w:r>
    </w:p>
    <w:p w14:paraId="400A83A5" w14:textId="77777777" w:rsidR="00244240" w:rsidRDefault="00244240">
      <w:pPr>
        <w:pStyle w:val="BodyText"/>
      </w:pPr>
      <w:r>
        <w:t xml:space="preserve">In October 2004, an Interim Solution was instituted in which IFCAP was reactivated and the stand-alone DynaMed was installed. Data had to be entered into both systems and this resulted in some changes to the way IFCAP works at </w:t>
      </w:r>
      <w:r w:rsidR="00F25973">
        <w:t>REDACTED VAMC</w:t>
      </w:r>
      <w:r>
        <w:t xml:space="preserve">, as well as changes to the processes at </w:t>
      </w:r>
      <w:r w:rsidR="00F25973">
        <w:t>REDACTED</w:t>
      </w:r>
      <w:r>
        <w:t>.  The Interim Solution was to be temporary with an interface to be developed between DynaMed and IFCAP in 2005.</w:t>
      </w:r>
    </w:p>
    <w:p w14:paraId="6E6930D9" w14:textId="77777777" w:rsidR="00244240" w:rsidRDefault="00244240">
      <w:pPr>
        <w:pStyle w:val="BodyText"/>
      </w:pPr>
      <w:r>
        <w:t xml:space="preserve">Beginning October 1, 2004, the Interim Solution was activated and design of the automated interface began.  This Guide explains the interface and identifies the modifications that were made to the IFCAP processes to support the interaction between the two systems.   </w:t>
      </w:r>
      <w:r>
        <w:rPr>
          <w:strike/>
        </w:rPr>
        <w:t xml:space="preserve"> </w:t>
      </w:r>
    </w:p>
    <w:p w14:paraId="5483E1DA" w14:textId="77777777" w:rsidR="00244240" w:rsidRDefault="00244240">
      <w:pPr>
        <w:pStyle w:val="Heading2"/>
      </w:pPr>
      <w:bookmarkStart w:id="32" w:name="_Toc107816855"/>
      <w:r>
        <w:t>DynaMed-IFCAP Relationship</w:t>
      </w:r>
      <w:bookmarkEnd w:id="32"/>
      <w:r w:rsidR="00F009C6">
        <w:fldChar w:fldCharType="begin"/>
      </w:r>
      <w:r w:rsidR="00F009C6">
        <w:instrText xml:space="preserve"> XE "</w:instrText>
      </w:r>
      <w:r w:rsidR="00F009C6" w:rsidRPr="00701566">
        <w:instrText>IFCAP Relationship</w:instrText>
      </w:r>
      <w:r w:rsidR="00F009C6">
        <w:instrText xml:space="preserve">" </w:instrText>
      </w:r>
      <w:r w:rsidR="00F009C6">
        <w:fldChar w:fldCharType="end"/>
      </w:r>
    </w:p>
    <w:p w14:paraId="627C4D1F" w14:textId="0B50A7F6" w:rsidR="00244240" w:rsidRDefault="00244240">
      <w:pPr>
        <w:pStyle w:val="BodyText"/>
      </w:pPr>
      <w:r>
        <w:t xml:space="preserve">A generic description of DynaMed appears in </w:t>
      </w:r>
      <w:r>
        <w:fldChar w:fldCharType="begin"/>
      </w:r>
      <w:r>
        <w:instrText xml:space="preserve"> REF _Ref94332395 \n \h </w:instrText>
      </w:r>
      <w:r>
        <w:fldChar w:fldCharType="separate"/>
      </w:r>
      <w:r w:rsidR="009B2AF3">
        <w:t>Appendix A</w:t>
      </w:r>
      <w:r>
        <w:fldChar w:fldCharType="end"/>
      </w:r>
      <w:r>
        <w:t>.  More information about how DynaMed and IFCAP work together will be presented in succeeding chapters of this Guide.  For now, perhaps the most important facts to remember are these:</w:t>
      </w:r>
    </w:p>
    <w:p w14:paraId="55A791CD" w14:textId="77777777" w:rsidR="00244240" w:rsidRDefault="00244240">
      <w:pPr>
        <w:pStyle w:val="BodyText"/>
      </w:pPr>
    </w:p>
    <w:p w14:paraId="189142C3" w14:textId="3F4EC161" w:rsidR="00244240" w:rsidRDefault="00244240">
      <w:pPr>
        <w:pStyle w:val="Caption"/>
        <w:keepNext/>
      </w:pPr>
      <w:r>
        <w:lastRenderedPageBreak/>
        <w:t xml:space="preserve">Table </w:t>
      </w:r>
      <w:r w:rsidR="002D5BF5">
        <w:fldChar w:fldCharType="begin"/>
      </w:r>
      <w:r w:rsidR="002D5BF5">
        <w:instrText xml:space="preserve"> STYLEREF 1 \s </w:instrText>
      </w:r>
      <w:r w:rsidR="002D5BF5">
        <w:fldChar w:fldCharType="separate"/>
      </w:r>
      <w:r w:rsidR="009B2AF3">
        <w:rPr>
          <w:noProof/>
        </w:rPr>
        <w:t>1</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1</w:t>
      </w:r>
      <w:r w:rsidR="002D5BF5">
        <w:rPr>
          <w:noProof/>
        </w:rPr>
        <w:fldChar w:fldCharType="end"/>
      </w:r>
      <w:r>
        <w:t>.  DynaMed-IFCAP Relationship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676"/>
      </w:tblGrid>
      <w:tr w:rsidR="00244240" w14:paraId="5120617D" w14:textId="77777777">
        <w:tc>
          <w:tcPr>
            <w:tcW w:w="4788" w:type="dxa"/>
            <w:shd w:val="clear" w:color="auto" w:fill="E6E6E6"/>
          </w:tcPr>
          <w:p w14:paraId="17BAEBCA" w14:textId="77777777" w:rsidR="00244240" w:rsidRDefault="00244240">
            <w:pPr>
              <w:pStyle w:val="TableSubHeadLeft"/>
              <w:keepNext/>
            </w:pPr>
            <w:r>
              <w:t>DynaMed...</w:t>
            </w:r>
          </w:p>
        </w:tc>
        <w:tc>
          <w:tcPr>
            <w:tcW w:w="4788" w:type="dxa"/>
            <w:shd w:val="clear" w:color="auto" w:fill="E6E6E6"/>
          </w:tcPr>
          <w:p w14:paraId="78F459A7" w14:textId="77777777" w:rsidR="00244240" w:rsidRDefault="00244240">
            <w:pPr>
              <w:pStyle w:val="TableSubHeadLeft"/>
              <w:keepNext/>
            </w:pPr>
            <w:r>
              <w:t>IFCAP...</w:t>
            </w:r>
          </w:p>
        </w:tc>
      </w:tr>
      <w:tr w:rsidR="00244240" w14:paraId="344A91F2" w14:textId="77777777">
        <w:tc>
          <w:tcPr>
            <w:tcW w:w="4788" w:type="dxa"/>
          </w:tcPr>
          <w:p w14:paraId="6248E222" w14:textId="77777777" w:rsidR="00244240" w:rsidRDefault="00244240">
            <w:pPr>
              <w:pStyle w:val="TableText"/>
            </w:pPr>
            <w:r>
              <w:t>Handles all inventory-related functions and is the “system of record” for Inventory items</w:t>
            </w:r>
          </w:p>
        </w:tc>
        <w:tc>
          <w:tcPr>
            <w:tcW w:w="4788" w:type="dxa"/>
          </w:tcPr>
          <w:p w14:paraId="21181782" w14:textId="77777777" w:rsidR="00244240" w:rsidRDefault="00244240">
            <w:pPr>
              <w:pStyle w:val="TableText"/>
            </w:pPr>
            <w:r>
              <w:t>Handles all purchasing-related functions and is the Procurement “system of record”</w:t>
            </w:r>
          </w:p>
        </w:tc>
      </w:tr>
      <w:tr w:rsidR="00244240" w14:paraId="715D026B" w14:textId="77777777">
        <w:tc>
          <w:tcPr>
            <w:tcW w:w="4788" w:type="dxa"/>
          </w:tcPr>
          <w:p w14:paraId="2BCDC1D7" w14:textId="77777777" w:rsidR="00244240" w:rsidRDefault="00244240">
            <w:pPr>
              <w:pStyle w:val="TableText"/>
            </w:pPr>
            <w:r>
              <w:t>Originates all orders for Inventory items</w:t>
            </w:r>
          </w:p>
        </w:tc>
        <w:tc>
          <w:tcPr>
            <w:tcW w:w="4788" w:type="dxa"/>
          </w:tcPr>
          <w:p w14:paraId="0F920F2E" w14:textId="77777777" w:rsidR="00244240" w:rsidRDefault="00244240">
            <w:pPr>
              <w:pStyle w:val="TableText"/>
            </w:pPr>
            <w:r>
              <w:t>Accepts requisition data from DynaMed</w:t>
            </w:r>
          </w:p>
        </w:tc>
      </w:tr>
      <w:tr w:rsidR="00244240" w14:paraId="346E2BB0" w14:textId="77777777">
        <w:tc>
          <w:tcPr>
            <w:tcW w:w="4788" w:type="dxa"/>
          </w:tcPr>
          <w:p w14:paraId="1832B13E" w14:textId="77777777" w:rsidR="00244240" w:rsidRDefault="00244240">
            <w:pPr>
              <w:pStyle w:val="TableText"/>
            </w:pPr>
            <w:r>
              <w:t>Receives information about Items from IFCAP</w:t>
            </w:r>
          </w:p>
        </w:tc>
        <w:tc>
          <w:tcPr>
            <w:tcW w:w="4788" w:type="dxa"/>
          </w:tcPr>
          <w:p w14:paraId="6BC6606D" w14:textId="77777777" w:rsidR="00244240" w:rsidRDefault="00244240">
            <w:pPr>
              <w:pStyle w:val="TableText"/>
            </w:pPr>
            <w:r>
              <w:t>Is the “system of record” for Item files and sends updates on Items to DynaMed</w:t>
            </w:r>
          </w:p>
        </w:tc>
      </w:tr>
      <w:tr w:rsidR="00244240" w14:paraId="2D15253C" w14:textId="77777777">
        <w:tc>
          <w:tcPr>
            <w:tcW w:w="4788" w:type="dxa"/>
          </w:tcPr>
          <w:p w14:paraId="018EBC9C" w14:textId="77777777" w:rsidR="00244240" w:rsidRDefault="00244240">
            <w:pPr>
              <w:pStyle w:val="TableText"/>
            </w:pPr>
            <w:r>
              <w:t>Receives information about Vendors from IFCAP</w:t>
            </w:r>
          </w:p>
        </w:tc>
        <w:tc>
          <w:tcPr>
            <w:tcW w:w="4788" w:type="dxa"/>
          </w:tcPr>
          <w:p w14:paraId="5BE64C97" w14:textId="77777777" w:rsidR="00244240" w:rsidRDefault="00244240">
            <w:pPr>
              <w:pStyle w:val="TableText"/>
            </w:pPr>
            <w:r>
              <w:t>Is the “system of record” for Vendor File and sends update on Vendors to DynaMed</w:t>
            </w:r>
          </w:p>
        </w:tc>
      </w:tr>
      <w:tr w:rsidR="00244240" w14:paraId="25F1CDB0" w14:textId="77777777">
        <w:tc>
          <w:tcPr>
            <w:tcW w:w="4788" w:type="dxa"/>
          </w:tcPr>
          <w:p w14:paraId="1F422EB7" w14:textId="77777777" w:rsidR="00244240" w:rsidRDefault="00244240">
            <w:pPr>
              <w:pStyle w:val="TableText"/>
            </w:pPr>
            <w:r>
              <w:t>Receives from IFCAP the Control Point balance data to support requisition ordering.</w:t>
            </w:r>
          </w:p>
        </w:tc>
        <w:tc>
          <w:tcPr>
            <w:tcW w:w="4788" w:type="dxa"/>
          </w:tcPr>
          <w:p w14:paraId="4906D3A2" w14:textId="77777777" w:rsidR="00244240" w:rsidRDefault="00244240">
            <w:pPr>
              <w:pStyle w:val="TableText"/>
            </w:pPr>
            <w:r>
              <w:t>As the Financial “system of record,” sends to DynaMed the Control Point balance data to support requisition ordering.</w:t>
            </w:r>
          </w:p>
        </w:tc>
      </w:tr>
      <w:tr w:rsidR="00244240" w14:paraId="62A47A47" w14:textId="77777777">
        <w:tc>
          <w:tcPr>
            <w:tcW w:w="4788" w:type="dxa"/>
          </w:tcPr>
          <w:p w14:paraId="486C98A0" w14:textId="77777777" w:rsidR="00244240" w:rsidRDefault="00244240">
            <w:pPr>
              <w:pStyle w:val="TableText"/>
            </w:pPr>
            <w:r>
              <w:t>Sends cost associated with Issue Book (IB) posting and Inventory Adjustment</w:t>
            </w:r>
          </w:p>
        </w:tc>
        <w:tc>
          <w:tcPr>
            <w:tcW w:w="4788" w:type="dxa"/>
          </w:tcPr>
          <w:p w14:paraId="09281B1A" w14:textId="77777777" w:rsidR="00244240" w:rsidRDefault="00244240">
            <w:pPr>
              <w:pStyle w:val="TableText"/>
            </w:pPr>
            <w:r>
              <w:t>Receives the cost associated with Issue Book (IB) posting and Inventory Adjustments from DynaMed</w:t>
            </w:r>
          </w:p>
        </w:tc>
      </w:tr>
      <w:tr w:rsidR="00244240" w14:paraId="142064E4" w14:textId="77777777">
        <w:tc>
          <w:tcPr>
            <w:tcW w:w="4788" w:type="dxa"/>
          </w:tcPr>
          <w:p w14:paraId="5AF3DAB8" w14:textId="77777777" w:rsidR="00244240" w:rsidRDefault="00244240">
            <w:pPr>
              <w:pStyle w:val="TableText"/>
            </w:pPr>
            <w:r>
              <w:t>Handles all issue book and inventory adjustments</w:t>
            </w:r>
          </w:p>
        </w:tc>
        <w:tc>
          <w:tcPr>
            <w:tcW w:w="4788" w:type="dxa"/>
          </w:tcPr>
          <w:p w14:paraId="581AB862" w14:textId="77777777" w:rsidR="00244240" w:rsidRDefault="00244240">
            <w:pPr>
              <w:pStyle w:val="TableText"/>
            </w:pPr>
            <w:r>
              <w:t>Receives adjustments data, posting appropriate data to the Control Point balance and generating transactions to FMS upon receipt of appropriate information from DynaMed</w:t>
            </w:r>
          </w:p>
        </w:tc>
      </w:tr>
      <w:tr w:rsidR="00244240" w14:paraId="3AC8D423" w14:textId="77777777">
        <w:tc>
          <w:tcPr>
            <w:tcW w:w="4788" w:type="dxa"/>
            <w:tcBorders>
              <w:top w:val="single" w:sz="4" w:space="0" w:color="auto"/>
              <w:left w:val="single" w:sz="4" w:space="0" w:color="auto"/>
              <w:bottom w:val="single" w:sz="4" w:space="0" w:color="auto"/>
              <w:right w:val="single" w:sz="4" w:space="0" w:color="auto"/>
            </w:tcBorders>
          </w:tcPr>
          <w:p w14:paraId="39CB37C6" w14:textId="77777777" w:rsidR="00244240" w:rsidRDefault="00244240">
            <w:pPr>
              <w:pStyle w:val="TableText"/>
            </w:pPr>
            <w:r>
              <w:t>As an inventory system, is primarily item-driven</w:t>
            </w:r>
          </w:p>
        </w:tc>
        <w:tc>
          <w:tcPr>
            <w:tcW w:w="4788" w:type="dxa"/>
            <w:tcBorders>
              <w:top w:val="single" w:sz="4" w:space="0" w:color="auto"/>
              <w:left w:val="single" w:sz="4" w:space="0" w:color="auto"/>
              <w:bottom w:val="single" w:sz="4" w:space="0" w:color="auto"/>
              <w:right w:val="single" w:sz="4" w:space="0" w:color="auto"/>
            </w:tcBorders>
          </w:tcPr>
          <w:p w14:paraId="44278291" w14:textId="77777777" w:rsidR="00244240" w:rsidRDefault="00244240">
            <w:pPr>
              <w:pStyle w:val="TableText"/>
            </w:pPr>
            <w:r>
              <w:t>Is both item- and order-driven</w:t>
            </w:r>
          </w:p>
        </w:tc>
      </w:tr>
      <w:tr w:rsidR="00244240" w14:paraId="3B97E363" w14:textId="77777777">
        <w:tc>
          <w:tcPr>
            <w:tcW w:w="4788" w:type="dxa"/>
            <w:tcBorders>
              <w:top w:val="single" w:sz="4" w:space="0" w:color="auto"/>
              <w:left w:val="single" w:sz="4" w:space="0" w:color="auto"/>
              <w:bottom w:val="single" w:sz="4" w:space="0" w:color="auto"/>
              <w:right w:val="single" w:sz="4" w:space="0" w:color="auto"/>
            </w:tcBorders>
          </w:tcPr>
          <w:p w14:paraId="457F05ED" w14:textId="77777777" w:rsidR="00244240" w:rsidRDefault="00244240">
            <w:pPr>
              <w:pStyle w:val="TableText"/>
            </w:pPr>
            <w:r>
              <w:t>Is interested in purchase orders or fiscal records only as this data relates to the individual items in its inventory</w:t>
            </w:r>
          </w:p>
        </w:tc>
        <w:tc>
          <w:tcPr>
            <w:tcW w:w="4788" w:type="dxa"/>
            <w:tcBorders>
              <w:top w:val="single" w:sz="4" w:space="0" w:color="auto"/>
              <w:left w:val="single" w:sz="4" w:space="0" w:color="auto"/>
              <w:bottom w:val="single" w:sz="4" w:space="0" w:color="auto"/>
              <w:right w:val="single" w:sz="4" w:space="0" w:color="auto"/>
            </w:tcBorders>
          </w:tcPr>
          <w:p w14:paraId="35132C51" w14:textId="77777777" w:rsidR="00244240" w:rsidRDefault="00244240">
            <w:pPr>
              <w:pStyle w:val="TableText"/>
            </w:pPr>
            <w:r>
              <w:t>Is interested in items, vendors, orders and fiscal records</w:t>
            </w:r>
          </w:p>
        </w:tc>
      </w:tr>
    </w:tbl>
    <w:p w14:paraId="4CFB1D23" w14:textId="77777777" w:rsidR="00244240" w:rsidRDefault="00244240">
      <w:pPr>
        <w:pStyle w:val="BodyText"/>
      </w:pPr>
    </w:p>
    <w:p w14:paraId="5899AF31" w14:textId="77777777" w:rsidR="00244240" w:rsidRDefault="00244240">
      <w:pPr>
        <w:pStyle w:val="Heading3"/>
      </w:pPr>
      <w:bookmarkStart w:id="33" w:name="_Toc107816856"/>
      <w:r>
        <w:t>Interface Requirements</w:t>
      </w:r>
      <w:bookmarkEnd w:id="33"/>
      <w:r w:rsidR="00144EF1">
        <w:fldChar w:fldCharType="begin"/>
      </w:r>
      <w:r w:rsidR="00144EF1">
        <w:instrText xml:space="preserve"> XE "</w:instrText>
      </w:r>
      <w:r w:rsidR="00144EF1" w:rsidRPr="00D24752">
        <w:instrText>Interface Requirements</w:instrText>
      </w:r>
      <w:r w:rsidR="00144EF1">
        <w:instrText xml:space="preserve">" </w:instrText>
      </w:r>
      <w:r w:rsidR="00144EF1">
        <w:fldChar w:fldCharType="end"/>
      </w:r>
    </w:p>
    <w:p w14:paraId="1AE2BEB9" w14:textId="77777777" w:rsidR="00244240" w:rsidRDefault="00244240">
      <w:pPr>
        <w:pStyle w:val="BodyText"/>
      </w:pPr>
      <w:r>
        <w:t xml:space="preserve">The </w:t>
      </w:r>
      <w:r w:rsidR="00F25973">
        <w:t>REDACTED VAMC</w:t>
      </w:r>
      <w:r>
        <w:t xml:space="preserve"> developed the requirements for the </w:t>
      </w:r>
      <w:r>
        <w:rPr>
          <w:rFonts w:ascii="Arial Bold" w:hAnsi="Arial Bold"/>
          <w:b/>
          <w:bCs/>
          <w:color w:val="000000"/>
          <w:sz w:val="22"/>
          <w:szCs w:val="20"/>
        </w:rPr>
        <w:t>DynaMed-IFCAP Interface</w:t>
      </w:r>
      <w:r>
        <w:t xml:space="preserve"> with cooperation from Information Control and the VHA Office of Information.  These requirements focused on automating the manual interfaces between IFCAP and DynaMed in use at </w:t>
      </w:r>
      <w:r w:rsidR="00F25973">
        <w:t>REDACTED</w:t>
      </w:r>
      <w:r>
        <w:t xml:space="preserve"> in order to eliminate the time-consuming and error-prone manual dual-entry processes.   A complete user Requirements List is available at</w:t>
      </w:r>
      <w:r w:rsidR="00F25973">
        <w:t xml:space="preserve"> REDACTED</w:t>
      </w:r>
    </w:p>
    <w:p w14:paraId="07BB8378" w14:textId="77777777" w:rsidR="00244240" w:rsidRDefault="00244240">
      <w:pPr>
        <w:pStyle w:val="BodyText"/>
      </w:pPr>
      <w:r>
        <w:t>These real-time processes are:</w:t>
      </w:r>
    </w:p>
    <w:p w14:paraId="3FAF5847" w14:textId="77777777" w:rsidR="00244240" w:rsidRDefault="00244240">
      <w:pPr>
        <w:pStyle w:val="BodyText"/>
        <w:numPr>
          <w:ilvl w:val="0"/>
          <w:numId w:val="2"/>
        </w:numPr>
        <w:ind w:left="360" w:hanging="360"/>
      </w:pPr>
      <w:r>
        <w:t xml:space="preserve">Verify funding is available before permitting orders or Inventory transfers to proceed </w:t>
      </w:r>
    </w:p>
    <w:p w14:paraId="44DA72C9" w14:textId="77777777" w:rsidR="00244240" w:rsidRDefault="00244240">
      <w:pPr>
        <w:pStyle w:val="BodyText"/>
        <w:numPr>
          <w:ilvl w:val="0"/>
          <w:numId w:val="2"/>
        </w:numPr>
        <w:ind w:left="360" w:hanging="360"/>
      </w:pPr>
      <w:r>
        <w:t xml:space="preserve">Automatically translate DynaMed order replenishment lists into IFCAP Repetitive Item Lists (RILs) </w:t>
      </w:r>
    </w:p>
    <w:p w14:paraId="0B725E71" w14:textId="77777777" w:rsidR="00244240" w:rsidRDefault="00244240">
      <w:pPr>
        <w:pStyle w:val="BodyText"/>
        <w:numPr>
          <w:ilvl w:val="0"/>
          <w:numId w:val="2"/>
        </w:numPr>
        <w:ind w:left="360" w:hanging="360"/>
      </w:pPr>
      <w:r>
        <w:t>Prohibit creation and processing of Issue Books in IFCAP (because DynaMed provides Inventory functions including Issue Books).</w:t>
      </w:r>
    </w:p>
    <w:p w14:paraId="3D9DCB39" w14:textId="77777777" w:rsidR="00244240" w:rsidRDefault="00244240">
      <w:pPr>
        <w:pStyle w:val="BodyText"/>
        <w:numPr>
          <w:ilvl w:val="0"/>
          <w:numId w:val="2"/>
        </w:numPr>
        <w:ind w:left="360" w:hanging="360"/>
      </w:pPr>
      <w:r>
        <w:t>Automatically update DynaMed due-ins when a RIL is cancelled; when an IFCAP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xml:space="preserve"> request is approved or cancelled; when an IFCAP purchase order or its amendment is signed </w:t>
      </w:r>
      <w:r>
        <w:lastRenderedPageBreak/>
        <w:t>or cancelled; when items are received; and when receiving reports are adjusted or cancelled.  Updates must include 2237 transaction numbers, Purchase Order numbers and other IFCAP data as appropriate.</w:t>
      </w:r>
    </w:p>
    <w:p w14:paraId="698A300F" w14:textId="77777777" w:rsidR="00244240" w:rsidRDefault="00244240">
      <w:pPr>
        <w:pStyle w:val="BodyText"/>
        <w:numPr>
          <w:ilvl w:val="0"/>
          <w:numId w:val="2"/>
        </w:numPr>
        <w:ind w:left="360" w:hanging="360"/>
      </w:pPr>
      <w:r>
        <w:t>Automatically commit funds in IFCAP with the 1% surcharge; update Fund Control Point balances to reflect transfers and supply fund inventory adjustments, including those for returned or refused items; and to create documents to update the Financial Management System (FMS).</w:t>
      </w:r>
    </w:p>
    <w:p w14:paraId="75628DEE" w14:textId="77777777" w:rsidR="00244240" w:rsidRDefault="00244240">
      <w:pPr>
        <w:pStyle w:val="BodyText"/>
        <w:numPr>
          <w:ilvl w:val="0"/>
          <w:numId w:val="2"/>
        </w:numPr>
        <w:ind w:left="360" w:hanging="360"/>
      </w:pPr>
      <w:r>
        <w:t>Automatically update the DynaMed Master Catalogue table (item catalog) whenever the IFCAP Item Master File is updated, and standardize the item numbering method in both systems   New Items added will have numbers starting with 150000 and above.</w:t>
      </w:r>
    </w:p>
    <w:p w14:paraId="60EBE589" w14:textId="77777777" w:rsidR="00244240" w:rsidRDefault="00244240">
      <w:pPr>
        <w:pStyle w:val="BodyText"/>
        <w:numPr>
          <w:ilvl w:val="0"/>
          <w:numId w:val="2"/>
        </w:numPr>
        <w:ind w:left="360" w:hanging="360"/>
      </w:pPr>
      <w:r>
        <w:t>Automatically update the DynaMed Vendor table (vendor catalog) whenever the IFCAP Vendor File is updated.</w:t>
      </w:r>
      <w:r>
        <w:rPr>
          <w:strike/>
        </w:rPr>
        <w:t xml:space="preserve"> </w:t>
      </w:r>
    </w:p>
    <w:p w14:paraId="54D19F32" w14:textId="77777777" w:rsidR="00244240" w:rsidRDefault="00244240">
      <w:pPr>
        <w:pStyle w:val="Heading3"/>
      </w:pPr>
      <w:bookmarkStart w:id="34" w:name="_Toc107816857"/>
      <w:bookmarkStart w:id="35" w:name="_Ref107817106"/>
      <w:r>
        <w:t>Business Rules</w:t>
      </w:r>
      <w:bookmarkEnd w:id="34"/>
      <w:bookmarkEnd w:id="35"/>
      <w:r w:rsidR="00144EF1">
        <w:fldChar w:fldCharType="begin"/>
      </w:r>
      <w:r w:rsidR="00144EF1">
        <w:instrText xml:space="preserve"> XE "</w:instrText>
      </w:r>
      <w:r w:rsidR="00144EF1" w:rsidRPr="00D24752">
        <w:instrText>Business Rules</w:instrText>
      </w:r>
      <w:r w:rsidR="00144EF1">
        <w:instrText xml:space="preserve">" </w:instrText>
      </w:r>
      <w:r w:rsidR="00144EF1">
        <w:fldChar w:fldCharType="end"/>
      </w:r>
    </w:p>
    <w:p w14:paraId="08D5269F" w14:textId="77777777" w:rsidR="00244240" w:rsidRDefault="00244240">
      <w:pPr>
        <w:pStyle w:val="BodyText"/>
      </w:pPr>
      <w:r>
        <w:t xml:space="preserve">In addition to the above programmatic requirements, </w:t>
      </w:r>
      <w:r>
        <w:rPr>
          <w:i/>
        </w:rPr>
        <w:t>business rules</w:t>
      </w:r>
      <w:r>
        <w:t xml:space="preserve"> have been identified that are essential to successful operation of the Interface.  These rules are enforced through administrative processes, rather than through software coding.</w:t>
      </w:r>
    </w:p>
    <w:p w14:paraId="743752FD" w14:textId="77777777" w:rsidR="00244240" w:rsidRDefault="00244240">
      <w:pPr>
        <w:pStyle w:val="BodyText"/>
        <w:numPr>
          <w:ilvl w:val="0"/>
          <w:numId w:val="2"/>
        </w:numPr>
        <w:ind w:left="360" w:hanging="360"/>
      </w:pPr>
      <w:r>
        <w:t>All requisitions for inventory items originate in DynaMed.</w:t>
      </w:r>
    </w:p>
    <w:p w14:paraId="09779AB7" w14:textId="77777777" w:rsidR="00244240" w:rsidRDefault="00244240">
      <w:pPr>
        <w:pStyle w:val="BodyText"/>
        <w:numPr>
          <w:ilvl w:val="0"/>
          <w:numId w:val="2"/>
        </w:numPr>
        <w:ind w:left="360" w:hanging="360"/>
      </w:pPr>
      <w:r>
        <w:t>All 2237s for Inventory items are created via the Requisition from DynaMed.</w:t>
      </w:r>
    </w:p>
    <w:p w14:paraId="4C771A0C" w14:textId="77777777" w:rsidR="00244240" w:rsidRDefault="00244240">
      <w:pPr>
        <w:pStyle w:val="BodyText"/>
        <w:numPr>
          <w:ilvl w:val="0"/>
          <w:numId w:val="2"/>
        </w:numPr>
        <w:ind w:left="360" w:hanging="360"/>
      </w:pPr>
      <w:r>
        <w:t xml:space="preserve">DynaMed RILs may not be copied or edited.  </w:t>
      </w:r>
    </w:p>
    <w:p w14:paraId="102F27B6" w14:textId="77777777" w:rsidR="00244240" w:rsidRDefault="00244240">
      <w:pPr>
        <w:pStyle w:val="Heading2"/>
      </w:pPr>
      <w:bookmarkStart w:id="36" w:name="_Toc107816858"/>
      <w:r>
        <w:t>Using the DynaMed-IFCAP Implementation Guide</w:t>
      </w:r>
      <w:bookmarkEnd w:id="36"/>
    </w:p>
    <w:p w14:paraId="7C13336D" w14:textId="77777777" w:rsidR="00244240" w:rsidRDefault="00244240">
      <w:pPr>
        <w:pStyle w:val="Heading3"/>
      </w:pPr>
      <w:bookmarkStart w:id="37" w:name="_Toc107816859"/>
      <w:r>
        <w:t>Special Terminology</w:t>
      </w:r>
      <w:bookmarkEnd w:id="37"/>
      <w:r w:rsidR="00144EF1">
        <w:fldChar w:fldCharType="begin"/>
      </w:r>
      <w:r w:rsidR="00144EF1">
        <w:instrText xml:space="preserve"> XE "</w:instrText>
      </w:r>
      <w:r w:rsidR="00144EF1" w:rsidRPr="00D24752">
        <w:instrText>Special Terminology</w:instrText>
      </w:r>
      <w:r w:rsidR="00144EF1">
        <w:instrText xml:space="preserve">" </w:instrText>
      </w:r>
      <w:r w:rsidR="00144EF1">
        <w:fldChar w:fldCharType="end"/>
      </w:r>
    </w:p>
    <w:p w14:paraId="07A8D34A" w14:textId="77777777" w:rsidR="00244240" w:rsidRDefault="00244240">
      <w:pPr>
        <w:pStyle w:val="BodyText"/>
      </w:pPr>
      <w:r>
        <w:t>Throughout this document, references to</w:t>
      </w:r>
      <w:r>
        <w:rPr>
          <w:b/>
          <w:bCs/>
          <w:color w:val="003366"/>
          <w:sz w:val="20"/>
        </w:rPr>
        <w:fldChar w:fldCharType="begin"/>
      </w:r>
      <w:r>
        <w:instrText xml:space="preserve"> XE "Legacy IFCAP:Manual" </w:instrText>
      </w:r>
      <w:r>
        <w:rPr>
          <w:b/>
          <w:bCs/>
          <w:color w:val="003366"/>
          <w:sz w:val="20"/>
        </w:rPr>
        <w:fldChar w:fldCharType="end"/>
      </w:r>
      <w:r>
        <w:t xml:space="preserve"> “the Guide” should be interpreted to mean the </w:t>
      </w:r>
      <w:r>
        <w:rPr>
          <w:i/>
          <w:iCs/>
        </w:rPr>
        <w:t>DynaMed-IFCAP Implementation Guide</w:t>
      </w:r>
      <w:r>
        <w:t xml:space="preserve"> (this document).  Likewise, the terms “interface,” “interfaces,” or “the interface” refer to the </w:t>
      </w:r>
      <w:r>
        <w:rPr>
          <w:rStyle w:val="LegacyTitle"/>
          <w:sz w:val="22"/>
          <w:szCs w:val="22"/>
        </w:rPr>
        <w:t>DynaMed-IFCAP Interface.</w:t>
      </w:r>
      <w:r>
        <w:rPr>
          <w:rStyle w:val="LegacyTitle"/>
        </w:rPr>
        <w:t xml:space="preserve">  </w:t>
      </w:r>
      <w:r>
        <w:t>Finally, the phrase “the systems” should be interpreted to mean the DynaMed system and the IFCAP system, operating together or separately.</w:t>
      </w:r>
    </w:p>
    <w:p w14:paraId="72BE6691" w14:textId="5BE21E21" w:rsidR="00244240" w:rsidRDefault="00244240">
      <w:pPr>
        <w:pStyle w:val="BodyText"/>
      </w:pPr>
      <w:r>
        <w:t xml:space="preserve">For specific definitions of terms and explanations of acronyms used in the interface, IFCAP and DynaMed, see the glossary at </w:t>
      </w:r>
      <w:r>
        <w:rPr>
          <w:color w:val="0000FF"/>
        </w:rPr>
        <w:fldChar w:fldCharType="begin"/>
      </w:r>
      <w:r>
        <w:rPr>
          <w:color w:val="0000FF"/>
        </w:rPr>
        <w:instrText xml:space="preserve"> REF _Ref107817072 \n \h  \* MERGEFORMAT </w:instrText>
      </w:r>
      <w:r>
        <w:rPr>
          <w:color w:val="0000FF"/>
        </w:rPr>
      </w:r>
      <w:r>
        <w:rPr>
          <w:color w:val="0000FF"/>
        </w:rPr>
        <w:fldChar w:fldCharType="separate"/>
      </w:r>
      <w:r w:rsidR="009B2AF3">
        <w:rPr>
          <w:color w:val="0000FF"/>
        </w:rPr>
        <w:t>Appendix F</w:t>
      </w:r>
      <w:r>
        <w:rPr>
          <w:color w:val="0000FF"/>
        </w:rPr>
        <w:fldChar w:fldCharType="end"/>
      </w:r>
      <w:r>
        <w:t>.</w:t>
      </w:r>
    </w:p>
    <w:p w14:paraId="0D71BAB8" w14:textId="77777777" w:rsidR="00244240" w:rsidRDefault="00244240">
      <w:pPr>
        <w:pStyle w:val="BodyText"/>
      </w:pPr>
    </w:p>
    <w:p w14:paraId="5F14EA00" w14:textId="77777777" w:rsidR="00244240" w:rsidRDefault="00244240">
      <w:pPr>
        <w:pStyle w:val="BodyText"/>
      </w:pPr>
    </w:p>
    <w:p w14:paraId="4061F4F1" w14:textId="77777777" w:rsidR="00244240" w:rsidRDefault="00244240">
      <w:pPr>
        <w:pStyle w:val="Heading3"/>
      </w:pPr>
      <w:bookmarkStart w:id="38" w:name="_Toc107816860"/>
      <w:r>
        <w:lastRenderedPageBreak/>
        <w:t>Relationship of this Guide to other IFCAP Documentation</w:t>
      </w:r>
      <w:bookmarkEnd w:id="38"/>
      <w:r w:rsidR="00F009C6">
        <w:fldChar w:fldCharType="begin"/>
      </w:r>
      <w:r w:rsidR="00F009C6">
        <w:instrText xml:space="preserve"> XE "</w:instrText>
      </w:r>
      <w:r w:rsidR="00F009C6" w:rsidRPr="00701566">
        <w:instrText>other IFCAP Documentation</w:instrText>
      </w:r>
      <w:r w:rsidR="00F009C6">
        <w:instrText xml:space="preserve">" </w:instrText>
      </w:r>
      <w:r w:rsidR="00F009C6">
        <w:fldChar w:fldCharType="end"/>
      </w:r>
    </w:p>
    <w:p w14:paraId="08FE8D75" w14:textId="77777777" w:rsidR="00244240" w:rsidRDefault="00244240">
      <w:pPr>
        <w:pStyle w:val="BodyText"/>
      </w:pPr>
      <w:r>
        <w:t>This document supplements the series of IFCAP version 5.1 Guides and Manuals (e.g., Application Coordinator User's Guide, Purchase Card User's Guide).</w:t>
      </w:r>
      <w:r>
        <w:rPr>
          <w:rStyle w:val="FootnoteReference"/>
        </w:rPr>
        <w:footnoteReference w:id="1"/>
      </w:r>
      <w:r>
        <w:t xml:space="preserve">  </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14:paraId="2885750E" w14:textId="77777777" w:rsidR="00244240" w:rsidRDefault="00244240">
      <w:pPr>
        <w:pStyle w:val="BodyText"/>
      </w:pPr>
      <w:r>
        <w:t xml:space="preserve"> A complete listing of Revisions made to IFCAP to support the interface is in Chapter 2.  </w:t>
      </w:r>
      <w:r>
        <w:fldChar w:fldCharType="begin"/>
      </w:r>
      <w:r>
        <w:instrText xml:space="preserve"> XE “data:read-only" </w:instrText>
      </w:r>
      <w:r>
        <w:fldChar w:fldCharType="end"/>
      </w:r>
      <w:r>
        <w:fldChar w:fldCharType="begin"/>
      </w:r>
      <w:r>
        <w:instrText xml:space="preserve"> XE "read-only" </w:instrText>
      </w:r>
      <w:r>
        <w:fldChar w:fldCharType="end"/>
      </w:r>
      <w:r>
        <w:t xml:space="preserve">The Guide addresses the functionality and changes associated with the interface.   Persons requiring more information about IFCAP or DynaMed are asked to refer to appropriate manuals.  </w:t>
      </w:r>
    </w:p>
    <w:p w14:paraId="22E872BA" w14:textId="77777777" w:rsidR="00244240" w:rsidRDefault="00244240">
      <w:pPr>
        <w:pStyle w:val="Heading3"/>
      </w:pPr>
      <w:bookmarkStart w:id="39" w:name="_Toc74379869"/>
      <w:bookmarkStart w:id="40" w:name="_Toc74380255"/>
      <w:bookmarkStart w:id="41" w:name="_Toc77139575"/>
      <w:bookmarkStart w:id="42" w:name="_Toc107816861"/>
      <w:bookmarkStart w:id="43" w:name="_Toc291309750"/>
      <w:bookmarkStart w:id="44" w:name="_Toc291325249"/>
      <w:bookmarkStart w:id="45" w:name="_Toc291386785"/>
      <w:bookmarkStart w:id="46" w:name="_Toc291386929"/>
      <w:bookmarkStart w:id="47" w:name="_Toc291393095"/>
      <w:bookmarkStart w:id="48" w:name="_Toc292511178"/>
      <w:bookmarkStart w:id="49" w:name="_Toc292516262"/>
      <w:bookmarkStart w:id="50" w:name="_Toc292516423"/>
      <w:bookmarkStart w:id="51" w:name="_Toc292540192"/>
      <w:bookmarkStart w:id="52" w:name="_Toc292540238"/>
      <w:bookmarkStart w:id="53" w:name="_Toc292540339"/>
      <w:bookmarkStart w:id="54" w:name="_Toc292540395"/>
      <w:bookmarkStart w:id="55" w:name="_Toc292540550"/>
      <w:bookmarkStart w:id="56" w:name="_Toc292540695"/>
      <w:bookmarkStart w:id="57" w:name="_Toc292547423"/>
      <w:bookmarkStart w:id="58" w:name="_Toc292547487"/>
      <w:bookmarkStart w:id="59" w:name="_Toc292547641"/>
      <w:bookmarkStart w:id="60" w:name="_Toc292547708"/>
      <w:bookmarkStart w:id="61" w:name="_Toc292547928"/>
      <w:bookmarkStart w:id="62" w:name="_Toc292548064"/>
      <w:bookmarkStart w:id="63" w:name="_Toc299435468"/>
      <w:bookmarkStart w:id="64" w:name="_Toc299436399"/>
      <w:bookmarkStart w:id="65" w:name="_Toc307027080"/>
      <w:bookmarkStart w:id="66" w:name="_Toc307028754"/>
      <w:bookmarkStart w:id="67" w:name="_Toc313947068"/>
      <w:bookmarkStart w:id="68" w:name="_Toc313948069"/>
      <w:bookmarkStart w:id="69" w:name="_Ref63491467"/>
      <w:bookmarkStart w:id="70" w:name="_Toc65483505"/>
      <w:bookmarkStart w:id="71" w:name="_Ref67975967"/>
      <w:r>
        <w:t>Icons</w:t>
      </w:r>
      <w:r w:rsidR="00144EF1">
        <w:fldChar w:fldCharType="begin"/>
      </w:r>
      <w:r w:rsidR="00144EF1">
        <w:instrText xml:space="preserve"> XE "</w:instrText>
      </w:r>
      <w:r w:rsidR="00144EF1" w:rsidRPr="00D24752">
        <w:instrText>Icons</w:instrText>
      </w:r>
      <w:r w:rsidR="00144EF1">
        <w:instrText xml:space="preserve">" </w:instrText>
      </w:r>
      <w:r w:rsidR="00144EF1">
        <w:fldChar w:fldCharType="end"/>
      </w:r>
      <w:r>
        <w:t xml:space="preserve"> Used in Boxed Notes</w:t>
      </w:r>
      <w:bookmarkEnd w:id="39"/>
      <w:bookmarkEnd w:id="40"/>
      <w:bookmarkEnd w:id="41"/>
      <w:bookmarkEnd w:id="42"/>
    </w:p>
    <w:p w14:paraId="4A861ED7" w14:textId="1F972A14" w:rsidR="00244240" w:rsidRDefault="00244240">
      <w:pPr>
        <w:pStyle w:val="BodyText"/>
      </w:pPr>
      <w:r>
        <w:t xml:space="preserve">Whenever you need to be aware of something important or informative, the Guide will display a boxed note with an icon to alert you, usually in the left margin.  For an example, see the warning in section </w:t>
      </w:r>
      <w:r>
        <w:fldChar w:fldCharType="begin"/>
      </w:r>
      <w:r>
        <w:instrText xml:space="preserve"> REF _Ref102182976 \n \h </w:instrText>
      </w:r>
      <w:r>
        <w:fldChar w:fldCharType="separate"/>
      </w:r>
      <w:r w:rsidR="009B2AF3">
        <w:t>1.5</w:t>
      </w:r>
      <w:r>
        <w:fldChar w:fldCharType="end"/>
      </w:r>
      <w:r>
        <w:t>.</w:t>
      </w:r>
    </w:p>
    <w:p w14:paraId="1659ECB5" w14:textId="77777777" w:rsidR="00244240" w:rsidRDefault="00244240">
      <w:pPr>
        <w:pStyle w:val="BodyText"/>
      </w:pPr>
    </w:p>
    <w:p w14:paraId="12DAA3FD" w14:textId="06AFD929" w:rsidR="00244240" w:rsidRDefault="00244240">
      <w:pPr>
        <w:pStyle w:val="Caption"/>
        <w:keepNext/>
        <w:keepLines/>
      </w:pPr>
      <w:bookmarkStart w:id="72" w:name="_Toc74379989"/>
      <w:bookmarkStart w:id="73" w:name="_Toc74380099"/>
      <w:bookmarkStart w:id="74" w:name="Table1_1"/>
      <w:bookmarkStart w:id="75" w:name="_Toc75230950"/>
      <w:bookmarkStart w:id="76" w:name="_Toc77990190"/>
      <w:r>
        <w:t xml:space="preserve">Table </w:t>
      </w:r>
      <w:r w:rsidR="002D5BF5">
        <w:fldChar w:fldCharType="begin"/>
      </w:r>
      <w:r w:rsidR="002D5BF5">
        <w:instrText xml:space="preserve"> STYLEREF 1 \s </w:instrText>
      </w:r>
      <w:r w:rsidR="002D5BF5">
        <w:fldChar w:fldCharType="separate"/>
      </w:r>
      <w:r w:rsidR="009B2AF3">
        <w:rPr>
          <w:noProof/>
        </w:rPr>
        <w:t>1</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2</w:t>
      </w:r>
      <w:r w:rsidR="002D5BF5">
        <w:rPr>
          <w:noProof/>
        </w:rPr>
        <w:fldChar w:fldCharType="end"/>
      </w:r>
      <w:r>
        <w:t xml:space="preserve">. Icons Used in </w:t>
      </w:r>
      <w:bookmarkEnd w:id="72"/>
      <w:bookmarkEnd w:id="73"/>
      <w:bookmarkEnd w:id="74"/>
      <w:r>
        <w:t>Boxed Notes</w:t>
      </w:r>
      <w:bookmarkEnd w:id="75"/>
      <w:bookmarkEnd w:id="76"/>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47"/>
        <w:gridCol w:w="8475"/>
      </w:tblGrid>
      <w:tr w:rsidR="00244240" w14:paraId="578BE7EB" w14:textId="77777777">
        <w:trPr>
          <w:tblHeader/>
        </w:trPr>
        <w:tc>
          <w:tcPr>
            <w:tcW w:w="741" w:type="dxa"/>
            <w:shd w:val="clear" w:color="auto" w:fill="E6E6E6"/>
          </w:tcPr>
          <w:p w14:paraId="68D1D848" w14:textId="77777777" w:rsidR="00244240" w:rsidRDefault="00244240">
            <w:pPr>
              <w:pStyle w:val="TableSubHeadCenter"/>
              <w:keepNext/>
              <w:keepLines/>
            </w:pPr>
            <w:r>
              <w:t>Icon</w:t>
            </w:r>
          </w:p>
        </w:tc>
        <w:tc>
          <w:tcPr>
            <w:tcW w:w="8727" w:type="dxa"/>
            <w:shd w:val="clear" w:color="auto" w:fill="E6E6E6"/>
          </w:tcPr>
          <w:p w14:paraId="556324E9" w14:textId="77777777" w:rsidR="00244240" w:rsidRDefault="00244240">
            <w:pPr>
              <w:pStyle w:val="TableSubHeadLeft"/>
              <w:keepNext/>
              <w:keepLines/>
            </w:pPr>
            <w:r>
              <w:t>Meaning</w:t>
            </w:r>
          </w:p>
        </w:tc>
      </w:tr>
      <w:tr w:rsidR="00244240" w14:paraId="32A5DFCB" w14:textId="77777777">
        <w:tc>
          <w:tcPr>
            <w:tcW w:w="741" w:type="dxa"/>
          </w:tcPr>
          <w:p w14:paraId="2D4D0414" w14:textId="4D217609" w:rsidR="00244240" w:rsidRDefault="00133AC0">
            <w:pPr>
              <w:pStyle w:val="NoteText"/>
              <w:keepNext/>
              <w:keepLines/>
            </w:pPr>
            <w:r>
              <w:rPr>
                <w:noProof/>
              </w:rPr>
              <w:drawing>
                <wp:inline distT="0" distB="0" distL="0" distR="0" wp14:anchorId="70F25742" wp14:editId="7C791B83">
                  <wp:extent cx="336550" cy="33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c>
          <w:tcPr>
            <w:tcW w:w="8727" w:type="dxa"/>
            <w:vAlign w:val="center"/>
          </w:tcPr>
          <w:p w14:paraId="7EA247B5" w14:textId="77777777" w:rsidR="00244240" w:rsidRDefault="00244240">
            <w:pPr>
              <w:pStyle w:val="TableText"/>
            </w:pPr>
            <w:r>
              <w:rPr>
                <w:b/>
                <w:bCs/>
              </w:rPr>
              <w:t>Warning</w:t>
            </w:r>
            <w:r>
              <w:t>:  Something that could affect your use of the</w:t>
            </w:r>
            <w:r>
              <w:rPr>
                <w:b/>
                <w:bCs/>
              </w:rPr>
              <w:t xml:space="preserve"> </w:t>
            </w:r>
            <w:r>
              <w:rPr>
                <w:rFonts w:ascii="Arial Bold" w:hAnsi="Arial Bold"/>
                <w:b/>
                <w:bCs/>
              </w:rPr>
              <w:t>DynaMed-IFCAP Interface</w:t>
            </w:r>
            <w:r>
              <w:t xml:space="preserve"> or of the material available in the databases.</w:t>
            </w:r>
          </w:p>
        </w:tc>
      </w:tr>
      <w:tr w:rsidR="00244240" w14:paraId="080B5FF5" w14:textId="77777777">
        <w:tc>
          <w:tcPr>
            <w:tcW w:w="741" w:type="dxa"/>
          </w:tcPr>
          <w:p w14:paraId="20873E19" w14:textId="7AE9EE7A" w:rsidR="00244240" w:rsidRDefault="00133AC0">
            <w:pPr>
              <w:pStyle w:val="NoteText"/>
              <w:rPr>
                <w:sz w:val="36"/>
              </w:rPr>
            </w:pPr>
            <w:r>
              <w:rPr>
                <w:noProof/>
              </w:rPr>
              <w:drawing>
                <wp:inline distT="0" distB="0" distL="0" distR="0" wp14:anchorId="1C0A6674" wp14:editId="2CC10A89">
                  <wp:extent cx="336550" cy="33655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c>
          <w:tcPr>
            <w:tcW w:w="8727" w:type="dxa"/>
            <w:vAlign w:val="center"/>
          </w:tcPr>
          <w:p w14:paraId="7F660644" w14:textId="77777777" w:rsidR="00244240" w:rsidRDefault="00244240">
            <w:pPr>
              <w:pStyle w:val="TableText"/>
            </w:pPr>
            <w:r>
              <w:rPr>
                <w:b/>
                <w:bCs/>
              </w:rPr>
              <w:t>Information</w:t>
            </w:r>
            <w:r>
              <w:t>:</w:t>
            </w:r>
            <w:r>
              <w:rPr>
                <w:i/>
                <w:iCs/>
              </w:rPr>
              <w:t xml:space="preserve">  </w:t>
            </w:r>
            <w:r>
              <w:t>Additional information that might be helpful to you or something you need to know about, but which is not critical to understanding or use of the</w:t>
            </w:r>
            <w:r>
              <w:rPr>
                <w:i/>
                <w:iCs/>
              </w:rPr>
              <w:t xml:space="preserve"> </w:t>
            </w:r>
            <w:r>
              <w:rPr>
                <w:rFonts w:ascii="Arial Bold" w:hAnsi="Arial Bold"/>
                <w:b/>
                <w:bCs/>
              </w:rPr>
              <w:t>DynaMed-IFCAP Interface</w:t>
            </w:r>
            <w:r>
              <w:rPr>
                <w:b/>
                <w:bCs/>
              </w:rPr>
              <w:t>.</w:t>
            </w:r>
          </w:p>
        </w:tc>
      </w:tr>
      <w:tr w:rsidR="00244240" w14:paraId="163622DD" w14:textId="77777777">
        <w:tc>
          <w:tcPr>
            <w:tcW w:w="741" w:type="dxa"/>
            <w:vAlign w:val="bottom"/>
          </w:tcPr>
          <w:p w14:paraId="376CFA38" w14:textId="0C323CFC" w:rsidR="00244240" w:rsidRDefault="00133AC0">
            <w:pPr>
              <w:pStyle w:val="NoteText"/>
              <w:rPr>
                <w:sz w:val="36"/>
              </w:rPr>
            </w:pPr>
            <w:r>
              <w:rPr>
                <w:noProof/>
              </w:rPr>
              <w:drawing>
                <wp:inline distT="0" distB="0" distL="0" distR="0" wp14:anchorId="56094422" wp14:editId="348D534A">
                  <wp:extent cx="336550" cy="3365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c>
          <w:tcPr>
            <w:tcW w:w="8727" w:type="dxa"/>
            <w:vAlign w:val="center"/>
          </w:tcPr>
          <w:p w14:paraId="6AC8035E" w14:textId="77777777" w:rsidR="00244240" w:rsidRDefault="00244240">
            <w:pPr>
              <w:pStyle w:val="TableText"/>
              <w:rPr>
                <w:i/>
                <w:iCs/>
              </w:rPr>
            </w:pPr>
            <w:r>
              <w:rPr>
                <w:b/>
                <w:bCs/>
              </w:rPr>
              <w:t>Tip</w:t>
            </w:r>
            <w:r>
              <w:rPr>
                <w:i/>
                <w:iCs/>
              </w:rPr>
              <w:t xml:space="preserve">:  </w:t>
            </w:r>
            <w:r>
              <w:t>Advice on how to more easily navigate or use the Guide or the software.</w:t>
            </w:r>
          </w:p>
        </w:tc>
      </w:tr>
      <w:tr w:rsidR="00244240" w14:paraId="5262FBDC" w14:textId="77777777">
        <w:tc>
          <w:tcPr>
            <w:tcW w:w="741" w:type="dxa"/>
            <w:vAlign w:val="bottom"/>
          </w:tcPr>
          <w:p w14:paraId="35E4398C" w14:textId="1C2485D5" w:rsidR="00244240" w:rsidRDefault="00133AC0">
            <w:pPr>
              <w:pStyle w:val="NoteText"/>
            </w:pPr>
            <w:r>
              <w:object w:dxaOrig="525" w:dyaOrig="525" w14:anchorId="3C87B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Node" style="width:26.5pt;height:26.5pt" o:ole="">
                  <v:imagedata r:id="rId35" o:title=""/>
                </v:shape>
                <o:OLEObject Type="Embed" ProgID="PBrush" ShapeID="_x0000_i1031" DrawAspect="Content" ObjectID="_1683630157" r:id="rId36"/>
              </w:object>
            </w:r>
          </w:p>
        </w:tc>
        <w:tc>
          <w:tcPr>
            <w:tcW w:w="8727" w:type="dxa"/>
            <w:vAlign w:val="center"/>
          </w:tcPr>
          <w:p w14:paraId="0F8091B8" w14:textId="77777777" w:rsidR="00244240" w:rsidRDefault="00244240">
            <w:pPr>
              <w:pStyle w:val="TableText"/>
              <w:rPr>
                <w:bCs/>
              </w:rPr>
            </w:pPr>
            <w:r>
              <w:rPr>
                <w:b/>
                <w:bCs/>
              </w:rPr>
              <w:t>Technical Note:</w:t>
            </w:r>
            <w:r>
              <w:rPr>
                <w:bCs/>
              </w:rPr>
              <w:t xml:space="preserve">  Information primarily of interest to software developers, IRM or EVS personnel.  Most IFCAP users can usually safely ignore such notes.</w:t>
            </w:r>
          </w:p>
        </w:tc>
      </w:tr>
    </w:tbl>
    <w:p w14:paraId="3A6513B8" w14:textId="77777777" w:rsidR="00244240" w:rsidRDefault="00244240">
      <w:pPr>
        <w:pStyle w:val="BodyText"/>
      </w:pPr>
      <w:bookmarkStart w:id="77" w:name="_Toc74379870"/>
      <w:bookmarkStart w:id="78" w:name="_Toc74380256"/>
      <w:bookmarkStart w:id="79" w:name="_Ref75750158"/>
      <w:bookmarkStart w:id="80" w:name="_Ref77134065"/>
      <w:bookmarkStart w:id="81" w:name="_Toc77139576"/>
    </w:p>
    <w:p w14:paraId="52B249CB" w14:textId="77777777" w:rsidR="00244240" w:rsidRDefault="00244240">
      <w:pPr>
        <w:pStyle w:val="Heading3"/>
      </w:pPr>
      <w:bookmarkStart w:id="82" w:name="_Toc107816862"/>
      <w:r>
        <w:t>Typography</w:t>
      </w:r>
      <w:r w:rsidR="00144EF1">
        <w:fldChar w:fldCharType="begin"/>
      </w:r>
      <w:r w:rsidR="00144EF1">
        <w:instrText xml:space="preserve"> XE "</w:instrText>
      </w:r>
      <w:r w:rsidR="00144EF1" w:rsidRPr="00D24752">
        <w:instrText>Typography</w:instrText>
      </w:r>
      <w:r w:rsidR="00144EF1">
        <w:instrText xml:space="preserve">" </w:instrText>
      </w:r>
      <w:r w:rsidR="00144EF1">
        <w:fldChar w:fldCharType="end"/>
      </w:r>
      <w:r>
        <w:t xml:space="preserve"> Used</w:t>
      </w:r>
      <w:bookmarkEnd w:id="77"/>
      <w:bookmarkEnd w:id="78"/>
      <w:bookmarkEnd w:id="79"/>
      <w:bookmarkEnd w:id="80"/>
      <w:bookmarkEnd w:id="81"/>
      <w:bookmarkEnd w:id="82"/>
    </w:p>
    <w:p w14:paraId="1CC5C352" w14:textId="77777777" w:rsidR="00244240" w:rsidRDefault="00244240">
      <w:pPr>
        <w:pStyle w:val="BodyText"/>
      </w:pPr>
      <w:r>
        <w:t>Throughout the Guide, the following fonts are used for the purposes indicated in the following table.</w:t>
      </w:r>
    </w:p>
    <w:p w14:paraId="69E2DAB5" w14:textId="77777777" w:rsidR="00244240" w:rsidRDefault="00244240">
      <w:pPr>
        <w:pStyle w:val="BodyText"/>
      </w:pPr>
    </w:p>
    <w:p w14:paraId="3EED3B41" w14:textId="085C478E" w:rsidR="00244240" w:rsidRDefault="00244240">
      <w:pPr>
        <w:pStyle w:val="Caption"/>
        <w:keepNext/>
      </w:pPr>
      <w:bookmarkStart w:id="83" w:name="_Toc77990191"/>
      <w:r>
        <w:lastRenderedPageBreak/>
        <w:t xml:space="preserve">Table </w:t>
      </w:r>
      <w:r w:rsidR="002D5BF5">
        <w:fldChar w:fldCharType="begin"/>
      </w:r>
      <w:r w:rsidR="002D5BF5">
        <w:instrText xml:space="preserve"> STYLEREF 1 \s </w:instrText>
      </w:r>
      <w:r w:rsidR="002D5BF5">
        <w:fldChar w:fldCharType="separate"/>
      </w:r>
      <w:r w:rsidR="009B2AF3">
        <w:rPr>
          <w:noProof/>
        </w:rPr>
        <w:t>1</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3</w:t>
      </w:r>
      <w:r w:rsidR="002D5BF5">
        <w:rPr>
          <w:noProof/>
        </w:rPr>
        <w:fldChar w:fldCharType="end"/>
      </w:r>
      <w:r>
        <w:t>.  Typography Used for IFCAP Screens</w:t>
      </w:r>
      <w:bookmarkEnd w:id="83"/>
    </w:p>
    <w:tbl>
      <w:tblPr>
        <w:tblW w:w="95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40"/>
        <w:gridCol w:w="3240"/>
        <w:gridCol w:w="4860"/>
      </w:tblGrid>
      <w:tr w:rsidR="00244240" w14:paraId="54CEE1E9" w14:textId="77777777">
        <w:trPr>
          <w:cantSplit/>
          <w:trHeight w:val="413"/>
          <w:tblHeader/>
        </w:trPr>
        <w:tc>
          <w:tcPr>
            <w:tcW w:w="1440" w:type="dxa"/>
            <w:shd w:val="clear" w:color="auto" w:fill="E6E6E6"/>
            <w:vAlign w:val="center"/>
          </w:tcPr>
          <w:p w14:paraId="2E06FCDD" w14:textId="77777777" w:rsidR="00244240" w:rsidRDefault="00244240">
            <w:pPr>
              <w:pStyle w:val="TableSubHeadLeft"/>
              <w:keepNext/>
            </w:pPr>
            <w:r>
              <w:t>Typeface</w:t>
            </w:r>
          </w:p>
        </w:tc>
        <w:tc>
          <w:tcPr>
            <w:tcW w:w="3240" w:type="dxa"/>
            <w:shd w:val="clear" w:color="auto" w:fill="E6E6E6"/>
            <w:vAlign w:val="center"/>
          </w:tcPr>
          <w:p w14:paraId="5D1F725D" w14:textId="77777777" w:rsidR="00244240" w:rsidRDefault="00244240">
            <w:pPr>
              <w:pStyle w:val="TableSubHeadLeft"/>
              <w:keepNext/>
            </w:pPr>
            <w:r>
              <w:t>Usage</w:t>
            </w:r>
          </w:p>
        </w:tc>
        <w:tc>
          <w:tcPr>
            <w:tcW w:w="4860" w:type="dxa"/>
            <w:shd w:val="clear" w:color="auto" w:fill="E6E6E6"/>
            <w:vAlign w:val="center"/>
          </w:tcPr>
          <w:p w14:paraId="1A734FF3" w14:textId="77777777" w:rsidR="00244240" w:rsidRDefault="00244240">
            <w:pPr>
              <w:pStyle w:val="TableSubHeadLeft"/>
              <w:keepNext/>
            </w:pPr>
            <w:r>
              <w:t>Examples</w:t>
            </w:r>
          </w:p>
        </w:tc>
      </w:tr>
      <w:tr w:rsidR="00244240" w14:paraId="57771E76" w14:textId="77777777">
        <w:trPr>
          <w:cantSplit/>
          <w:trHeight w:val="377"/>
        </w:trPr>
        <w:tc>
          <w:tcPr>
            <w:tcW w:w="1440" w:type="dxa"/>
          </w:tcPr>
          <w:p w14:paraId="1FBD902C" w14:textId="77777777" w:rsidR="00244240" w:rsidRDefault="00244240">
            <w:pPr>
              <w:pStyle w:val="MenuList"/>
              <w:spacing w:before="60"/>
            </w:pPr>
            <w:r>
              <w:t>Courier New 9-point (black)</w:t>
            </w:r>
          </w:p>
          <w:p w14:paraId="4650AA5F" w14:textId="77777777" w:rsidR="00244240" w:rsidRDefault="00244240">
            <w:pPr>
              <w:pStyle w:val="TableText"/>
            </w:pPr>
          </w:p>
        </w:tc>
        <w:tc>
          <w:tcPr>
            <w:tcW w:w="3240" w:type="dxa"/>
          </w:tcPr>
          <w:p w14:paraId="1FA4D5CE" w14:textId="77777777" w:rsidR="00244240" w:rsidRDefault="00244240">
            <w:pPr>
              <w:pStyle w:val="TableText"/>
            </w:pPr>
            <w:r>
              <w:t>Computer screen shot text (as for menus and options)</w:t>
            </w:r>
          </w:p>
        </w:tc>
        <w:tc>
          <w:tcPr>
            <w:tcW w:w="4860" w:type="dxa"/>
          </w:tcPr>
          <w:p w14:paraId="11AB0AC4" w14:textId="77777777" w:rsidR="00244240" w:rsidRDefault="00244240">
            <w:pPr>
              <w:pStyle w:val="MenuList"/>
              <w:spacing w:before="60"/>
              <w:rPr>
                <w:rFonts w:ascii="Times New Roman" w:hAnsi="Times New Roman"/>
                <w:noProof w:val="0"/>
                <w:sz w:val="22"/>
              </w:rPr>
            </w:pPr>
            <w:r>
              <w:t xml:space="preserve">Unposted Dietetic Cost Report </w:t>
            </w:r>
            <w:r>
              <w:rPr>
                <w:rFonts w:ascii="Times New Roman" w:hAnsi="Times New Roman"/>
                <w:noProof w:val="0"/>
                <w:sz w:val="22"/>
              </w:rPr>
              <w:t>(option title)</w:t>
            </w:r>
          </w:p>
          <w:p w14:paraId="69C8CD41" w14:textId="77777777" w:rsidR="00244240" w:rsidRDefault="00244240">
            <w:pPr>
              <w:pStyle w:val="MenuList"/>
              <w:spacing w:before="60"/>
            </w:pPr>
            <w:r>
              <w:t>Inventory File Maintenance Menu ...</w:t>
            </w:r>
            <w:r>
              <w:rPr>
                <w:rFonts w:ascii="Times New Roman" w:hAnsi="Times New Roman"/>
                <w:noProof w:val="0"/>
                <w:sz w:val="22"/>
              </w:rPr>
              <w:t xml:space="preserve">  (menu title)</w:t>
            </w:r>
          </w:p>
        </w:tc>
      </w:tr>
      <w:tr w:rsidR="00244240" w14:paraId="7024BB67" w14:textId="77777777">
        <w:trPr>
          <w:cantSplit/>
        </w:trPr>
        <w:tc>
          <w:tcPr>
            <w:tcW w:w="1440" w:type="dxa"/>
          </w:tcPr>
          <w:p w14:paraId="0FD88BA2" w14:textId="77777777" w:rsidR="00244240" w:rsidRDefault="00244240">
            <w:pPr>
              <w:pStyle w:val="MenuList"/>
              <w:spacing w:before="60"/>
              <w:rPr>
                <w:b/>
                <w:bCs/>
              </w:rPr>
            </w:pPr>
            <w:r>
              <w:rPr>
                <w:b/>
                <w:bCs/>
              </w:rPr>
              <w:t>Courier New 9-point (black), bold</w:t>
            </w:r>
          </w:p>
        </w:tc>
        <w:tc>
          <w:tcPr>
            <w:tcW w:w="3240" w:type="dxa"/>
          </w:tcPr>
          <w:p w14:paraId="01717583" w14:textId="77777777" w:rsidR="00244240" w:rsidRDefault="00244240">
            <w:pPr>
              <w:pStyle w:val="TableText"/>
            </w:pPr>
            <w:r>
              <w:t>User input or response to prompt</w:t>
            </w:r>
          </w:p>
        </w:tc>
        <w:tc>
          <w:tcPr>
            <w:tcW w:w="4860" w:type="dxa"/>
          </w:tcPr>
          <w:p w14:paraId="78B5C3C8" w14:textId="77777777" w:rsidR="00244240" w:rsidRDefault="00244240">
            <w:pPr>
              <w:pStyle w:val="MenuList"/>
              <w:spacing w:before="60"/>
            </w:pPr>
            <w:r>
              <w:rPr>
                <w:b/>
                <w:bCs/>
              </w:rPr>
              <w:t>File Inquiry</w:t>
            </w:r>
            <w:r>
              <w:t xml:space="preserve"> </w:t>
            </w:r>
            <w:r>
              <w:rPr>
                <w:rFonts w:ascii="Times New Roman" w:hAnsi="Times New Roman"/>
                <w:noProof w:val="0"/>
                <w:sz w:val="22"/>
              </w:rPr>
              <w:t>(in response to the prompt</w:t>
            </w:r>
            <w:r>
              <w:t xml:space="preserve"> Select the Inventory File Maintenance Menu Option:</w:t>
            </w:r>
            <w:r>
              <w:rPr>
                <w:rFonts w:ascii="Times New Roman" w:hAnsi="Times New Roman"/>
                <w:noProof w:val="0"/>
                <w:sz w:val="22"/>
              </w:rPr>
              <w:t>)</w:t>
            </w:r>
          </w:p>
        </w:tc>
      </w:tr>
      <w:tr w:rsidR="00244240" w14:paraId="602C82B0" w14:textId="77777777">
        <w:trPr>
          <w:cantSplit/>
          <w:trHeight w:val="305"/>
        </w:trPr>
        <w:tc>
          <w:tcPr>
            <w:tcW w:w="1440" w:type="dxa"/>
            <w:vMerge w:val="restart"/>
          </w:tcPr>
          <w:p w14:paraId="4C364B70" w14:textId="77777777" w:rsidR="00244240" w:rsidRDefault="00244240">
            <w:pPr>
              <w:pStyle w:val="PointerText"/>
              <w:spacing w:before="60"/>
            </w:pPr>
            <w:r>
              <w:t>Arial 9-point, regular or bold</w:t>
            </w:r>
          </w:p>
        </w:tc>
        <w:tc>
          <w:tcPr>
            <w:tcW w:w="3240" w:type="dxa"/>
            <w:vMerge w:val="restart"/>
          </w:tcPr>
          <w:p w14:paraId="59F8EC9D" w14:textId="77777777" w:rsidR="00244240" w:rsidRDefault="00244240">
            <w:pPr>
              <w:pStyle w:val="TableText"/>
            </w:pPr>
            <w:r>
              <w:t xml:space="preserve">Pointer text (as for menu options) and explanatory text, shown with an arrow pointing to the text being explained, and with shaded background.  When parts of the Guide are shown (as in the first two examples), the volume or section references are hyperlinks.  </w:t>
            </w:r>
          </w:p>
        </w:tc>
        <w:tc>
          <w:tcPr>
            <w:tcW w:w="4860" w:type="dxa"/>
            <w:shd w:val="clear" w:color="auto" w:fill="E6E6E6"/>
          </w:tcPr>
          <w:p w14:paraId="3D9A3693" w14:textId="77777777" w:rsidR="00244240" w:rsidRDefault="00244240">
            <w:pPr>
              <w:pStyle w:val="PointerText"/>
              <w:spacing w:before="60"/>
              <w:rPr>
                <w:b/>
                <w:bCs/>
              </w:rPr>
            </w:pPr>
            <w:r>
              <w:sym w:font="Wingdings" w:char="F0E7"/>
            </w:r>
            <w:r>
              <w:t xml:space="preserve"> See </w:t>
            </w:r>
            <w:hyperlink r:id="rId37" w:history="1">
              <w:r>
                <w:rPr>
                  <w:color w:val="0000FF"/>
                </w:rPr>
                <w:t>Glossary</w:t>
              </w:r>
            </w:hyperlink>
          </w:p>
        </w:tc>
      </w:tr>
      <w:tr w:rsidR="00244240" w14:paraId="1380D54B" w14:textId="77777777">
        <w:trPr>
          <w:cantSplit/>
          <w:trHeight w:val="350"/>
        </w:trPr>
        <w:tc>
          <w:tcPr>
            <w:tcW w:w="1440" w:type="dxa"/>
            <w:vMerge/>
          </w:tcPr>
          <w:p w14:paraId="269E7940" w14:textId="77777777" w:rsidR="00244240" w:rsidRDefault="00244240">
            <w:pPr>
              <w:pStyle w:val="PointerText"/>
              <w:spacing w:before="60"/>
            </w:pPr>
          </w:p>
        </w:tc>
        <w:tc>
          <w:tcPr>
            <w:tcW w:w="3240" w:type="dxa"/>
            <w:vMerge/>
          </w:tcPr>
          <w:p w14:paraId="289E4187" w14:textId="77777777" w:rsidR="00244240" w:rsidRDefault="00244240">
            <w:pPr>
              <w:pStyle w:val="TableText"/>
            </w:pPr>
          </w:p>
        </w:tc>
        <w:tc>
          <w:tcPr>
            <w:tcW w:w="4860" w:type="dxa"/>
            <w:shd w:val="clear" w:color="auto" w:fill="E6E6E6"/>
          </w:tcPr>
          <w:p w14:paraId="5A449123" w14:textId="2C799A9F" w:rsidR="00244240" w:rsidRDefault="00244240">
            <w:pPr>
              <w:pStyle w:val="PointerText"/>
              <w:spacing w:before="60"/>
            </w:pPr>
            <w:r>
              <w:sym w:font="Wingdings" w:char="F0E7"/>
            </w:r>
            <w:r>
              <w:t xml:space="preserve"> Refer to </w:t>
            </w:r>
            <w:r>
              <w:fldChar w:fldCharType="begin"/>
            </w:r>
            <w:r>
              <w:instrText xml:space="preserve"> REF _Ref107817106 \n \h </w:instrText>
            </w:r>
            <w:r>
              <w:fldChar w:fldCharType="separate"/>
            </w:r>
            <w:r w:rsidR="009B2AF3">
              <w:t>1.3.2</w:t>
            </w:r>
            <w:r>
              <w:fldChar w:fldCharType="end"/>
            </w:r>
          </w:p>
        </w:tc>
      </w:tr>
      <w:tr w:rsidR="00244240" w14:paraId="14A2651F" w14:textId="77777777">
        <w:trPr>
          <w:cantSplit/>
          <w:trHeight w:val="350"/>
        </w:trPr>
        <w:tc>
          <w:tcPr>
            <w:tcW w:w="1440" w:type="dxa"/>
            <w:vMerge/>
          </w:tcPr>
          <w:p w14:paraId="50834F19" w14:textId="77777777" w:rsidR="00244240" w:rsidRDefault="00244240">
            <w:pPr>
              <w:pStyle w:val="PointerText"/>
              <w:spacing w:before="60"/>
            </w:pPr>
          </w:p>
        </w:tc>
        <w:tc>
          <w:tcPr>
            <w:tcW w:w="3240" w:type="dxa"/>
            <w:vMerge/>
          </w:tcPr>
          <w:p w14:paraId="587E5C67" w14:textId="77777777" w:rsidR="00244240" w:rsidRDefault="00244240">
            <w:pPr>
              <w:pStyle w:val="TableText"/>
            </w:pPr>
          </w:p>
        </w:tc>
        <w:tc>
          <w:tcPr>
            <w:tcW w:w="4860" w:type="dxa"/>
            <w:shd w:val="clear" w:color="auto" w:fill="E6E6E6"/>
          </w:tcPr>
          <w:p w14:paraId="02ABD1F5" w14:textId="77777777" w:rsidR="00244240" w:rsidRDefault="00244240">
            <w:pPr>
              <w:pStyle w:val="PointerText"/>
              <w:spacing w:before="60"/>
            </w:pPr>
            <w:r>
              <w:rPr>
                <w:b/>
                <w:bCs/>
              </w:rPr>
              <w:sym w:font="Wingdings" w:char="F0E7"/>
            </w:r>
            <w:r>
              <w:rPr>
                <w:b/>
                <w:bCs/>
              </w:rPr>
              <w:t xml:space="preserve"> See note at end of table</w:t>
            </w:r>
          </w:p>
        </w:tc>
      </w:tr>
      <w:tr w:rsidR="00244240" w14:paraId="73BA50C7" w14:textId="77777777">
        <w:trPr>
          <w:cantSplit/>
          <w:trHeight w:val="907"/>
        </w:trPr>
        <w:tc>
          <w:tcPr>
            <w:tcW w:w="1440" w:type="dxa"/>
            <w:vMerge/>
          </w:tcPr>
          <w:p w14:paraId="350E03D2" w14:textId="77777777" w:rsidR="00244240" w:rsidRDefault="00244240">
            <w:pPr>
              <w:pStyle w:val="PointerText"/>
              <w:spacing w:before="60"/>
            </w:pPr>
          </w:p>
        </w:tc>
        <w:tc>
          <w:tcPr>
            <w:tcW w:w="3240" w:type="dxa"/>
            <w:vMerge/>
          </w:tcPr>
          <w:p w14:paraId="75B56A8C" w14:textId="77777777" w:rsidR="00244240" w:rsidRDefault="00244240">
            <w:pPr>
              <w:pStyle w:val="TableText"/>
            </w:pPr>
          </w:p>
        </w:tc>
        <w:tc>
          <w:tcPr>
            <w:tcW w:w="4860" w:type="dxa"/>
          </w:tcPr>
          <w:p w14:paraId="4BC58634" w14:textId="77777777" w:rsidR="00244240" w:rsidRDefault="00244240">
            <w:pPr>
              <w:pStyle w:val="PointerText"/>
              <w:spacing w:before="60"/>
              <w:rPr>
                <w:b/>
                <w:bCs/>
              </w:rPr>
            </w:pPr>
          </w:p>
        </w:tc>
      </w:tr>
    </w:tbl>
    <w:p w14:paraId="4DB9E4F8" w14:textId="77777777" w:rsidR="00244240" w:rsidRDefault="00244240"/>
    <w:p w14:paraId="6F91CF8A" w14:textId="77777777" w:rsidR="00244240" w:rsidRDefault="00244240"/>
    <w:p w14:paraId="47D3CBFB" w14:textId="1800E67A" w:rsidR="00244240" w:rsidRDefault="00244240">
      <w:pPr>
        <w:pStyle w:val="Caption"/>
      </w:pPr>
      <w:r>
        <w:t xml:space="preserve">Table </w:t>
      </w:r>
      <w:r w:rsidR="002D5BF5">
        <w:fldChar w:fldCharType="begin"/>
      </w:r>
      <w:r w:rsidR="002D5BF5">
        <w:instrText xml:space="preserve"> STYLEREF 1 \s </w:instrText>
      </w:r>
      <w:r w:rsidR="002D5BF5">
        <w:fldChar w:fldCharType="separate"/>
      </w:r>
      <w:r w:rsidR="009B2AF3">
        <w:rPr>
          <w:noProof/>
        </w:rPr>
        <w:t>1</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4</w:t>
      </w:r>
      <w:r w:rsidR="002D5BF5">
        <w:rPr>
          <w:noProof/>
        </w:rPr>
        <w:fldChar w:fldCharType="end"/>
      </w:r>
      <w:r>
        <w:t>.  Typography Used Elsewhere in the Guide</w:t>
      </w:r>
    </w:p>
    <w:tbl>
      <w:tblPr>
        <w:tblW w:w="95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40"/>
        <w:gridCol w:w="3240"/>
        <w:gridCol w:w="4860"/>
      </w:tblGrid>
      <w:tr w:rsidR="00244240" w14:paraId="0F41BC27" w14:textId="77777777">
        <w:trPr>
          <w:cantSplit/>
          <w:trHeight w:val="413"/>
          <w:tblHeader/>
        </w:trPr>
        <w:tc>
          <w:tcPr>
            <w:tcW w:w="1440" w:type="dxa"/>
            <w:shd w:val="clear" w:color="auto" w:fill="E6E6E6"/>
            <w:vAlign w:val="center"/>
          </w:tcPr>
          <w:p w14:paraId="234536ED" w14:textId="77777777" w:rsidR="00244240" w:rsidRDefault="00244240">
            <w:pPr>
              <w:pStyle w:val="TableSubHeadLeft"/>
            </w:pPr>
            <w:r>
              <w:t>Typeface</w:t>
            </w:r>
          </w:p>
        </w:tc>
        <w:tc>
          <w:tcPr>
            <w:tcW w:w="3240" w:type="dxa"/>
            <w:shd w:val="clear" w:color="auto" w:fill="E6E6E6"/>
            <w:vAlign w:val="center"/>
          </w:tcPr>
          <w:p w14:paraId="3158D44D" w14:textId="77777777" w:rsidR="00244240" w:rsidRDefault="00244240">
            <w:pPr>
              <w:pStyle w:val="TableSubHeadLeft"/>
            </w:pPr>
            <w:r>
              <w:t>Usage</w:t>
            </w:r>
          </w:p>
        </w:tc>
        <w:tc>
          <w:tcPr>
            <w:tcW w:w="4860" w:type="dxa"/>
            <w:shd w:val="clear" w:color="auto" w:fill="E6E6E6"/>
            <w:vAlign w:val="center"/>
          </w:tcPr>
          <w:p w14:paraId="37D55C46" w14:textId="77777777" w:rsidR="00244240" w:rsidRDefault="00244240">
            <w:pPr>
              <w:pStyle w:val="TableSubHeadLeft"/>
            </w:pPr>
            <w:r>
              <w:t>Examples</w:t>
            </w:r>
          </w:p>
        </w:tc>
      </w:tr>
      <w:tr w:rsidR="00244240" w14:paraId="289A73B8" w14:textId="77777777">
        <w:trPr>
          <w:cantSplit/>
          <w:trHeight w:val="377"/>
        </w:trPr>
        <w:tc>
          <w:tcPr>
            <w:tcW w:w="1440" w:type="dxa"/>
          </w:tcPr>
          <w:p w14:paraId="67DBEC06" w14:textId="77777777" w:rsidR="00244240" w:rsidRDefault="00244240">
            <w:pPr>
              <w:pStyle w:val="TableText"/>
            </w:pPr>
            <w:r>
              <w:t>Blue text</w:t>
            </w:r>
          </w:p>
          <w:p w14:paraId="7AFA836F" w14:textId="77777777" w:rsidR="00244240" w:rsidRDefault="00244240">
            <w:pPr>
              <w:pStyle w:val="TableText"/>
            </w:pPr>
          </w:p>
        </w:tc>
        <w:tc>
          <w:tcPr>
            <w:tcW w:w="3240" w:type="dxa"/>
          </w:tcPr>
          <w:p w14:paraId="779130AF" w14:textId="77777777" w:rsidR="00244240" w:rsidRDefault="00244240">
            <w:pPr>
              <w:pStyle w:val="TableText"/>
            </w:pPr>
            <w:r>
              <w:t>Hyperlinks</w:t>
            </w:r>
            <w:r>
              <w:rPr>
                <w:rStyle w:val="FootnoteReference"/>
              </w:rPr>
              <w:footnoteReference w:id="2"/>
            </w:r>
            <w:r>
              <w:t xml:space="preserve"> to other documents or places in the current document may not appear blue if not supported by your software settings, but they will stand out from the surrounding text.</w:t>
            </w:r>
          </w:p>
        </w:tc>
        <w:tc>
          <w:tcPr>
            <w:tcW w:w="4860" w:type="dxa"/>
          </w:tcPr>
          <w:p w14:paraId="1805910E" w14:textId="2A709173" w:rsidR="00244240" w:rsidRDefault="00244240">
            <w:pPr>
              <w:pStyle w:val="TableText"/>
            </w:pPr>
            <w:r>
              <w:t>See the pointer text examples immediately above.  The first example (</w:t>
            </w:r>
            <w:r>
              <w:rPr>
                <w:color w:val="auto"/>
                <w:sz w:val="18"/>
              </w:rPr>
              <w:sym w:font="Wingdings" w:char="F0E7"/>
            </w:r>
            <w:r>
              <w:rPr>
                <w:color w:val="auto"/>
                <w:sz w:val="18"/>
              </w:rPr>
              <w:t xml:space="preserve"> </w:t>
            </w:r>
            <w:r>
              <w:rPr>
                <w:rFonts w:ascii="Arial" w:hAnsi="Arial" w:cs="Times New Roman"/>
                <w:color w:val="auto"/>
                <w:sz w:val="18"/>
              </w:rPr>
              <w:t xml:space="preserve">See </w:t>
            </w:r>
            <w:hyperlink r:id="rId38" w:history="1">
              <w:r>
                <w:rPr>
                  <w:rFonts w:ascii="Arial" w:hAnsi="Arial" w:cs="Times New Roman"/>
                  <w:color w:val="0000FF"/>
                  <w:sz w:val="18"/>
                </w:rPr>
                <w:t>Glossary</w:t>
              </w:r>
            </w:hyperlink>
            <w:r>
              <w:t>) is a hyperlink to another document, while the second (</w:t>
            </w:r>
            <w:r>
              <w:rPr>
                <w:color w:val="auto"/>
                <w:sz w:val="18"/>
              </w:rPr>
              <w:sym w:font="Wingdings" w:char="F0E7"/>
            </w:r>
            <w:r>
              <w:rPr>
                <w:color w:val="auto"/>
                <w:sz w:val="18"/>
              </w:rPr>
              <w:t xml:space="preserve"> </w:t>
            </w:r>
            <w:r>
              <w:rPr>
                <w:rFonts w:ascii="Arial" w:hAnsi="Arial" w:cs="Times New Roman"/>
                <w:color w:val="auto"/>
                <w:sz w:val="18"/>
              </w:rPr>
              <w:t xml:space="preserve">Refer to </w:t>
            </w:r>
            <w:r>
              <w:fldChar w:fldCharType="begin"/>
            </w:r>
            <w:r>
              <w:instrText xml:space="preserve"> REF _Ref107817106 \n \h </w:instrText>
            </w:r>
            <w:r>
              <w:fldChar w:fldCharType="separate"/>
            </w:r>
            <w:r w:rsidR="009B2AF3">
              <w:t>1.3.2</w:t>
            </w:r>
            <w:r>
              <w:fldChar w:fldCharType="end"/>
            </w:r>
            <w:r>
              <w:t>) is a cross-reference to a point in this document.</w:t>
            </w:r>
          </w:p>
        </w:tc>
      </w:tr>
    </w:tbl>
    <w:p w14:paraId="48562512" w14:textId="77777777" w:rsidR="00244240" w:rsidRDefault="00244240">
      <w:pPr>
        <w:pStyle w:val="BodyText"/>
      </w:pPr>
    </w:p>
    <w:p w14:paraId="2BD90B77" w14:textId="77777777" w:rsidR="00244240" w:rsidRDefault="00244240">
      <w:pPr>
        <w:pStyle w:val="Heading3"/>
      </w:pPr>
      <w:bookmarkStart w:id="84" w:name="_Toc74379871"/>
      <w:bookmarkStart w:id="85" w:name="_Toc74380257"/>
      <w:bookmarkStart w:id="86" w:name="_Toc77139577"/>
      <w:bookmarkStart w:id="87" w:name="_Ref89587685"/>
      <w:bookmarkStart w:id="88" w:name="_Toc107816863"/>
      <w:r>
        <w:t>Reference Numbering System</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84"/>
      <w:bookmarkEnd w:id="85"/>
      <w:bookmarkEnd w:id="86"/>
      <w:bookmarkEnd w:id="87"/>
      <w:bookmarkEnd w:id="88"/>
    </w:p>
    <w:p w14:paraId="4099AB99" w14:textId="77777777" w:rsidR="00244240" w:rsidRDefault="00244240">
      <w:pPr>
        <w:pStyle w:val="BodyText"/>
      </w:pPr>
      <w:r>
        <w:t>This Guide uses the same paragraph numbering system as in the original IFCAP user’s guides, but you should not expect a direct correlation between sections in the original IFCAP guides and this Guide.  Nonetheless, the general numbering principles</w:t>
      </w:r>
      <w:r>
        <w:fldChar w:fldCharType="begin"/>
      </w:r>
      <w:r>
        <w:instrText xml:space="preserve"> XE "numbering principles"</w:instrText>
      </w:r>
      <w:r>
        <w:fldChar w:fldCharType="end"/>
      </w:r>
      <w:r>
        <w:t>, which allow readers to understand how the sections of the Guide relate to each other, still apply.  For example, this paragraph is paragraph 1.4.5.  This means that this paragraph is the fifth main paragraph for the fourth section of Chapter 1.  If there were two subparagraphs to this main paragraph, they would be numbered 1.4.5.1 and 1.4.5.2.  Shown graphically:</w:t>
      </w:r>
    </w:p>
    <w:tbl>
      <w:tblPr>
        <w:tblW w:w="0" w:type="auto"/>
        <w:tblLook w:val="01E0" w:firstRow="1" w:lastRow="1" w:firstColumn="1" w:lastColumn="1" w:noHBand="0" w:noVBand="0"/>
      </w:tblPr>
      <w:tblGrid>
        <w:gridCol w:w="9360"/>
      </w:tblGrid>
      <w:tr w:rsidR="00244240" w14:paraId="065BDC9E" w14:textId="77777777">
        <w:tc>
          <w:tcPr>
            <w:tcW w:w="9576" w:type="dxa"/>
          </w:tcPr>
          <w:p w14:paraId="6258DE7A" w14:textId="77777777" w:rsidR="00244240" w:rsidRDefault="00244240">
            <w:pPr>
              <w:pStyle w:val="BodyText"/>
            </w:pPr>
            <w:r>
              <w:object w:dxaOrig="6420" w:dyaOrig="1275" w14:anchorId="3E8EAE7A">
                <v:shape id="_x0000_i1032" type="#_x0000_t75" style="width:321pt;height:64pt" o:ole="">
                  <v:imagedata r:id="rId39" o:title=""/>
                </v:shape>
                <o:OLEObject Type="Embed" ProgID="PBrush" ShapeID="_x0000_i1032" DrawAspect="Content" ObjectID="_1683630158" r:id="rId40"/>
              </w:object>
            </w:r>
          </w:p>
        </w:tc>
      </w:tr>
    </w:tbl>
    <w:p w14:paraId="0D2B5B44" w14:textId="77777777" w:rsidR="00244240" w:rsidRDefault="00244240">
      <w:pPr>
        <w:pStyle w:val="Heading2"/>
      </w:pPr>
      <w:bookmarkStart w:id="89" w:name="_Ref102182976"/>
      <w:bookmarkStart w:id="90" w:name="_Toc107816864"/>
      <w:r>
        <w:t>Package Operation</w:t>
      </w:r>
      <w:bookmarkEnd w:id="89"/>
      <w:bookmarkEnd w:id="90"/>
      <w:r w:rsidR="00144EF1">
        <w:fldChar w:fldCharType="begin"/>
      </w:r>
      <w:r w:rsidR="00144EF1">
        <w:instrText xml:space="preserve"> XE "</w:instrText>
      </w:r>
      <w:r w:rsidR="00144EF1" w:rsidRPr="00D24752">
        <w:instrText>Operation</w:instrText>
      </w:r>
      <w:r w:rsidR="00144EF1">
        <w:instrText xml:space="preserve">" </w:instrText>
      </w:r>
      <w:r w:rsidR="00144EF1">
        <w:fldChar w:fldCharType="end"/>
      </w:r>
    </w:p>
    <w:p w14:paraId="5358E637" w14:textId="77777777" w:rsidR="00244240" w:rsidRDefault="00244240">
      <w:pPr>
        <w:pStyle w:val="BodyText"/>
      </w:pPr>
      <w:r>
        <w:t>The options available to IFCAP users are grouped based on the type of work the person performs within IFCAP.  Users are grouped into various categories, called “roles</w:t>
      </w:r>
      <w:r>
        <w:fldChar w:fldCharType="begin"/>
      </w:r>
      <w:r>
        <w:instrText xml:space="preserve"> XE "user:role" </w:instrText>
      </w:r>
      <w:r>
        <w:fldChar w:fldCharType="end"/>
      </w:r>
      <w:r>
        <w:fldChar w:fldCharType="begin"/>
      </w:r>
      <w:r>
        <w:instrText xml:space="preserve"> XE "role:user" </w:instrText>
      </w:r>
      <w:r>
        <w:fldChar w:fldCharType="end"/>
      </w:r>
      <w:r>
        <w:t xml:space="preserve">.”  </w:t>
      </w:r>
    </w:p>
    <w:p w14:paraId="1484B3C2" w14:textId="77777777" w:rsidR="00244240" w:rsidRDefault="00244240">
      <w:pPr>
        <w:pStyle w:val="BodyText"/>
      </w:pPr>
      <w:r>
        <w:t>The options available to you in your IFCAP role are referred to as your “menu</w:t>
      </w:r>
      <w:r>
        <w:fldChar w:fldCharType="begin"/>
      </w:r>
      <w:r>
        <w:instrText xml:space="preserve"> XE "user:menu" </w:instrText>
      </w:r>
      <w:r>
        <w:fldChar w:fldCharType="end"/>
      </w:r>
      <w:r>
        <w:fldChar w:fldCharType="begin"/>
      </w:r>
      <w:r>
        <w:instrText xml:space="preserve"> XE "menu:user" </w:instrText>
      </w:r>
      <w:r>
        <w:fldChar w:fldCharType="end"/>
      </w:r>
      <w:r>
        <w:t xml:space="preserve">” (or menus, since you may have more than one assigned).  You may also have both menus and options (called “screens” or “forms”) in DynaMed if inventory control is a part of your job.  </w:t>
      </w:r>
    </w:p>
    <w:p w14:paraId="41F0E2E8" w14:textId="77777777" w:rsidR="00244240" w:rsidRDefault="00244240">
      <w:pPr>
        <w:pStyle w:val="BodyText"/>
      </w:pPr>
      <w:r>
        <w:t xml:space="preserve">IFCAP users </w:t>
      </w:r>
      <w:r>
        <w:fldChar w:fldCharType="begin"/>
      </w:r>
      <w:r>
        <w:instrText xml:space="preserve"> XE "Legacy IFCAP:user" </w:instrText>
      </w:r>
      <w:r>
        <w:fldChar w:fldCharType="end"/>
      </w:r>
      <w:r>
        <w:fldChar w:fldCharType="begin"/>
      </w:r>
      <w:r>
        <w:instrText xml:space="preserve"> XE "user:Legacy IFCAP" </w:instrText>
      </w:r>
      <w:r>
        <w:fldChar w:fldCharType="end"/>
      </w:r>
      <w:r>
        <w:t xml:space="preserve">will see the same IFCAP menus and options formerly used, although some options and choices within options may be programmatically disabled, and some may be administratively restricted from use.  </w:t>
      </w:r>
    </w:p>
    <w:p w14:paraId="513DB86B" w14:textId="77777777" w:rsidR="00244240" w:rsidRDefault="00244240">
      <w:pPr>
        <w:pStyle w:val="BodyText"/>
      </w:pPr>
      <w:r>
        <w:t>If the menus shown in this Guide include options</w:t>
      </w:r>
      <w:r>
        <w:fldChar w:fldCharType="begin"/>
      </w:r>
      <w:r>
        <w:instrText xml:space="preserve"> XE "option:missing" </w:instrText>
      </w:r>
      <w:r>
        <w:fldChar w:fldCharType="end"/>
      </w:r>
      <w:r>
        <w:fldChar w:fldCharType="begin"/>
      </w:r>
      <w:r>
        <w:instrText xml:space="preserve"> XE "missing option" </w:instrText>
      </w:r>
      <w:r>
        <w:fldChar w:fldCharType="end"/>
      </w:r>
      <w:r>
        <w:t xml:space="preserve"> that you do not see on your screen, do not panic!  If you do not understand the question, are unsure of how to respond, or do not know what to enter at a prompt</w:t>
      </w:r>
      <w:r>
        <w:fldChar w:fldCharType="begin"/>
      </w:r>
      <w:r>
        <w:instrText xml:space="preserve"> XE "prompt" </w:instrText>
      </w:r>
      <w:r>
        <w:fldChar w:fldCharType="end"/>
      </w:r>
      <w:r>
        <w:t>, enter one, two or three question marks (</w:t>
      </w:r>
      <w:r>
        <w:rPr>
          <w:rFonts w:ascii="Courier New" w:hAnsi="Courier New"/>
          <w:b/>
          <w:bCs/>
          <w:noProof/>
        </w:rPr>
        <w:t>?</w:t>
      </w:r>
      <w:r>
        <w:t xml:space="preserve">).  </w:t>
      </w:r>
      <w:r>
        <w:fldChar w:fldCharType="begin"/>
      </w:r>
      <w:r>
        <w:instrText xml:space="preserve"> XE "question mark" </w:instrText>
      </w:r>
      <w:r>
        <w:fldChar w:fldCharType="end"/>
      </w:r>
      <w:r>
        <w:fldChar w:fldCharType="begin"/>
      </w:r>
      <w:r>
        <w:instrText xml:space="preserve"> XE "</w:instrText>
      </w:r>
      <w:r w:rsidR="00E94C37">
        <w:instrText>help function</w:instrText>
      </w:r>
      <w:r>
        <w:instrText xml:space="preserve">" </w:instrText>
      </w:r>
      <w:r>
        <w:fldChar w:fldCharType="end"/>
      </w:r>
      <w:r>
        <w:t>IFCAP will list your available options,</w:t>
      </w:r>
      <w:r>
        <w:fldChar w:fldCharType="begin"/>
      </w:r>
      <w:r>
        <w:instrText xml:space="preserve"> XE "available:option" </w:instrText>
      </w:r>
      <w:r>
        <w:fldChar w:fldCharType="end"/>
      </w:r>
      <w:r>
        <w:fldChar w:fldCharType="begin"/>
      </w:r>
      <w:r>
        <w:instrText xml:space="preserve"> XE "option:available" </w:instrText>
      </w:r>
      <w:r>
        <w:fldChar w:fldCharType="end"/>
      </w:r>
      <w:r>
        <w:t xml:space="preserve"> explain the prompt, or display a list of options from which to choose.  The more question marks you enter at the prompt, the more detailed information the program will provide.</w:t>
      </w:r>
    </w:p>
    <w:p w14:paraId="47D8CE6B" w14:textId="77777777" w:rsidR="00244240" w:rsidRDefault="00244240">
      <w:pPr>
        <w:pStyle w:val="Heading2"/>
      </w:pPr>
      <w:bookmarkStart w:id="91" w:name="_Toc107816865"/>
      <w:r>
        <w:t>How the Interface</w:t>
      </w:r>
      <w:r w:rsidR="00F009C6">
        <w:fldChar w:fldCharType="begin"/>
      </w:r>
      <w:r w:rsidR="00F009C6">
        <w:instrText xml:space="preserve"> XE "</w:instrText>
      </w:r>
      <w:r w:rsidR="00F009C6" w:rsidRPr="00701566">
        <w:instrText>Interface</w:instrText>
      </w:r>
      <w:r w:rsidR="00F009C6">
        <w:instrText xml:space="preserve">" </w:instrText>
      </w:r>
      <w:r w:rsidR="00F009C6">
        <w:fldChar w:fldCharType="end"/>
      </w:r>
      <w:r>
        <w:t xml:space="preserve"> Works</w:t>
      </w:r>
      <w:bookmarkEnd w:id="91"/>
    </w:p>
    <w:p w14:paraId="6373A7C6" w14:textId="77777777" w:rsidR="00244240" w:rsidRDefault="00244240">
      <w:pPr>
        <w:pStyle w:val="BodyText"/>
      </w:pPr>
      <w:r>
        <w:t>The table that follows summarizes the interaction between DynaMed and IFCAP.  More details are provided in succeeding sections of this Guide.</w:t>
      </w:r>
    </w:p>
    <w:p w14:paraId="66F84D04" w14:textId="6D77117F" w:rsidR="00244240" w:rsidRDefault="00244240">
      <w:pPr>
        <w:pStyle w:val="Caption"/>
        <w:keepNext/>
      </w:pPr>
      <w:r>
        <w:t xml:space="preserve">Table </w:t>
      </w:r>
      <w:r w:rsidR="002D5BF5">
        <w:fldChar w:fldCharType="begin"/>
      </w:r>
      <w:r w:rsidR="002D5BF5">
        <w:instrText xml:space="preserve"> STYLEREF 1 \s </w:instrText>
      </w:r>
      <w:r w:rsidR="002D5BF5">
        <w:fldChar w:fldCharType="separate"/>
      </w:r>
      <w:r w:rsidR="009B2AF3">
        <w:rPr>
          <w:noProof/>
        </w:rPr>
        <w:t>1</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5</w:t>
      </w:r>
      <w:r w:rsidR="002D5BF5">
        <w:rPr>
          <w:noProof/>
        </w:rPr>
        <w:fldChar w:fldCharType="end"/>
      </w:r>
      <w:r>
        <w:t>.  Interaction between DynaMed and IFCAP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9"/>
        <w:gridCol w:w="7991"/>
      </w:tblGrid>
      <w:tr w:rsidR="00244240" w14:paraId="08E133E5" w14:textId="77777777">
        <w:trPr>
          <w:tblHeader/>
        </w:trPr>
        <w:tc>
          <w:tcPr>
            <w:tcW w:w="1368" w:type="dxa"/>
            <w:shd w:val="clear" w:color="auto" w:fill="E6E6E6"/>
          </w:tcPr>
          <w:p w14:paraId="5EAF767B" w14:textId="77777777" w:rsidR="00244240" w:rsidRDefault="00244240">
            <w:pPr>
              <w:pStyle w:val="TableSubHeadLeft"/>
            </w:pPr>
            <w:r>
              <w:t>System</w:t>
            </w:r>
          </w:p>
        </w:tc>
        <w:tc>
          <w:tcPr>
            <w:tcW w:w="8208" w:type="dxa"/>
            <w:shd w:val="clear" w:color="auto" w:fill="E6E6E6"/>
          </w:tcPr>
          <w:p w14:paraId="0C613955" w14:textId="77777777" w:rsidR="00244240" w:rsidRDefault="00244240">
            <w:pPr>
              <w:pStyle w:val="TableSubHeadLeft"/>
            </w:pPr>
            <w:r>
              <w:t>Action</w:t>
            </w:r>
          </w:p>
        </w:tc>
      </w:tr>
      <w:tr w:rsidR="00244240" w14:paraId="7597D5B6" w14:textId="77777777">
        <w:tc>
          <w:tcPr>
            <w:tcW w:w="1368" w:type="dxa"/>
          </w:tcPr>
          <w:p w14:paraId="42908CA4" w14:textId="77777777" w:rsidR="00244240" w:rsidRDefault="00244240">
            <w:pPr>
              <w:pStyle w:val="TableText"/>
            </w:pPr>
            <w:r>
              <w:t>DynaMed</w:t>
            </w:r>
          </w:p>
        </w:tc>
        <w:tc>
          <w:tcPr>
            <w:tcW w:w="8208" w:type="dxa"/>
          </w:tcPr>
          <w:p w14:paraId="3E704F1D" w14:textId="77777777" w:rsidR="00244240" w:rsidRDefault="00244240">
            <w:pPr>
              <w:pStyle w:val="TableText"/>
            </w:pPr>
            <w:r>
              <w:t>A system-generated Daily Order (Requisition) or a user-generated Manager Order (Requisition) is sent automatically to IFCAP</w:t>
            </w:r>
          </w:p>
        </w:tc>
      </w:tr>
      <w:tr w:rsidR="00244240" w14:paraId="2A2D1BF8" w14:textId="77777777">
        <w:tc>
          <w:tcPr>
            <w:tcW w:w="1368" w:type="dxa"/>
          </w:tcPr>
          <w:p w14:paraId="5CEEA093" w14:textId="77777777" w:rsidR="00244240" w:rsidRDefault="00244240">
            <w:pPr>
              <w:pStyle w:val="TableText"/>
            </w:pPr>
            <w:r>
              <w:t>IFCAP</w:t>
            </w:r>
          </w:p>
        </w:tc>
        <w:tc>
          <w:tcPr>
            <w:tcW w:w="8208" w:type="dxa"/>
          </w:tcPr>
          <w:p w14:paraId="4993122D" w14:textId="77777777" w:rsidR="00244240" w:rsidRDefault="00244240">
            <w:pPr>
              <w:pStyle w:val="TableText"/>
            </w:pPr>
            <w:r>
              <w:t>Receives the DynaMed Requisition and automatically converts it into a RIL</w:t>
            </w:r>
          </w:p>
        </w:tc>
      </w:tr>
      <w:tr w:rsidR="00244240" w14:paraId="479665B5" w14:textId="77777777">
        <w:tc>
          <w:tcPr>
            <w:tcW w:w="1368" w:type="dxa"/>
          </w:tcPr>
          <w:p w14:paraId="1F96C7D8" w14:textId="77777777" w:rsidR="00244240" w:rsidRDefault="00244240">
            <w:pPr>
              <w:pStyle w:val="TableText"/>
            </w:pPr>
            <w:r>
              <w:t>IFCAP</w:t>
            </w:r>
          </w:p>
        </w:tc>
        <w:tc>
          <w:tcPr>
            <w:tcW w:w="8208" w:type="dxa"/>
          </w:tcPr>
          <w:p w14:paraId="767D7FA2" w14:textId="77777777" w:rsidR="00244240" w:rsidRDefault="00244240">
            <w:pPr>
              <w:pStyle w:val="TableText"/>
            </w:pPr>
            <w:r>
              <w:t>User may not Edit the RIL  (</w:t>
            </w:r>
            <w:r>
              <w:rPr>
                <w:i/>
              </w:rPr>
              <w:t>Business Rule</w:t>
            </w:r>
            <w:r>
              <w:t>), but may cancel the RIL in its entirety</w:t>
            </w:r>
          </w:p>
        </w:tc>
      </w:tr>
      <w:tr w:rsidR="00244240" w14:paraId="7F7E7C00" w14:textId="77777777">
        <w:tc>
          <w:tcPr>
            <w:tcW w:w="1368" w:type="dxa"/>
          </w:tcPr>
          <w:p w14:paraId="6FC8B455" w14:textId="77777777" w:rsidR="00244240" w:rsidRDefault="00244240">
            <w:pPr>
              <w:pStyle w:val="TableText"/>
            </w:pPr>
            <w:r>
              <w:t>IFCAP</w:t>
            </w:r>
          </w:p>
        </w:tc>
        <w:tc>
          <w:tcPr>
            <w:tcW w:w="8208" w:type="dxa"/>
          </w:tcPr>
          <w:p w14:paraId="01BB0A15" w14:textId="77777777" w:rsidR="00244240" w:rsidRDefault="00244240">
            <w:pPr>
              <w:pStyle w:val="TableText"/>
            </w:pPr>
            <w:r>
              <w:t>From the DynaMed RIL, User may generate a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xml:space="preserve"> or a Purchase Card order</w:t>
            </w:r>
          </w:p>
        </w:tc>
      </w:tr>
      <w:tr w:rsidR="00244240" w14:paraId="0A1CD5BB" w14:textId="77777777">
        <w:tc>
          <w:tcPr>
            <w:tcW w:w="1368" w:type="dxa"/>
          </w:tcPr>
          <w:p w14:paraId="32680AEF" w14:textId="77777777" w:rsidR="00244240" w:rsidRDefault="00244240">
            <w:pPr>
              <w:pStyle w:val="TableText"/>
            </w:pPr>
            <w:r>
              <w:t>IFCAP</w:t>
            </w:r>
          </w:p>
        </w:tc>
        <w:tc>
          <w:tcPr>
            <w:tcW w:w="8208" w:type="dxa"/>
          </w:tcPr>
          <w:p w14:paraId="5C7831D6" w14:textId="406ED6EC" w:rsidR="00244240" w:rsidRDefault="00244240">
            <w:pPr>
              <w:pStyle w:val="TableText"/>
            </w:pPr>
            <w:r>
              <w:t>Sends update message to DynaMed when any of several “events” occur (</w:t>
            </w:r>
            <w:r>
              <w:rPr>
                <w:i/>
              </w:rPr>
              <w:t>see</w:t>
            </w:r>
            <w:r>
              <w:t xml:space="preserve"> Section </w:t>
            </w:r>
            <w:r>
              <w:fldChar w:fldCharType="begin"/>
            </w:r>
            <w:r>
              <w:instrText xml:space="preserve"> REF _Ref101756715 \n \h </w:instrText>
            </w:r>
            <w:r>
              <w:fldChar w:fldCharType="separate"/>
            </w:r>
            <w:r w:rsidR="009B2AF3">
              <w:t>2.2</w:t>
            </w:r>
            <w:r>
              <w:fldChar w:fldCharType="end"/>
            </w:r>
            <w:r>
              <w:t>)</w:t>
            </w:r>
          </w:p>
        </w:tc>
      </w:tr>
      <w:tr w:rsidR="00244240" w14:paraId="1AB61D64" w14:textId="77777777">
        <w:tc>
          <w:tcPr>
            <w:tcW w:w="1368" w:type="dxa"/>
          </w:tcPr>
          <w:p w14:paraId="0F402B7F" w14:textId="77777777" w:rsidR="00244240" w:rsidRDefault="00244240">
            <w:pPr>
              <w:pStyle w:val="TableText"/>
            </w:pPr>
            <w:r>
              <w:t>DynaMed</w:t>
            </w:r>
          </w:p>
        </w:tc>
        <w:tc>
          <w:tcPr>
            <w:tcW w:w="8208" w:type="dxa"/>
          </w:tcPr>
          <w:p w14:paraId="2BD16255" w14:textId="77777777" w:rsidR="00244240" w:rsidRDefault="00244240">
            <w:pPr>
              <w:pStyle w:val="TableText"/>
            </w:pPr>
            <w:r>
              <w:t xml:space="preserve">Inventory Managers “subscribe” to funds updates from IFCAP concerning Fund Control Points the Manager is interested in.  Funds balances are then available from within DynaMed. </w:t>
            </w:r>
          </w:p>
        </w:tc>
      </w:tr>
      <w:tr w:rsidR="00244240" w14:paraId="268B1AE2" w14:textId="77777777">
        <w:tc>
          <w:tcPr>
            <w:tcW w:w="1368" w:type="dxa"/>
          </w:tcPr>
          <w:p w14:paraId="579235E1" w14:textId="77777777" w:rsidR="00244240" w:rsidRDefault="00244240">
            <w:pPr>
              <w:pStyle w:val="TableText"/>
            </w:pPr>
            <w:r>
              <w:lastRenderedPageBreak/>
              <w:t>DynaMed</w:t>
            </w:r>
          </w:p>
        </w:tc>
        <w:tc>
          <w:tcPr>
            <w:tcW w:w="8208" w:type="dxa"/>
          </w:tcPr>
          <w:p w14:paraId="1F29ED8E" w14:textId="77777777" w:rsidR="00244240" w:rsidRDefault="00244240">
            <w:pPr>
              <w:pStyle w:val="TableText"/>
            </w:pPr>
            <w:r>
              <w:t xml:space="preserve">Sends update messages to IFCAP when it is necessary to update the Control Point balances as a result of inventory changes, or when FMS must be notified of revisions to the inventory value. </w:t>
            </w:r>
          </w:p>
        </w:tc>
      </w:tr>
    </w:tbl>
    <w:p w14:paraId="41930FB7" w14:textId="77777777" w:rsidR="00244240" w:rsidRDefault="00244240">
      <w:pPr>
        <w:pStyle w:val="BodyText"/>
      </w:pPr>
    </w:p>
    <w:p w14:paraId="41CEC17D" w14:textId="77777777" w:rsidR="00244240" w:rsidRDefault="00244240">
      <w:pPr>
        <w:pStyle w:val="LeftBlank"/>
      </w:pPr>
    </w:p>
    <w:p w14:paraId="33E1A25E" w14:textId="77777777" w:rsidR="00244240" w:rsidRDefault="00244240">
      <w:pPr>
        <w:pStyle w:val="BodyText"/>
      </w:pPr>
    </w:p>
    <w:p w14:paraId="721EAE56" w14:textId="77777777" w:rsidR="00244240" w:rsidRDefault="00244240">
      <w:pPr>
        <w:pStyle w:val="LeftBlank"/>
        <w:sectPr w:rsidR="00244240">
          <w:headerReference w:type="even" r:id="rId41"/>
          <w:headerReference w:type="default" r:id="rId42"/>
          <w:footerReference w:type="even" r:id="rId43"/>
          <w:footerReference w:type="default" r:id="rId44"/>
          <w:headerReference w:type="first" r:id="rId45"/>
          <w:footerReference w:type="first" r:id="rId46"/>
          <w:type w:val="oddPage"/>
          <w:pgSz w:w="12240" w:h="15840"/>
          <w:pgMar w:top="1440" w:right="1440" w:bottom="1440" w:left="1440" w:header="720" w:footer="720" w:gutter="0"/>
          <w:pgNumType w:start="1" w:chapStyle="1"/>
          <w:cols w:space="720"/>
          <w:titlePg/>
          <w:docGrid w:linePitch="360"/>
        </w:sectPr>
      </w:pPr>
      <w:r>
        <w:br w:type="page"/>
      </w:r>
      <w:r>
        <w:lastRenderedPageBreak/>
        <w:t>THIS PAGE INTENTIONALLY LEFT BLANK</w:t>
      </w:r>
    </w:p>
    <w:p w14:paraId="1E13104E" w14:textId="77777777" w:rsidR="00244240" w:rsidRDefault="00244240">
      <w:pPr>
        <w:pStyle w:val="Heading1"/>
      </w:pPr>
      <w:bookmarkStart w:id="92" w:name="_Toc107816866"/>
      <w:r>
        <w:lastRenderedPageBreak/>
        <w:t>Modifications to IFCAP</w:t>
      </w:r>
      <w:bookmarkEnd w:id="92"/>
    </w:p>
    <w:p w14:paraId="5C654BF0" w14:textId="77777777" w:rsidR="00244240" w:rsidRDefault="00244240"/>
    <w:p w14:paraId="351F1A98" w14:textId="77777777" w:rsidR="00244240" w:rsidRDefault="00244240">
      <w:pPr>
        <w:pStyle w:val="Heading2"/>
        <w:autoSpaceDE w:val="0"/>
        <w:autoSpaceDN w:val="0"/>
        <w:adjustRightInd w:val="0"/>
        <w:spacing w:before="240"/>
      </w:pPr>
      <w:bookmarkStart w:id="93" w:name="_Toc107816867"/>
      <w:r>
        <w:t>Accommodating Use of DynaMed</w:t>
      </w:r>
      <w:bookmarkEnd w:id="93"/>
      <w:r w:rsidR="00144EF1">
        <w:fldChar w:fldCharType="begin"/>
      </w:r>
      <w:r w:rsidR="00144EF1">
        <w:instrText xml:space="preserve"> XE "</w:instrText>
      </w:r>
      <w:r w:rsidR="00144EF1" w:rsidRPr="00D24752">
        <w:instrText>Accommodating Use of DynaMed</w:instrText>
      </w:r>
      <w:r w:rsidR="00144EF1">
        <w:instrText xml:space="preserve">" </w:instrText>
      </w:r>
      <w:r w:rsidR="00144EF1">
        <w:fldChar w:fldCharType="end"/>
      </w:r>
    </w:p>
    <w:p w14:paraId="054BFBFC" w14:textId="77777777" w:rsidR="00244240" w:rsidRDefault="00244240">
      <w:pPr>
        <w:pStyle w:val="BodyText"/>
      </w:pPr>
      <w:r>
        <w:t xml:space="preserve">IFCAP is a product that contains several modules.  In order for the site to maintain accurate inventory records, the DynaMed system needs to interface with several of these modules, including Procurement, Budget and the Control Point.  In order to accommodate use of the DynaMed program, several modifications have been made to IFCAP.  These modifications are designed so that any site </w:t>
      </w:r>
      <w:r>
        <w:rPr>
          <w:i/>
        </w:rPr>
        <w:t>not</w:t>
      </w:r>
      <w:r>
        <w:t xml:space="preserve"> using DynaMed will be unaffected.</w:t>
      </w:r>
    </w:p>
    <w:p w14:paraId="4F0E9FF4" w14:textId="77777777" w:rsidR="00244240" w:rsidRDefault="00244240">
      <w:pPr>
        <w:pStyle w:val="Heading2"/>
        <w:autoSpaceDE w:val="0"/>
        <w:autoSpaceDN w:val="0"/>
        <w:adjustRightInd w:val="0"/>
        <w:spacing w:before="240"/>
      </w:pPr>
      <w:bookmarkStart w:id="94" w:name="_Ref101756715"/>
      <w:bookmarkStart w:id="95" w:name="_Toc107816868"/>
      <w:r>
        <w:t>System Parameter</w:t>
      </w:r>
      <w:r w:rsidR="00144EF1">
        <w:fldChar w:fldCharType="begin"/>
      </w:r>
      <w:r w:rsidR="00144EF1">
        <w:instrText xml:space="preserve"> XE "</w:instrText>
      </w:r>
      <w:r w:rsidR="00144EF1" w:rsidRPr="00D24752">
        <w:instrText>System Parameter</w:instrText>
      </w:r>
      <w:r w:rsidR="00144EF1">
        <w:instrText xml:space="preserve">" </w:instrText>
      </w:r>
      <w:r w:rsidR="00144EF1">
        <w:fldChar w:fldCharType="end"/>
      </w:r>
      <w:r>
        <w:t xml:space="preserve"> </w:t>
      </w:r>
      <w:r>
        <w:rPr>
          <w:rFonts w:ascii="Courier New" w:hAnsi="Courier New" w:cs="Courier New"/>
        </w:rPr>
        <w:t>PRCV COTS INVENTORY</w:t>
      </w:r>
      <w:bookmarkEnd w:id="94"/>
      <w:bookmarkEnd w:id="95"/>
      <w:r w:rsidR="00144EF1">
        <w:rPr>
          <w:rFonts w:ascii="Courier New" w:hAnsi="Courier New" w:cs="Courier New"/>
        </w:rPr>
        <w:fldChar w:fldCharType="begin"/>
      </w:r>
      <w:r w:rsidR="00144EF1">
        <w:instrText xml:space="preserve"> XE "</w:instrText>
      </w:r>
      <w:r w:rsidR="00144EF1" w:rsidRPr="00D24752">
        <w:rPr>
          <w:rFonts w:ascii="Courier New" w:hAnsi="Courier New" w:cs="Courier New"/>
        </w:rPr>
        <w:instrText>PRCV COTS INVENTORY</w:instrText>
      </w:r>
      <w:r w:rsidR="00144EF1">
        <w:instrText xml:space="preserve">" </w:instrText>
      </w:r>
      <w:r w:rsidR="00144EF1">
        <w:rPr>
          <w:rFonts w:ascii="Courier New" w:hAnsi="Courier New" w:cs="Courier New"/>
        </w:rPr>
        <w:fldChar w:fldCharType="end"/>
      </w:r>
    </w:p>
    <w:p w14:paraId="7F1B3053" w14:textId="77777777" w:rsidR="00244240" w:rsidRDefault="00244240">
      <w:pPr>
        <w:pStyle w:val="BodyText"/>
      </w:pPr>
      <w:r>
        <w:t xml:space="preserve">An IFCAP system parameter called </w:t>
      </w:r>
      <w:r>
        <w:rPr>
          <w:rFonts w:ascii="Courier New" w:hAnsi="Courier New" w:cs="Courier New"/>
        </w:rPr>
        <w:t>PRCV COTS INVENTORY</w:t>
      </w:r>
      <w:r>
        <w:t xml:space="preserve"> has been added to allow IFCAP to determine whether or not the site is using DynaMed.  This parameter has the settings of ‘</w:t>
      </w:r>
      <w:r>
        <w:rPr>
          <w:rFonts w:ascii="Courier New" w:hAnsi="Courier New" w:cs="Courier New"/>
        </w:rPr>
        <w:t>0</w:t>
      </w:r>
      <w:r>
        <w:t>’ (meaning “None”) or ‘</w:t>
      </w:r>
      <w:r>
        <w:rPr>
          <w:rFonts w:ascii="Courier New" w:hAnsi="Courier New" w:cs="Courier New"/>
        </w:rPr>
        <w:t>1</w:t>
      </w:r>
      <w:r>
        <w:t>’ (meaning “DynaMed”).  A value of ‘</w:t>
      </w:r>
      <w:r>
        <w:rPr>
          <w:rFonts w:ascii="Courier New" w:hAnsi="Courier New" w:cs="Courier New"/>
        </w:rPr>
        <w:t>0</w:t>
      </w:r>
      <w:r>
        <w:t>’ signifies the site is using the standard IFCAP inventory package of GIP.  Setting the flag to ‘</w:t>
      </w:r>
      <w:r>
        <w:rPr>
          <w:rFonts w:ascii="Courier New" w:hAnsi="Courier New" w:cs="Courier New"/>
        </w:rPr>
        <w:t>1</w:t>
      </w:r>
      <w:r>
        <w:t>’ will indicate to IFCAP that DynaMed is the site’s inventory package, supplanting the Generic Inventory Program (GIP) and any other program.  Currently, the only COTS system defined by the prompt is DynaMed.  This parameter is also sometimes referred to simply as “the switch.”</w:t>
      </w:r>
    </w:p>
    <w:p w14:paraId="5119D471"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5CCBACC3" w14:textId="77777777">
        <w:trPr>
          <w:cantSplit/>
          <w:trHeight w:val="377"/>
        </w:trPr>
        <w:tc>
          <w:tcPr>
            <w:tcW w:w="720" w:type="dxa"/>
            <w:tcBorders>
              <w:bottom w:val="nil"/>
              <w:right w:val="single" w:sz="4" w:space="0" w:color="808080"/>
            </w:tcBorders>
          </w:tcPr>
          <w:p w14:paraId="66F7C94B" w14:textId="77777777" w:rsidR="00244240" w:rsidRDefault="00244240">
            <w:pPr>
              <w:pStyle w:val="NoteText"/>
            </w:pPr>
            <w:r>
              <w:object w:dxaOrig="525" w:dyaOrig="525" w14:anchorId="02C855B1">
                <v:shape id="_x0000_i1033" type="#_x0000_t75" style="width:25.5pt;height:25.5pt" o:ole="">
                  <v:imagedata r:id="rId35" o:title=""/>
                </v:shape>
                <o:OLEObject Type="Embed" ProgID="PBrush" ShapeID="_x0000_i1033" DrawAspect="Content" ObjectID="_1683630159" r:id="rId47"/>
              </w:object>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4AF21EB5" w14:textId="77777777" w:rsidR="00244240" w:rsidRDefault="00244240">
            <w:pPr>
              <w:pStyle w:val="NoteText"/>
            </w:pPr>
            <w:r>
              <w:rPr>
                <w:i/>
              </w:rPr>
              <w:t>Technical Note:</w:t>
            </w:r>
            <w:r>
              <w:t xml:space="preserve">  The system parameter definition is as follows:  </w:t>
            </w:r>
          </w:p>
          <w:p w14:paraId="4590E523" w14:textId="77777777" w:rsidR="00244240" w:rsidRDefault="00244240">
            <w:pPr>
              <w:rPr>
                <w:rFonts w:ascii="Courier New" w:hAnsi="Courier New" w:cs="Courier New"/>
                <w:sz w:val="16"/>
              </w:rPr>
            </w:pPr>
            <w:r>
              <w:rPr>
                <w:rFonts w:ascii="Courier New" w:hAnsi="Courier New" w:cs="Courier New"/>
                <w:sz w:val="16"/>
              </w:rPr>
              <w:t>NAME: PRCV COTS INVENTORY               DISPLAY TEXT: COTS Inventory</w:t>
            </w:r>
          </w:p>
          <w:p w14:paraId="62B35252" w14:textId="77777777" w:rsidR="00244240" w:rsidRDefault="00244240">
            <w:pPr>
              <w:rPr>
                <w:rFonts w:ascii="Courier New" w:hAnsi="Courier New" w:cs="Courier New"/>
                <w:sz w:val="16"/>
              </w:rPr>
            </w:pPr>
            <w:r>
              <w:rPr>
                <w:rFonts w:ascii="Courier New" w:hAnsi="Courier New" w:cs="Courier New"/>
                <w:sz w:val="16"/>
              </w:rPr>
              <w:t xml:space="preserve">  MULTIPLE VALUED: No                   VALUE TERM: 0 or 1</w:t>
            </w:r>
          </w:p>
          <w:p w14:paraId="1469EF21" w14:textId="77777777" w:rsidR="00244240" w:rsidRDefault="00244240">
            <w:pPr>
              <w:rPr>
                <w:rFonts w:ascii="Courier New" w:hAnsi="Courier New" w:cs="Courier New"/>
                <w:sz w:val="16"/>
              </w:rPr>
            </w:pPr>
            <w:r>
              <w:rPr>
                <w:rFonts w:ascii="Courier New" w:hAnsi="Courier New" w:cs="Courier New"/>
                <w:sz w:val="16"/>
              </w:rPr>
              <w:t xml:space="preserve">  VALUE DATA TYPE: set of codes         VALUE DOMAIN: 0:NONE;1:DYNAMED</w:t>
            </w:r>
          </w:p>
          <w:p w14:paraId="3F078893" w14:textId="77777777" w:rsidR="00244240" w:rsidRDefault="00244240">
            <w:pPr>
              <w:rPr>
                <w:rFonts w:ascii="Courier New" w:hAnsi="Courier New" w:cs="Courier New"/>
                <w:sz w:val="16"/>
              </w:rPr>
            </w:pPr>
            <w:r>
              <w:rPr>
                <w:rFonts w:ascii="Courier New" w:hAnsi="Courier New" w:cs="Courier New"/>
                <w:sz w:val="16"/>
              </w:rPr>
              <w:t xml:space="preserve">  INSTANCE DATA TYPE: numeric</w:t>
            </w:r>
          </w:p>
          <w:p w14:paraId="1F0F4319" w14:textId="77777777" w:rsidR="00244240" w:rsidRDefault="00244240">
            <w:pPr>
              <w:rPr>
                <w:rFonts w:ascii="Courier New" w:hAnsi="Courier New" w:cs="Courier New"/>
                <w:sz w:val="16"/>
              </w:rPr>
            </w:pPr>
            <w:r>
              <w:rPr>
                <w:rFonts w:ascii="Courier New" w:hAnsi="Courier New" w:cs="Courier New"/>
                <w:sz w:val="16"/>
              </w:rPr>
              <w:t xml:space="preserve"> DESCRIPTION:   </w:t>
            </w:r>
          </w:p>
          <w:p w14:paraId="278DEBCD" w14:textId="77777777" w:rsidR="00244240" w:rsidRDefault="00244240">
            <w:pPr>
              <w:rPr>
                <w:rFonts w:ascii="Courier New" w:hAnsi="Courier New" w:cs="Courier New"/>
                <w:sz w:val="16"/>
              </w:rPr>
            </w:pPr>
            <w:r>
              <w:rPr>
                <w:rFonts w:ascii="Courier New" w:hAnsi="Courier New" w:cs="Courier New"/>
                <w:sz w:val="16"/>
              </w:rPr>
              <w:t xml:space="preserve"> This parameter identifies which COTS product is being utilized for the </w:t>
            </w:r>
          </w:p>
          <w:p w14:paraId="0A9BE986" w14:textId="77777777" w:rsidR="00244240" w:rsidRDefault="00244240">
            <w:pPr>
              <w:rPr>
                <w:rFonts w:ascii="Courier New" w:hAnsi="Courier New" w:cs="Courier New"/>
                <w:sz w:val="16"/>
              </w:rPr>
            </w:pPr>
            <w:r>
              <w:rPr>
                <w:rFonts w:ascii="Courier New" w:hAnsi="Courier New" w:cs="Courier New"/>
                <w:sz w:val="16"/>
              </w:rPr>
              <w:t xml:space="preserve"> inventory management system of the site.  The current values are:</w:t>
            </w:r>
          </w:p>
          <w:p w14:paraId="1A5A6930" w14:textId="77777777" w:rsidR="00244240" w:rsidRDefault="00244240">
            <w:pPr>
              <w:rPr>
                <w:rFonts w:ascii="Courier New" w:hAnsi="Courier New" w:cs="Courier New"/>
                <w:sz w:val="16"/>
              </w:rPr>
            </w:pPr>
            <w:r>
              <w:rPr>
                <w:rFonts w:ascii="Courier New" w:hAnsi="Courier New" w:cs="Courier New"/>
                <w:sz w:val="16"/>
              </w:rPr>
              <w:t xml:space="preserve">  </w:t>
            </w:r>
          </w:p>
          <w:p w14:paraId="1982100F" w14:textId="77777777" w:rsidR="00244240" w:rsidRDefault="00244240">
            <w:pPr>
              <w:rPr>
                <w:rFonts w:ascii="Courier New" w:hAnsi="Courier New" w:cs="Courier New"/>
                <w:sz w:val="16"/>
              </w:rPr>
            </w:pPr>
            <w:r>
              <w:rPr>
                <w:rFonts w:ascii="Courier New" w:hAnsi="Courier New" w:cs="Courier New"/>
                <w:sz w:val="16"/>
              </w:rPr>
              <w:t xml:space="preserve"> 0</w:t>
            </w:r>
            <w:r>
              <w:rPr>
                <w:rFonts w:ascii="Courier New" w:hAnsi="Courier New" w:cs="Courier New"/>
                <w:sz w:val="16"/>
              </w:rPr>
              <w:tab/>
              <w:t xml:space="preserve">NONE - means no COTS product is being used and the inventory </w:t>
            </w:r>
          </w:p>
          <w:p w14:paraId="2DAEDD14" w14:textId="77777777" w:rsidR="00244240" w:rsidRDefault="00244240">
            <w:pPr>
              <w:pStyle w:val="N"/>
              <w:spacing w:after="0"/>
            </w:pPr>
            <w:r>
              <w:t xml:space="preserve">  management system in use is GIP/IFCAP</w:t>
            </w:r>
          </w:p>
          <w:p w14:paraId="286402A3" w14:textId="77777777" w:rsidR="00244240" w:rsidRDefault="00244240">
            <w:pPr>
              <w:rPr>
                <w:rFonts w:ascii="Courier New" w:hAnsi="Courier New" w:cs="Courier New"/>
                <w:sz w:val="16"/>
              </w:rPr>
            </w:pPr>
          </w:p>
          <w:p w14:paraId="1FC5EDCD" w14:textId="77777777" w:rsidR="00244240" w:rsidRDefault="00244240">
            <w:pPr>
              <w:rPr>
                <w:rFonts w:ascii="Courier New" w:hAnsi="Courier New" w:cs="Courier New"/>
                <w:sz w:val="16"/>
              </w:rPr>
            </w:pPr>
            <w:r>
              <w:rPr>
                <w:rFonts w:ascii="Courier New" w:hAnsi="Courier New" w:cs="Courier New"/>
                <w:sz w:val="16"/>
              </w:rPr>
              <w:t xml:space="preserve"> 1</w:t>
            </w:r>
            <w:r>
              <w:rPr>
                <w:rFonts w:ascii="Courier New" w:hAnsi="Courier New" w:cs="Courier New"/>
                <w:sz w:val="16"/>
              </w:rPr>
              <w:tab/>
              <w:t>DYNAMED - means the DynaMed product is being used</w:t>
            </w:r>
          </w:p>
          <w:p w14:paraId="07408900" w14:textId="77777777" w:rsidR="00244240" w:rsidRDefault="00244240">
            <w:pPr>
              <w:pStyle w:val="NoteText"/>
            </w:pPr>
            <w:r>
              <w:rPr>
                <w:rFonts w:ascii="Courier New" w:hAnsi="Courier New" w:cs="Courier New"/>
                <w:sz w:val="16"/>
              </w:rPr>
              <w:t>PRECEDENCE: 1                           ENTITY FILE: SYSTEM</w:t>
            </w:r>
          </w:p>
        </w:tc>
        <w:tc>
          <w:tcPr>
            <w:tcW w:w="720" w:type="dxa"/>
            <w:tcBorders>
              <w:left w:val="single" w:sz="4" w:space="0" w:color="808080"/>
            </w:tcBorders>
          </w:tcPr>
          <w:p w14:paraId="51D468F7" w14:textId="77777777" w:rsidR="00244240" w:rsidRDefault="00244240">
            <w:pPr>
              <w:pStyle w:val="NoteText"/>
            </w:pPr>
            <w:r>
              <w:object w:dxaOrig="525" w:dyaOrig="525" w14:anchorId="5A8C12D5">
                <v:shape id="_x0000_i1034" type="#_x0000_t75" style="width:25.5pt;height:25.5pt" o:ole="">
                  <v:imagedata r:id="rId35" o:title=""/>
                </v:shape>
                <o:OLEObject Type="Embed" ProgID="PBrush" ShapeID="_x0000_i1034" DrawAspect="Content" ObjectID="_1683630160" r:id="rId48"/>
              </w:object>
            </w:r>
          </w:p>
        </w:tc>
      </w:tr>
    </w:tbl>
    <w:p w14:paraId="0CAF974D" w14:textId="77777777" w:rsidR="00244240" w:rsidRDefault="00244240">
      <w:pPr>
        <w:pStyle w:val="BodyText"/>
      </w:pPr>
    </w:p>
    <w:p w14:paraId="474C0C03" w14:textId="77777777" w:rsidR="00244240" w:rsidRDefault="00244240">
      <w:pPr>
        <w:pStyle w:val="BodyText"/>
      </w:pPr>
      <w:r>
        <w:t>When the parameter is set to ‘1’:</w:t>
      </w:r>
    </w:p>
    <w:p w14:paraId="4B759AEB" w14:textId="77777777" w:rsidR="00244240" w:rsidRDefault="00244240">
      <w:pPr>
        <w:pStyle w:val="BodyText"/>
        <w:numPr>
          <w:ilvl w:val="0"/>
          <w:numId w:val="12"/>
        </w:numPr>
        <w:tabs>
          <w:tab w:val="clear" w:pos="612"/>
          <w:tab w:val="num" w:pos="-468"/>
        </w:tabs>
        <w:ind w:left="360" w:hanging="360"/>
      </w:pPr>
      <w:r>
        <w:t>DynaMed becomes the “system of record” for Inventory.</w:t>
      </w:r>
    </w:p>
    <w:p w14:paraId="79C4FC50" w14:textId="77777777" w:rsidR="00244240" w:rsidRDefault="00244240">
      <w:pPr>
        <w:pStyle w:val="BodyText"/>
        <w:numPr>
          <w:ilvl w:val="0"/>
          <w:numId w:val="12"/>
        </w:numPr>
        <w:tabs>
          <w:tab w:val="clear" w:pos="612"/>
          <w:tab w:val="num" w:pos="-468"/>
        </w:tabs>
        <w:ind w:left="360" w:hanging="360"/>
      </w:pPr>
      <w:r>
        <w:t>DynaMed will send requisitions to IFCAP for processing.  IFCAP will receive from DynaMed lists of supplies to be purchased for site replenishment.  The list will enter the IFCAP Control Point Module, where it will be used to create a Repetitive Item List (RIL) from which the user can generate either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xml:space="preserve"> document(s) or Purchase Card (PC) order(s).  All items which enter IFCAP in this manner are marked with the DynaMed Document ID so that DynaMed can later make the appropriate match-up with the item records in the DynaMed tables.  </w:t>
      </w:r>
    </w:p>
    <w:p w14:paraId="15108C31" w14:textId="36DDD0B5" w:rsidR="00244240" w:rsidRDefault="00244240">
      <w:pPr>
        <w:pStyle w:val="BodyText"/>
        <w:numPr>
          <w:ilvl w:val="0"/>
          <w:numId w:val="12"/>
        </w:numPr>
        <w:tabs>
          <w:tab w:val="clear" w:pos="612"/>
          <w:tab w:val="num" w:pos="-468"/>
        </w:tabs>
        <w:ind w:left="360" w:hanging="360"/>
      </w:pPr>
      <w:r>
        <w:lastRenderedPageBreak/>
        <w:t xml:space="preserve">IFCAP will send notification to DynaMed when various “events” occur during IFCAP processing, as defined in section </w:t>
      </w:r>
      <w:r>
        <w:fldChar w:fldCharType="begin"/>
      </w:r>
      <w:r>
        <w:instrText xml:space="preserve"> REF _Ref102183744 \n \h </w:instrText>
      </w:r>
      <w:r>
        <w:fldChar w:fldCharType="separate"/>
      </w:r>
      <w:r w:rsidR="009B2AF3">
        <w:t>2.3</w:t>
      </w:r>
      <w:r>
        <w:fldChar w:fldCharType="end"/>
      </w:r>
      <w:r>
        <w:t>.</w:t>
      </w:r>
    </w:p>
    <w:p w14:paraId="36DEE27B" w14:textId="6D20EBDB" w:rsidR="00244240" w:rsidRDefault="00244240">
      <w:pPr>
        <w:pStyle w:val="BodyText"/>
        <w:numPr>
          <w:ilvl w:val="0"/>
          <w:numId w:val="12"/>
        </w:numPr>
        <w:tabs>
          <w:tab w:val="clear" w:pos="612"/>
          <w:tab w:val="num" w:pos="-468"/>
        </w:tabs>
        <w:ind w:left="360" w:hanging="360"/>
      </w:pPr>
      <w:r>
        <w:t xml:space="preserve">DynaMed will send notification to IFCAP when specified events occur in DynaMed, as outlined in section </w:t>
      </w:r>
      <w:r>
        <w:fldChar w:fldCharType="begin"/>
      </w:r>
      <w:r>
        <w:instrText xml:space="preserve"> REF _Ref102184490 \n \h </w:instrText>
      </w:r>
      <w:r>
        <w:fldChar w:fldCharType="separate"/>
      </w:r>
      <w:r w:rsidR="009B2AF3">
        <w:t>2.4</w:t>
      </w:r>
      <w:r>
        <w:fldChar w:fldCharType="end"/>
      </w:r>
      <w:r>
        <w:t>.</w:t>
      </w:r>
    </w:p>
    <w:p w14:paraId="1FA368BE" w14:textId="285DC720" w:rsidR="00244240" w:rsidRDefault="00244240">
      <w:pPr>
        <w:pStyle w:val="BodyText"/>
        <w:numPr>
          <w:ilvl w:val="0"/>
          <w:numId w:val="12"/>
        </w:numPr>
        <w:tabs>
          <w:tab w:val="clear" w:pos="612"/>
          <w:tab w:val="num" w:pos="-468"/>
        </w:tabs>
        <w:ind w:left="360" w:hanging="360"/>
      </w:pPr>
      <w:r>
        <w:t xml:space="preserve">Some IFCAP features no longer needed by site users (because of functionality provided by DynaMed) have been removed from user menus and option lists, and a few other restrictions have also been placed on IFCAP users.  </w:t>
      </w:r>
      <w:r>
        <w:rPr>
          <w:i/>
        </w:rPr>
        <w:t>See</w:t>
      </w:r>
      <w:r>
        <w:t xml:space="preserve"> sections </w:t>
      </w:r>
      <w:r>
        <w:fldChar w:fldCharType="begin"/>
      </w:r>
      <w:r>
        <w:instrText xml:space="preserve"> REF _Ref102183638 \n \h </w:instrText>
      </w:r>
      <w:r>
        <w:fldChar w:fldCharType="separate"/>
      </w:r>
      <w:r w:rsidR="009B2AF3">
        <w:t>2.4.2</w:t>
      </w:r>
      <w:r>
        <w:fldChar w:fldCharType="end"/>
      </w:r>
      <w:r>
        <w:t xml:space="preserve"> through </w:t>
      </w:r>
      <w:r>
        <w:fldChar w:fldCharType="begin"/>
      </w:r>
      <w:r>
        <w:instrText xml:space="preserve"> REF _Ref102185718 \n \h </w:instrText>
      </w:r>
      <w:r>
        <w:fldChar w:fldCharType="separate"/>
      </w:r>
      <w:r w:rsidR="009B2AF3">
        <w:t>2.9</w:t>
      </w:r>
      <w:r>
        <w:fldChar w:fldCharType="end"/>
      </w:r>
      <w:r>
        <w:t>.</w:t>
      </w:r>
    </w:p>
    <w:p w14:paraId="5AF6159E" w14:textId="740DC85C" w:rsidR="00244240" w:rsidRDefault="00244240">
      <w:pPr>
        <w:pStyle w:val="BodyText"/>
        <w:numPr>
          <w:ilvl w:val="0"/>
          <w:numId w:val="12"/>
        </w:numPr>
        <w:tabs>
          <w:tab w:val="clear" w:pos="612"/>
          <w:tab w:val="num" w:pos="-468"/>
        </w:tabs>
        <w:ind w:left="360" w:hanging="360"/>
      </w:pPr>
      <w:r>
        <w:t xml:space="preserve">Some information that is unique to DynaMed will be displayed on IFCAP documents.  </w:t>
      </w:r>
      <w:r>
        <w:rPr>
          <w:i/>
        </w:rPr>
        <w:t>See</w:t>
      </w:r>
      <w:r>
        <w:t xml:space="preserve"> section </w:t>
      </w:r>
      <w:r>
        <w:fldChar w:fldCharType="begin"/>
      </w:r>
      <w:r>
        <w:instrText xml:space="preserve"> REF _Ref101767093 \n \h </w:instrText>
      </w:r>
      <w:r>
        <w:fldChar w:fldCharType="separate"/>
      </w:r>
      <w:r w:rsidR="009B2AF3">
        <w:t>2.11</w:t>
      </w:r>
      <w:r>
        <w:fldChar w:fldCharType="end"/>
      </w:r>
      <w:r>
        <w:t>.</w:t>
      </w:r>
    </w:p>
    <w:p w14:paraId="2DA82B03" w14:textId="77777777" w:rsidR="00244240" w:rsidRDefault="00244240">
      <w:pPr>
        <w:pStyle w:val="BodyText"/>
        <w:numPr>
          <w:ilvl w:val="0"/>
          <w:numId w:val="12"/>
        </w:numPr>
        <w:tabs>
          <w:tab w:val="clear" w:pos="612"/>
          <w:tab w:val="num" w:pos="-468"/>
        </w:tabs>
        <w:ind w:left="360" w:hanging="360"/>
      </w:pPr>
      <w:r>
        <w:t xml:space="preserve">Inventory Managers using DynaMed may subscribe to funds updates from IFCAP.  </w:t>
      </w:r>
      <w:r>
        <w:rPr>
          <w:i/>
        </w:rPr>
        <w:t>See</w:t>
      </w:r>
      <w:r>
        <w:t xml:space="preserve"> the DynaMed user documentation.</w:t>
      </w:r>
    </w:p>
    <w:p w14:paraId="2786D90C" w14:textId="77777777" w:rsidR="00244240" w:rsidRDefault="00244240">
      <w:pPr>
        <w:pStyle w:val="Heading2"/>
        <w:autoSpaceDE w:val="0"/>
        <w:autoSpaceDN w:val="0"/>
        <w:adjustRightInd w:val="0"/>
        <w:spacing w:before="240"/>
      </w:pPr>
      <w:bookmarkStart w:id="96" w:name="_Ref102183744"/>
      <w:bookmarkStart w:id="97" w:name="_Toc107816869"/>
      <w:r>
        <w:t>IFCAP Events That Update DynaMed</w:t>
      </w:r>
      <w:bookmarkEnd w:id="96"/>
      <w:bookmarkEnd w:id="97"/>
      <w:r w:rsidR="00144EF1">
        <w:fldChar w:fldCharType="begin"/>
      </w:r>
      <w:r w:rsidR="00144EF1">
        <w:instrText xml:space="preserve"> XE "</w:instrText>
      </w:r>
      <w:r w:rsidR="00144EF1" w:rsidRPr="00D24752">
        <w:instrText>Events That Update DynaMed</w:instrText>
      </w:r>
      <w:r w:rsidR="00144EF1">
        <w:instrText xml:space="preserve">" </w:instrText>
      </w:r>
      <w:r w:rsidR="00144EF1">
        <w:fldChar w:fldCharType="end"/>
      </w:r>
    </w:p>
    <w:p w14:paraId="7B417BB8" w14:textId="77777777" w:rsidR="00244240" w:rsidRDefault="00244240">
      <w:pPr>
        <w:pStyle w:val="BodyText"/>
      </w:pPr>
      <w:r>
        <w:t>When any of the following events occur in IFCAP, an update message is automatically sent to DynaMed:</w:t>
      </w:r>
    </w:p>
    <w:p w14:paraId="1A34444C" w14:textId="77777777" w:rsidR="00244240" w:rsidRDefault="00244240">
      <w:pPr>
        <w:pStyle w:val="BodyText"/>
        <w:numPr>
          <w:ilvl w:val="0"/>
          <w:numId w:val="12"/>
        </w:numPr>
        <w:tabs>
          <w:tab w:val="clear" w:pos="612"/>
          <w:tab w:val="num" w:pos="-468"/>
        </w:tabs>
        <w:ind w:left="360" w:hanging="360"/>
      </w:pPr>
      <w:r>
        <w:t>Event 1:  Processing of Requisition (if any requisition item is rejected, an update message is sent to cause removal of that item from the DynaMed due-ins)</w:t>
      </w:r>
    </w:p>
    <w:p w14:paraId="622CD439" w14:textId="77777777" w:rsidR="00244240" w:rsidRDefault="00244240">
      <w:pPr>
        <w:pStyle w:val="BodyText"/>
        <w:numPr>
          <w:ilvl w:val="0"/>
          <w:numId w:val="12"/>
        </w:numPr>
        <w:tabs>
          <w:tab w:val="clear" w:pos="612"/>
          <w:tab w:val="num" w:pos="-468"/>
        </w:tabs>
        <w:ind w:left="360" w:hanging="360"/>
      </w:pPr>
      <w:r>
        <w:t>Event 2:  Deletion (Cancellation) of a RIL (DynaMed-generated RILs cannot be edited in IFCAP)</w:t>
      </w:r>
    </w:p>
    <w:p w14:paraId="6CD68CE2" w14:textId="77777777" w:rsidR="00244240" w:rsidRDefault="00244240">
      <w:pPr>
        <w:pStyle w:val="BodyText"/>
        <w:numPr>
          <w:ilvl w:val="0"/>
          <w:numId w:val="12"/>
        </w:numPr>
        <w:tabs>
          <w:tab w:val="clear" w:pos="612"/>
          <w:tab w:val="num" w:pos="-468"/>
        </w:tabs>
        <w:ind w:left="360" w:hanging="360"/>
      </w:pPr>
      <w:r>
        <w:t>Event 3:  Update</w:t>
      </w:r>
      <w:r>
        <w:rPr>
          <w:vertAlign w:val="superscript"/>
        </w:rPr>
        <w:footnoteReference w:id="3"/>
      </w:r>
      <w:r>
        <w:t xml:space="preserve"> of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p>
    <w:p w14:paraId="7DE7B5CE" w14:textId="77777777" w:rsidR="00244240" w:rsidRDefault="00244240">
      <w:pPr>
        <w:pStyle w:val="BodyText"/>
        <w:numPr>
          <w:ilvl w:val="0"/>
          <w:numId w:val="12"/>
        </w:numPr>
        <w:tabs>
          <w:tab w:val="clear" w:pos="612"/>
          <w:tab w:val="num" w:pos="-468"/>
        </w:tabs>
        <w:ind w:left="360" w:hanging="360"/>
      </w:pPr>
      <w:r>
        <w:t>Event 4:  Update</w:t>
      </w:r>
      <w:r>
        <w:rPr>
          <w:vertAlign w:val="superscript"/>
        </w:rPr>
        <w:t>3</w:t>
      </w:r>
      <w:r>
        <w:t xml:space="preserve"> of Purchase Order, PCard Orders and Amendments</w:t>
      </w:r>
    </w:p>
    <w:p w14:paraId="3D369BD8" w14:textId="77777777" w:rsidR="00244240" w:rsidRDefault="00244240">
      <w:pPr>
        <w:pStyle w:val="BodyText"/>
        <w:numPr>
          <w:ilvl w:val="0"/>
          <w:numId w:val="12"/>
        </w:numPr>
        <w:tabs>
          <w:tab w:val="clear" w:pos="612"/>
          <w:tab w:val="num" w:pos="-468"/>
        </w:tabs>
        <w:ind w:left="360" w:hanging="360"/>
      </w:pPr>
      <w:r>
        <w:t>Event 5:  Update</w:t>
      </w:r>
      <w:r>
        <w:rPr>
          <w:vertAlign w:val="superscript"/>
        </w:rPr>
        <w:t>3</w:t>
      </w:r>
      <w:r>
        <w:t xml:space="preserve"> on Receiving Report Activity</w:t>
      </w:r>
    </w:p>
    <w:p w14:paraId="7305789E" w14:textId="77777777" w:rsidR="00244240" w:rsidRDefault="00244240">
      <w:pPr>
        <w:pStyle w:val="BodyText"/>
        <w:numPr>
          <w:ilvl w:val="0"/>
          <w:numId w:val="12"/>
        </w:numPr>
        <w:tabs>
          <w:tab w:val="clear" w:pos="612"/>
          <w:tab w:val="num" w:pos="-468"/>
        </w:tabs>
        <w:ind w:left="360" w:hanging="360"/>
      </w:pPr>
      <w:r>
        <w:t>Event 7:  Fund Control Point Balance Updates</w:t>
      </w:r>
    </w:p>
    <w:p w14:paraId="33F14CB8" w14:textId="77777777" w:rsidR="00244240" w:rsidRDefault="00244240">
      <w:pPr>
        <w:pStyle w:val="BodyText"/>
        <w:numPr>
          <w:ilvl w:val="0"/>
          <w:numId w:val="12"/>
        </w:numPr>
        <w:tabs>
          <w:tab w:val="clear" w:pos="612"/>
          <w:tab w:val="num" w:pos="-468"/>
        </w:tabs>
        <w:ind w:left="360" w:hanging="360"/>
      </w:pPr>
      <w:r>
        <w:t>Event 8:  Updates to the Item Master (including those made directly by the user or indirectly by processes occurring in IFCAP)</w:t>
      </w:r>
    </w:p>
    <w:p w14:paraId="4B190A7B" w14:textId="77777777" w:rsidR="00244240" w:rsidRDefault="00244240">
      <w:pPr>
        <w:pStyle w:val="BodyText"/>
        <w:numPr>
          <w:ilvl w:val="0"/>
          <w:numId w:val="12"/>
        </w:numPr>
        <w:tabs>
          <w:tab w:val="clear" w:pos="612"/>
          <w:tab w:val="num" w:pos="-468"/>
        </w:tabs>
        <w:ind w:left="360" w:hanging="360"/>
      </w:pPr>
      <w:r>
        <w:t>Event 9:  Updates to the Vendor Master (including those made directly by the user or indirectly by processes occurring in IFCAP)</w:t>
      </w:r>
    </w:p>
    <w:p w14:paraId="1AB3F025" w14:textId="77777777" w:rsidR="00244240" w:rsidRDefault="00244240">
      <w:pPr>
        <w:pStyle w:val="BodyText"/>
      </w:pPr>
      <w:r>
        <w:t>Each event message updates the DynaMed Due-In information for the associated item.</w:t>
      </w:r>
    </w:p>
    <w:p w14:paraId="04107EA8" w14:textId="77777777" w:rsidR="00244240" w:rsidRDefault="00244240">
      <w:pPr>
        <w:pStyle w:val="Heading2"/>
        <w:autoSpaceDE w:val="0"/>
        <w:autoSpaceDN w:val="0"/>
        <w:adjustRightInd w:val="0"/>
        <w:spacing w:before="240"/>
      </w:pPr>
      <w:bookmarkStart w:id="98" w:name="_Ref102184490"/>
      <w:bookmarkStart w:id="99" w:name="_Toc107816870"/>
      <w:r>
        <w:t>DynaMed Events That Update IFCAP</w:t>
      </w:r>
      <w:bookmarkEnd w:id="98"/>
      <w:bookmarkEnd w:id="99"/>
      <w:r w:rsidR="00144EF1">
        <w:fldChar w:fldCharType="begin"/>
      </w:r>
      <w:r w:rsidR="00144EF1">
        <w:instrText xml:space="preserve"> XE "</w:instrText>
      </w:r>
      <w:r w:rsidR="00144EF1" w:rsidRPr="00D24752">
        <w:instrText>Events That Update IFCAP</w:instrText>
      </w:r>
      <w:r w:rsidR="00144EF1">
        <w:instrText xml:space="preserve">" </w:instrText>
      </w:r>
      <w:r w:rsidR="00144EF1">
        <w:fldChar w:fldCharType="end"/>
      </w:r>
    </w:p>
    <w:p w14:paraId="07D7A3E3" w14:textId="77777777" w:rsidR="00244240" w:rsidRDefault="00244240">
      <w:pPr>
        <w:pStyle w:val="BodyText"/>
      </w:pPr>
      <w:r>
        <w:t xml:space="preserve">Once the system parameter </w:t>
      </w:r>
      <w:r>
        <w:rPr>
          <w:rFonts w:ascii="Courier New" w:hAnsi="Courier New" w:cs="Courier New"/>
        </w:rPr>
        <w:t>PRCV COTS INVENTORY</w:t>
      </w:r>
      <w:r>
        <w:t xml:space="preserve"> is set to ‘</w:t>
      </w:r>
      <w:r>
        <w:rPr>
          <w:rFonts w:ascii="Courier New" w:hAnsi="Courier New" w:cs="Courier New"/>
        </w:rPr>
        <w:t>1</w:t>
      </w:r>
      <w:r>
        <w:t xml:space="preserve">’ (meaning “DynaMed”), DynaMed becomes the system of record for Inventory.  </w:t>
      </w:r>
    </w:p>
    <w:p w14:paraId="76B6FF6C" w14:textId="77777777" w:rsidR="00244240" w:rsidRDefault="00244240">
      <w:pPr>
        <w:pStyle w:val="BodyText"/>
      </w:pPr>
      <w:r>
        <w:t xml:space="preserve">All requisitions for inventory items are created in DynaMed, and then transmitted to IFCAP, where a RIL is automatically created for use in IFCAP.  </w:t>
      </w:r>
    </w:p>
    <w:p w14:paraId="6571C8C5" w14:textId="6E419AB3" w:rsidR="00244240" w:rsidRDefault="00244240">
      <w:pPr>
        <w:pStyle w:val="BodyText"/>
      </w:pPr>
      <w:r>
        <w:lastRenderedPageBreak/>
        <w:t xml:space="preserve">All Issue Book and stock transfer activity will occur in DynaMed and will be communicated to IFCAP only when it is necessary to update the Control Point balances, or when FMS must be notified of revisions to the inventory value.  IFCAP option changes related to Issue Book transactions are reflected in removal of the ability to access the Issue Book form (see section </w:t>
      </w:r>
      <w:r>
        <w:fldChar w:fldCharType="begin"/>
      </w:r>
      <w:r>
        <w:instrText xml:space="preserve"> REF _Ref106503400 \n \h </w:instrText>
      </w:r>
      <w:r>
        <w:fldChar w:fldCharType="separate"/>
      </w:r>
      <w:r w:rsidR="009B2AF3">
        <w:t>2.5.1</w:t>
      </w:r>
      <w:r>
        <w:fldChar w:fldCharType="end"/>
      </w:r>
      <w:r>
        <w:t>).</w:t>
      </w:r>
    </w:p>
    <w:p w14:paraId="59301531" w14:textId="77777777" w:rsidR="00244240" w:rsidRDefault="00244240">
      <w:pPr>
        <w:pStyle w:val="BodyText"/>
      </w:pPr>
      <w:r>
        <w:t xml:space="preserve">A new “subscription” process enables Inventory Managers to monitor the status of funds from within DynaMed.  These subscriptions are recorded in IFCAP, and new and cancelled subscription requests issued from DynaMed therefore update IFCAP.       </w:t>
      </w:r>
    </w:p>
    <w:p w14:paraId="24A9DAA9" w14:textId="77777777" w:rsidR="00244240" w:rsidRDefault="00244240">
      <w:pPr>
        <w:pStyle w:val="Heading3"/>
      </w:pPr>
      <w:r>
        <w:t xml:space="preserve"> </w:t>
      </w:r>
      <w:bookmarkStart w:id="100" w:name="_Toc107816871"/>
      <w:r>
        <w:t>“Subscriptions</w:t>
      </w:r>
      <w:r w:rsidR="00F009C6">
        <w:fldChar w:fldCharType="begin"/>
      </w:r>
      <w:r w:rsidR="00F009C6">
        <w:instrText xml:space="preserve"> XE "</w:instrText>
      </w:r>
      <w:r w:rsidR="00F009C6" w:rsidRPr="00701566">
        <w:instrText>Subscriptions</w:instrText>
      </w:r>
      <w:r w:rsidR="00F009C6">
        <w:instrText xml:space="preserve">" </w:instrText>
      </w:r>
      <w:r w:rsidR="00F009C6">
        <w:fldChar w:fldCharType="end"/>
      </w:r>
      <w:r>
        <w:t>” for Fund Control Point Balance Information</w:t>
      </w:r>
      <w:bookmarkEnd w:id="100"/>
      <w:r w:rsidR="00F009C6">
        <w:fldChar w:fldCharType="begin"/>
      </w:r>
      <w:r w:rsidR="00F009C6">
        <w:instrText xml:space="preserve"> XE "</w:instrText>
      </w:r>
      <w:r w:rsidR="00F009C6" w:rsidRPr="00701566">
        <w:instrText>Fund Control Point Balance Information</w:instrText>
      </w:r>
      <w:r w:rsidR="00F009C6">
        <w:instrText xml:space="preserve">" </w:instrText>
      </w:r>
      <w:r w:rsidR="00F009C6">
        <w:fldChar w:fldCharType="end"/>
      </w:r>
    </w:p>
    <w:p w14:paraId="2336416A" w14:textId="77777777" w:rsidR="00244240" w:rsidRDefault="00244240">
      <w:pPr>
        <w:pStyle w:val="BodyText"/>
      </w:pPr>
      <w:r>
        <w:t>In order to control the channeling of Fund Control Point balance updates to Inventory Managers, a “subscription” process has been set up.  See the DynaMed user documentation for more information on this process from the user point of view.  This process is completely transparent to IFCAP users, and does not directly affect operation of IFCAP.</w:t>
      </w:r>
    </w:p>
    <w:p w14:paraId="737845F0" w14:textId="77777777" w:rsidR="00244240" w:rsidRDefault="00244240">
      <w:pPr>
        <w:pStyle w:val="Heading3"/>
      </w:pPr>
      <w:bookmarkStart w:id="101" w:name="_Ref102183638"/>
      <w:bookmarkStart w:id="102" w:name="_Toc107816872"/>
      <w:r>
        <w:t>Issue Book Form Type Not Available</w:t>
      </w:r>
      <w:bookmarkEnd w:id="101"/>
      <w:bookmarkEnd w:id="102"/>
      <w:r w:rsidR="00F009C6">
        <w:fldChar w:fldCharType="begin"/>
      </w:r>
      <w:r w:rsidR="00F009C6">
        <w:instrText xml:space="preserve"> XE "</w:instrText>
      </w:r>
      <w:r w:rsidR="00F009C6" w:rsidRPr="00701566">
        <w:instrText>Issue Book Form Type Not Available</w:instrText>
      </w:r>
      <w:r w:rsidR="00F009C6">
        <w:instrText xml:space="preserve">" </w:instrText>
      </w:r>
      <w:r w:rsidR="00F009C6">
        <w:fldChar w:fldCharType="end"/>
      </w:r>
    </w:p>
    <w:p w14:paraId="681FFE7F" w14:textId="77777777" w:rsidR="00244240" w:rsidRDefault="00244240">
      <w:pPr>
        <w:pStyle w:val="BodyText"/>
      </w:pPr>
      <w:r>
        <w:t xml:space="preserve">In the Control Point Module, there are several form types that can be used to create a transaction.  Since the </w:t>
      </w:r>
      <w:r>
        <w:rPr>
          <w:rFonts w:ascii="Arial Bold" w:hAnsi="Arial Bold"/>
          <w:b/>
          <w:bCs/>
          <w:color w:val="000000"/>
          <w:sz w:val="22"/>
          <w:szCs w:val="20"/>
        </w:rPr>
        <w:t>DynaMed-IFCAP Interface</w:t>
      </w:r>
      <w:r>
        <w:t xml:space="preserve"> does not make use of the “Issue Book” Form Type (Form 5), that IFCAP form is no longer allowed at a DynaMed site.  IFCAP users will no longer have this option available.</w:t>
      </w:r>
    </w:p>
    <w:p w14:paraId="2E734726" w14:textId="77777777" w:rsidR="00244240" w:rsidRDefault="00244240">
      <w:pPr>
        <w:pStyle w:val="BodyText"/>
      </w:pPr>
      <w:r>
        <w:t>Here is a sample dialogue of what will be seen when the IFCAP user processes a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xml:space="preserve"> request deriving from a DynaMed-generated RIL, starting from the Repetitive Item List Menu: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244240" w14:paraId="3C4A4683" w14:textId="77777777">
        <w:tc>
          <w:tcPr>
            <w:tcW w:w="9576" w:type="dxa"/>
          </w:tcPr>
          <w:p w14:paraId="177D3DB2" w14:textId="77777777" w:rsidR="00244240" w:rsidRDefault="00244240">
            <w:pPr>
              <w:pStyle w:val="MenuList"/>
            </w:pPr>
          </w:p>
          <w:p w14:paraId="3AB494AE" w14:textId="77777777" w:rsidR="00244240" w:rsidRDefault="00244240">
            <w:pPr>
              <w:pStyle w:val="MenuList"/>
            </w:pPr>
            <w:r>
              <w:t xml:space="preserve">          New 2237 (Service) Request</w:t>
            </w:r>
          </w:p>
          <w:p w14:paraId="3CB8A7D6" w14:textId="77777777" w:rsidR="00244240" w:rsidRDefault="00244240">
            <w:pPr>
              <w:pStyle w:val="MenuList"/>
            </w:pPr>
            <w:r>
              <w:t xml:space="preserve">          Edit a 2237 (Service)</w:t>
            </w:r>
          </w:p>
          <w:p w14:paraId="130B814E" w14:textId="77777777" w:rsidR="00244240" w:rsidRDefault="00244240">
            <w:pPr>
              <w:pStyle w:val="MenuList"/>
            </w:pPr>
            <w:r>
              <w:t xml:space="preserve">          Copy a Transaction</w:t>
            </w:r>
          </w:p>
          <w:p w14:paraId="3B6C4888" w14:textId="77777777" w:rsidR="00244240" w:rsidRDefault="00244240">
            <w:pPr>
              <w:pStyle w:val="MenuList"/>
            </w:pPr>
            <w:r>
              <w:t xml:space="preserve">          1358 Request Menu ...</w:t>
            </w:r>
          </w:p>
          <w:p w14:paraId="44274FEA" w14:textId="77777777" w:rsidR="00244240" w:rsidRDefault="00244240">
            <w:pPr>
              <w:pStyle w:val="MenuList"/>
            </w:pPr>
            <w:r>
              <w:t xml:space="preserve">          Print/Display Request Form</w:t>
            </w:r>
          </w:p>
          <w:p w14:paraId="33319AED" w14:textId="77777777" w:rsidR="00244240" w:rsidRDefault="00244240">
            <w:pPr>
              <w:pStyle w:val="MenuList"/>
            </w:pPr>
            <w:r>
              <w:t xml:space="preserve">          Change Existing Transaction Number</w:t>
            </w:r>
          </w:p>
          <w:p w14:paraId="1111448D" w14:textId="77777777" w:rsidR="00244240" w:rsidRDefault="00244240">
            <w:pPr>
              <w:pStyle w:val="MenuList"/>
            </w:pPr>
            <w:r>
              <w:t xml:space="preserve">          Repetitive Item List Menu ...</w:t>
            </w:r>
          </w:p>
          <w:p w14:paraId="5E7F8F84" w14:textId="77777777" w:rsidR="00244240" w:rsidRDefault="00244240">
            <w:pPr>
              <w:pStyle w:val="MenuList"/>
            </w:pPr>
            <w:r>
              <w:t xml:space="preserve">          Cancel Transaction with Permanent Number</w:t>
            </w:r>
          </w:p>
          <w:p w14:paraId="5EB1A0EE" w14:textId="77777777" w:rsidR="00244240" w:rsidRDefault="00244240">
            <w:pPr>
              <w:pStyle w:val="MenuList"/>
            </w:pPr>
            <w:r>
              <w:t xml:space="preserve">          Requestor's Menu ...</w:t>
            </w:r>
          </w:p>
          <w:p w14:paraId="5F77AC77" w14:textId="77777777" w:rsidR="00244240" w:rsidRDefault="00244240">
            <w:pPr>
              <w:pStyle w:val="MenuList"/>
            </w:pPr>
            <w:r>
              <w:t xml:space="preserve">          Item Display</w:t>
            </w:r>
          </w:p>
          <w:p w14:paraId="0D20418D" w14:textId="77777777" w:rsidR="00244240" w:rsidRDefault="00244240">
            <w:pPr>
              <w:pStyle w:val="MenuList"/>
            </w:pPr>
            <w:r>
              <w:t xml:space="preserve">          Vendor Display</w:t>
            </w:r>
          </w:p>
          <w:p w14:paraId="297F7C6A" w14:textId="77777777" w:rsidR="00244240" w:rsidRDefault="00244240">
            <w:pPr>
              <w:pStyle w:val="MenuList"/>
            </w:pPr>
            <w:r>
              <w:t xml:space="preserve">          Outstanding Approved Requests Report</w:t>
            </w:r>
          </w:p>
          <w:p w14:paraId="1AD4BF35" w14:textId="77777777" w:rsidR="00244240" w:rsidRDefault="00244240">
            <w:pPr>
              <w:pStyle w:val="MenuList"/>
            </w:pPr>
            <w:r>
              <w:t xml:space="preserve">          DynaMed Item Display with Vendor #</w:t>
            </w:r>
          </w:p>
          <w:p w14:paraId="6EB81FC7" w14:textId="77777777" w:rsidR="00244240" w:rsidRDefault="00244240">
            <w:pPr>
              <w:pStyle w:val="MenuList"/>
            </w:pPr>
            <w:r>
              <w:t xml:space="preserve"> </w:t>
            </w:r>
          </w:p>
          <w:p w14:paraId="28A81918" w14:textId="77777777" w:rsidR="00244240" w:rsidRDefault="00244240">
            <w:pPr>
              <w:pStyle w:val="MenuList"/>
            </w:pPr>
            <w:r>
              <w:t>Select Process a Request Menu Option: REPetitive Item List Menu</w:t>
            </w:r>
          </w:p>
          <w:p w14:paraId="53D774AD" w14:textId="77777777" w:rsidR="00244240" w:rsidRDefault="00244240">
            <w:pPr>
              <w:pStyle w:val="MenuList"/>
            </w:pPr>
            <w:r>
              <w:t xml:space="preserve"> </w:t>
            </w:r>
          </w:p>
          <w:p w14:paraId="0BA3EB37" w14:textId="77777777" w:rsidR="00244240" w:rsidRDefault="00244240">
            <w:pPr>
              <w:pStyle w:val="MenuList"/>
            </w:pPr>
          </w:p>
          <w:p w14:paraId="2A8352B5" w14:textId="77777777" w:rsidR="00244240" w:rsidRDefault="00244240">
            <w:pPr>
              <w:pStyle w:val="MenuList"/>
            </w:pPr>
            <w:r>
              <w:t xml:space="preserve">          New Repetitive Item List (Enter)</w:t>
            </w:r>
          </w:p>
          <w:p w14:paraId="0B08A64D" w14:textId="77777777" w:rsidR="00244240" w:rsidRDefault="00244240">
            <w:pPr>
              <w:pStyle w:val="MenuList"/>
            </w:pPr>
            <w:r>
              <w:t xml:space="preserve">          Edit Repetitive Item List Entry</w:t>
            </w:r>
          </w:p>
          <w:p w14:paraId="65E08274" w14:textId="77777777" w:rsidR="00244240" w:rsidRDefault="00244240">
            <w:pPr>
              <w:pStyle w:val="MenuList"/>
            </w:pPr>
            <w:r>
              <w:t xml:space="preserve">          Delete Repetitive Item List Entry</w:t>
            </w:r>
          </w:p>
          <w:p w14:paraId="70F99BF7" w14:textId="77777777" w:rsidR="00244240" w:rsidRDefault="00244240">
            <w:pPr>
              <w:pStyle w:val="MenuList"/>
            </w:pPr>
            <w:r>
              <w:t xml:space="preserve">          Print/Display Repetitive Item List Entry</w:t>
            </w:r>
          </w:p>
          <w:p w14:paraId="32E14E4A" w14:textId="77777777" w:rsidR="00244240" w:rsidRDefault="00244240">
            <w:pPr>
              <w:pStyle w:val="MenuList"/>
            </w:pPr>
            <w:r>
              <w:t xml:space="preserve">          Generate Requests From Repetitive Item List Entry</w:t>
            </w:r>
          </w:p>
          <w:p w14:paraId="08853498" w14:textId="77777777" w:rsidR="00244240" w:rsidRDefault="00244240">
            <w:pPr>
              <w:pStyle w:val="MenuList"/>
            </w:pPr>
            <w:r>
              <w:t xml:space="preserve">          Dynamed RIL's Needing Action</w:t>
            </w:r>
          </w:p>
          <w:p w14:paraId="793F582C" w14:textId="77777777" w:rsidR="00244240" w:rsidRDefault="00244240">
            <w:pPr>
              <w:pStyle w:val="MenuList"/>
            </w:pPr>
            <w:r>
              <w:t xml:space="preserve"> </w:t>
            </w:r>
          </w:p>
          <w:p w14:paraId="0E268F97" w14:textId="77777777" w:rsidR="00244240" w:rsidRDefault="00244240">
            <w:pPr>
              <w:pStyle w:val="MenuList"/>
            </w:pPr>
            <w:r>
              <w:t xml:space="preserve">Select Repetitive Item List Menu Option: GENerate Requests From Repetitive Item </w:t>
            </w:r>
          </w:p>
          <w:p w14:paraId="785F5437" w14:textId="77777777" w:rsidR="00244240" w:rsidRDefault="00244240">
            <w:pPr>
              <w:pStyle w:val="MenuList"/>
            </w:pPr>
            <w:r>
              <w:t>List Entry</w:t>
            </w:r>
          </w:p>
          <w:p w14:paraId="7C2EC34E" w14:textId="77777777" w:rsidR="00244240" w:rsidRDefault="00244240">
            <w:pPr>
              <w:pStyle w:val="MenuList"/>
            </w:pPr>
            <w:r>
              <w:lastRenderedPageBreak/>
              <w:t xml:space="preserve"> </w:t>
            </w:r>
          </w:p>
          <w:p w14:paraId="290774F5" w14:textId="77777777" w:rsidR="00244240" w:rsidRDefault="00244240">
            <w:pPr>
              <w:pStyle w:val="MenuList"/>
            </w:pPr>
          </w:p>
          <w:p w14:paraId="1E1EAAF4" w14:textId="77777777" w:rsidR="00244240" w:rsidRDefault="00244240">
            <w:pPr>
              <w:pStyle w:val="MenuList"/>
            </w:pPr>
            <w:r>
              <w:t>This option generates requests with permanent transaction numbers from</w:t>
            </w:r>
          </w:p>
          <w:p w14:paraId="19912537" w14:textId="77777777" w:rsidR="00244240" w:rsidRDefault="00244240">
            <w:pPr>
              <w:pStyle w:val="MenuList"/>
            </w:pPr>
            <w:r>
              <w:t>entries in the repetitive item list file.</w:t>
            </w:r>
          </w:p>
          <w:p w14:paraId="704D68E6" w14:textId="77777777" w:rsidR="00244240" w:rsidRDefault="00244240">
            <w:pPr>
              <w:pStyle w:val="MenuList"/>
            </w:pPr>
            <w:r>
              <w:t>Are you sure you are ready to proceed? No// Y  (Yes)</w:t>
            </w:r>
          </w:p>
          <w:p w14:paraId="64BE290D" w14:textId="77777777" w:rsidR="00244240" w:rsidRDefault="00244240">
            <w:pPr>
              <w:pStyle w:val="MenuList"/>
            </w:pPr>
            <w:r>
              <w:t xml:space="preserve"> </w:t>
            </w:r>
          </w:p>
          <w:p w14:paraId="6E39CE55" w14:textId="77777777" w:rsidR="00244240" w:rsidRDefault="00244240">
            <w:pPr>
              <w:pStyle w:val="MenuList"/>
            </w:pPr>
            <w:r>
              <w:t xml:space="preserve">Select REPETITIVE ITEM LIST ENTRY NUMBER: </w:t>
            </w:r>
            <w:r w:rsidR="00F25973">
              <w:t>100</w:t>
            </w:r>
            <w:r>
              <w:t xml:space="preserve">-05-3-076-828100-0045    04-26-05  </w:t>
            </w:r>
          </w:p>
          <w:p w14:paraId="3AAD8153" w14:textId="77777777" w:rsidR="00244240" w:rsidRDefault="00244240">
            <w:pPr>
              <w:pStyle w:val="MenuList"/>
            </w:pPr>
            <w:r>
              <w:t># OF ITEMS: 1TOTAL COST:   2000.04</w:t>
            </w:r>
          </w:p>
          <w:p w14:paraId="2D471D1A" w14:textId="77777777" w:rsidR="00244240" w:rsidRDefault="00244240">
            <w:pPr>
              <w:pStyle w:val="MenuList"/>
            </w:pPr>
            <w:r>
              <w:t xml:space="preserve">Select FISCAL YEAR: 05// </w:t>
            </w:r>
          </w:p>
          <w:p w14:paraId="1C344105" w14:textId="77777777" w:rsidR="00244240" w:rsidRDefault="00244240">
            <w:pPr>
              <w:pStyle w:val="MenuList"/>
            </w:pPr>
            <w:r>
              <w:t xml:space="preserve"> </w:t>
            </w:r>
          </w:p>
          <w:p w14:paraId="1BAF16BD" w14:textId="77777777" w:rsidR="00244240" w:rsidRDefault="00244240">
            <w:pPr>
              <w:pStyle w:val="MenuList"/>
            </w:pPr>
            <w:r>
              <w:t>You may use either the current quarter or the repetitive item</w:t>
            </w:r>
          </w:p>
          <w:p w14:paraId="270813CC" w14:textId="77777777" w:rsidR="00244240" w:rsidRDefault="00244240">
            <w:pPr>
              <w:pStyle w:val="MenuList"/>
            </w:pPr>
            <w:r>
              <w:t>list quarter to generate requests.</w:t>
            </w:r>
          </w:p>
          <w:p w14:paraId="7BEC495B" w14:textId="77777777" w:rsidR="00244240" w:rsidRDefault="00244240">
            <w:pPr>
              <w:pStyle w:val="MenuList"/>
            </w:pPr>
            <w:r>
              <w:t>Use repetitive item list quarter? Yes//   (Yes)</w:t>
            </w:r>
          </w:p>
          <w:p w14:paraId="32C71681" w14:textId="77777777" w:rsidR="00244240" w:rsidRDefault="00244240">
            <w:pPr>
              <w:pStyle w:val="MenuList"/>
            </w:pPr>
            <w:r>
              <w:t xml:space="preserve">DEVICE: HOME//   INCOMING TELNET    Right Margin: 80// </w:t>
            </w:r>
          </w:p>
          <w:p w14:paraId="1AB722D0" w14:textId="77777777" w:rsidR="00244240" w:rsidRDefault="00244240">
            <w:pPr>
              <w:pStyle w:val="MenuList"/>
            </w:pPr>
            <w:r>
              <w:t xml:space="preserve"> </w:t>
            </w:r>
          </w:p>
          <w:p w14:paraId="7EBF5821" w14:textId="77777777" w:rsidR="00244240" w:rsidRDefault="00244240">
            <w:pPr>
              <w:pStyle w:val="MenuList"/>
            </w:pPr>
            <w:r>
              <w:t>GENERATE REQUESTS FROM REPETITIVE ITEM LIST FILEDATE: JUN 15,2005@11:07</w:t>
            </w:r>
          </w:p>
          <w:p w14:paraId="0DA4F0A3" w14:textId="77777777" w:rsidR="00244240" w:rsidRDefault="00244240">
            <w:pPr>
              <w:pStyle w:val="MenuList"/>
            </w:pPr>
            <w:r>
              <w:t xml:space="preserve">Requests Generated From Repetitive Item List Entry # </w:t>
            </w:r>
            <w:r w:rsidR="00F25973">
              <w:t>100</w:t>
            </w:r>
            <w:r>
              <w:t>-05-3-076-828100-0045</w:t>
            </w:r>
          </w:p>
          <w:p w14:paraId="0BB0606E" w14:textId="77777777" w:rsidR="00244240" w:rsidRDefault="00244240">
            <w:pPr>
              <w:pStyle w:val="MenuList"/>
            </w:pPr>
            <w:r>
              <w:t>--------------------------------------------------------------------------------</w:t>
            </w:r>
          </w:p>
          <w:p w14:paraId="08700CD1" w14:textId="77777777" w:rsidR="00244240" w:rsidRDefault="00244240">
            <w:pPr>
              <w:pStyle w:val="MenuList"/>
            </w:pPr>
            <w:r>
              <w:t xml:space="preserve">A request with Transaction Number </w:t>
            </w:r>
            <w:r w:rsidR="00F25973">
              <w:t>100</w:t>
            </w:r>
            <w:r>
              <w:t>-05-3-076-1064 has been generated.</w:t>
            </w:r>
          </w:p>
          <w:p w14:paraId="4DA871E3" w14:textId="77777777" w:rsidR="00244240" w:rsidRDefault="00244240">
            <w:pPr>
              <w:pStyle w:val="MenuList"/>
            </w:pPr>
            <w:r>
              <w:t xml:space="preserve"> </w:t>
            </w:r>
          </w:p>
          <w:p w14:paraId="5225E1A3" w14:textId="77777777" w:rsidR="00244240" w:rsidRDefault="00244240">
            <w:pPr>
              <w:pStyle w:val="MenuList"/>
            </w:pPr>
            <w:r>
              <w:t xml:space="preserve">The vendor for this request is </w:t>
            </w:r>
            <w:r w:rsidR="00F25973">
              <w:t>EXAMPLE COMPANY</w:t>
            </w:r>
            <w:r>
              <w:t xml:space="preserve"> MEDICAL  (1625)</w:t>
            </w:r>
          </w:p>
          <w:p w14:paraId="124E11B2" w14:textId="77777777" w:rsidR="00244240" w:rsidRDefault="00244240">
            <w:pPr>
              <w:pStyle w:val="MenuList"/>
            </w:pPr>
            <w:r>
              <w:t>Now entering items for this request.</w:t>
            </w:r>
          </w:p>
          <w:p w14:paraId="58098738" w14:textId="77777777" w:rsidR="00244240" w:rsidRDefault="00244240">
            <w:pPr>
              <w:pStyle w:val="MenuList"/>
            </w:pPr>
            <w:r>
              <w:t>Do you wish to edit this request? No//   (No)</w:t>
            </w:r>
          </w:p>
          <w:p w14:paraId="009559F9" w14:textId="77777777" w:rsidR="00244240" w:rsidRDefault="00244240">
            <w:pPr>
              <w:pStyle w:val="MenuList"/>
            </w:pPr>
            <w:r>
              <w:t xml:space="preserve"> </w:t>
            </w:r>
          </w:p>
          <w:p w14:paraId="7CA944C6" w14:textId="77777777" w:rsidR="00244240" w:rsidRDefault="00244240">
            <w:pPr>
              <w:pStyle w:val="MenuList"/>
            </w:pPr>
            <w:r>
              <w:t>Current Control Point balance: $694785.78</w:t>
            </w:r>
          </w:p>
          <w:p w14:paraId="04C05D4A" w14:textId="77777777" w:rsidR="00244240" w:rsidRDefault="00244240">
            <w:pPr>
              <w:pStyle w:val="MenuList"/>
            </w:pPr>
            <w:r>
              <w:t>Estimated cost of this request: $2000.04</w:t>
            </w:r>
          </w:p>
          <w:p w14:paraId="62C79A8D" w14:textId="77777777" w:rsidR="00244240" w:rsidRDefault="00244240">
            <w:pPr>
              <w:pStyle w:val="MenuList"/>
            </w:pPr>
            <w:r>
              <w:t>Is this request ready for approval? Yes// N  (No)</w:t>
            </w:r>
          </w:p>
          <w:p w14:paraId="1E80F5AE" w14:textId="77777777" w:rsidR="00244240" w:rsidRDefault="00244240">
            <w:pPr>
              <w:pStyle w:val="MenuList"/>
            </w:pPr>
            <w:r>
              <w:t xml:space="preserve"> </w:t>
            </w:r>
          </w:p>
          <w:p w14:paraId="545DE19C" w14:textId="77777777" w:rsidR="00244240" w:rsidRDefault="00244240">
            <w:pPr>
              <w:pStyle w:val="MenuList"/>
            </w:pPr>
            <w:r>
              <w:t xml:space="preserve">  Finished building request.</w:t>
            </w:r>
          </w:p>
          <w:p w14:paraId="30A50FDD" w14:textId="77777777" w:rsidR="00244240" w:rsidRDefault="00244240">
            <w:pPr>
              <w:pStyle w:val="MenuList"/>
            </w:pPr>
            <w:r>
              <w:t>This request contains 1 item.  The total cost for this request is $2000.04</w:t>
            </w:r>
          </w:p>
          <w:p w14:paraId="475E643B" w14:textId="77777777" w:rsidR="00244240" w:rsidRDefault="00244240">
            <w:pPr>
              <w:pStyle w:val="MenuList"/>
            </w:pPr>
            <w:r>
              <w:t>--------------------------------------------------------------------------------</w:t>
            </w:r>
          </w:p>
          <w:p w14:paraId="0B380833" w14:textId="77777777" w:rsidR="00244240" w:rsidRDefault="00244240">
            <w:pPr>
              <w:pStyle w:val="MenuList"/>
            </w:pPr>
            <w:r>
              <w:t xml:space="preserve"> </w:t>
            </w:r>
          </w:p>
          <w:p w14:paraId="7F9F3B0E" w14:textId="77777777" w:rsidR="00244240" w:rsidRDefault="00244240">
            <w:pPr>
              <w:pStyle w:val="MenuList"/>
            </w:pPr>
            <w:r>
              <w:t>Total no. of requests generated: 1    Total no. of items (all requests): 1</w:t>
            </w:r>
          </w:p>
          <w:p w14:paraId="1AA98093" w14:textId="77777777" w:rsidR="00244240" w:rsidRDefault="00244240">
            <w:pPr>
              <w:pStyle w:val="MenuList"/>
            </w:pPr>
            <w:r>
              <w:t>Total committed (estimated) cost (all requests) : $2000.04</w:t>
            </w:r>
          </w:p>
          <w:p w14:paraId="73B63DDF" w14:textId="77777777" w:rsidR="00244240" w:rsidRDefault="00244240">
            <w:pPr>
              <w:pStyle w:val="MenuList"/>
            </w:pPr>
            <w:r>
              <w:t xml:space="preserve"> </w:t>
            </w:r>
          </w:p>
          <w:p w14:paraId="3170963D" w14:textId="77777777" w:rsidR="00244240" w:rsidRDefault="00244240">
            <w:pPr>
              <w:pStyle w:val="MenuList"/>
            </w:pPr>
          </w:p>
          <w:p w14:paraId="4740704F" w14:textId="77777777" w:rsidR="00244240" w:rsidRDefault="00244240">
            <w:pPr>
              <w:pStyle w:val="MenuList"/>
            </w:pPr>
            <w:r>
              <w:t xml:space="preserve">          New Repetitive Item List (Enter)</w:t>
            </w:r>
          </w:p>
          <w:p w14:paraId="0E2171DA" w14:textId="77777777" w:rsidR="00244240" w:rsidRDefault="00244240">
            <w:pPr>
              <w:pStyle w:val="MenuList"/>
            </w:pPr>
            <w:r>
              <w:t xml:space="preserve">          Edit Repetitive Item List Entry</w:t>
            </w:r>
          </w:p>
          <w:p w14:paraId="341961EE" w14:textId="77777777" w:rsidR="00244240" w:rsidRDefault="00244240">
            <w:pPr>
              <w:pStyle w:val="MenuList"/>
            </w:pPr>
            <w:r>
              <w:t xml:space="preserve">          Delete Repetitive Item List Entry</w:t>
            </w:r>
          </w:p>
          <w:p w14:paraId="4CCEC7F8" w14:textId="77777777" w:rsidR="00244240" w:rsidRDefault="00244240">
            <w:pPr>
              <w:pStyle w:val="MenuList"/>
            </w:pPr>
            <w:r>
              <w:t xml:space="preserve">          Print/Display Repetitive Item List Entry</w:t>
            </w:r>
          </w:p>
          <w:p w14:paraId="33DA4D23" w14:textId="77777777" w:rsidR="00244240" w:rsidRDefault="00244240">
            <w:pPr>
              <w:pStyle w:val="MenuList"/>
            </w:pPr>
            <w:r>
              <w:t xml:space="preserve">          Generate Requests From Repetitive Item List Entry</w:t>
            </w:r>
          </w:p>
          <w:p w14:paraId="58CDFB99" w14:textId="77777777" w:rsidR="00244240" w:rsidRDefault="00244240">
            <w:pPr>
              <w:pStyle w:val="MenuList"/>
            </w:pPr>
            <w:r>
              <w:t xml:space="preserve">          Dynamed RIL's Needing Action</w:t>
            </w:r>
          </w:p>
          <w:p w14:paraId="713A0C26" w14:textId="77777777" w:rsidR="00244240" w:rsidRDefault="00244240">
            <w:pPr>
              <w:pStyle w:val="MenuList"/>
            </w:pPr>
            <w:r>
              <w:t xml:space="preserve"> </w:t>
            </w:r>
          </w:p>
          <w:p w14:paraId="5AF0F967" w14:textId="77777777" w:rsidR="00244240" w:rsidRDefault="00244240">
            <w:pPr>
              <w:pStyle w:val="MenuList"/>
            </w:pPr>
            <w:r>
              <w:t xml:space="preserve">Select Repetitive Item List Menu Option:  </w:t>
            </w:r>
          </w:p>
          <w:p w14:paraId="699CB7F6" w14:textId="77777777" w:rsidR="00244240" w:rsidRDefault="00244240">
            <w:pPr>
              <w:pStyle w:val="MenuList"/>
            </w:pPr>
          </w:p>
        </w:tc>
      </w:tr>
    </w:tbl>
    <w:p w14:paraId="087FE9E2" w14:textId="77777777" w:rsidR="00244240" w:rsidRDefault="00244240">
      <w:pPr>
        <w:pStyle w:val="Heading2"/>
      </w:pPr>
      <w:bookmarkStart w:id="103" w:name="_Ref102183647"/>
      <w:bookmarkStart w:id="104" w:name="_Ref102184601"/>
      <w:bookmarkStart w:id="105" w:name="_Toc107816873"/>
      <w:r>
        <w:lastRenderedPageBreak/>
        <w:t>Prompts Removed from IFCAP Options</w:t>
      </w:r>
      <w:bookmarkEnd w:id="103"/>
      <w:bookmarkEnd w:id="104"/>
      <w:bookmarkEnd w:id="105"/>
      <w:r w:rsidR="00F009C6">
        <w:fldChar w:fldCharType="begin"/>
      </w:r>
      <w:r w:rsidR="00F009C6">
        <w:instrText xml:space="preserve"> XE "Removed </w:instrText>
      </w:r>
      <w:r w:rsidR="00F009C6" w:rsidRPr="00701566">
        <w:instrText>Prompts from IFCAP Options</w:instrText>
      </w:r>
      <w:r w:rsidR="00F009C6">
        <w:instrText xml:space="preserve">" </w:instrText>
      </w:r>
      <w:r w:rsidR="00F009C6">
        <w:fldChar w:fldCharType="end"/>
      </w:r>
    </w:p>
    <w:p w14:paraId="2E3C31DC" w14:textId="77777777" w:rsidR="00244240" w:rsidRDefault="00244240">
      <w:pPr>
        <w:pStyle w:val="Heading3"/>
      </w:pPr>
      <w:bookmarkStart w:id="106" w:name="_Ref106503400"/>
      <w:bookmarkStart w:id="107" w:name="_Toc107816874"/>
      <w:r>
        <w:t>Process Issue Book Orders</w:t>
      </w:r>
      <w:bookmarkEnd w:id="106"/>
      <w:bookmarkEnd w:id="107"/>
      <w:r w:rsidR="00F009C6">
        <w:fldChar w:fldCharType="begin"/>
      </w:r>
      <w:r w:rsidR="00F009C6">
        <w:instrText xml:space="preserve"> XE "</w:instrText>
      </w:r>
      <w:r w:rsidR="00F009C6" w:rsidRPr="00701566">
        <w:instrText>Process Issue Book Orders</w:instrText>
      </w:r>
      <w:r w:rsidR="00F009C6">
        <w:instrText xml:space="preserve">" </w:instrText>
      </w:r>
      <w:r w:rsidR="00F009C6">
        <w:fldChar w:fldCharType="end"/>
      </w:r>
    </w:p>
    <w:p w14:paraId="56518595" w14:textId="77777777" w:rsidR="00244240" w:rsidRDefault="00244240">
      <w:pPr>
        <w:pStyle w:val="BodyText"/>
      </w:pPr>
      <w:r>
        <w:t xml:space="preserve">When the </w:t>
      </w:r>
      <w:r>
        <w:rPr>
          <w:rFonts w:ascii="Courier New" w:hAnsi="Courier New" w:cs="Courier New"/>
        </w:rPr>
        <w:t>PRCV COTS INVENTORY</w:t>
      </w:r>
      <w:r w:rsidR="00B16E26">
        <w:rPr>
          <w:rFonts w:ascii="Courier New" w:hAnsi="Courier New" w:cs="Courier New"/>
        </w:rPr>
        <w:fldChar w:fldCharType="begin"/>
      </w:r>
      <w:r w:rsidR="00B16E26">
        <w:instrText xml:space="preserve"> XE "</w:instrText>
      </w:r>
      <w:r w:rsidR="00B16E26" w:rsidRPr="009468F8">
        <w:rPr>
          <w:rFonts w:ascii="Courier New" w:hAnsi="Courier New" w:cs="Courier New"/>
        </w:rPr>
        <w:instrText>PRCV COTS INVENTORY</w:instrText>
      </w:r>
      <w:r w:rsidR="00B16E26">
        <w:instrText xml:space="preserve">" </w:instrText>
      </w:r>
      <w:r w:rsidR="00B16E26">
        <w:rPr>
          <w:rFonts w:ascii="Courier New" w:hAnsi="Courier New" w:cs="Courier New"/>
        </w:rPr>
        <w:fldChar w:fldCharType="end"/>
      </w:r>
      <w:r>
        <w:t xml:space="preserve"> flag is set to </w:t>
      </w:r>
      <w:r>
        <w:rPr>
          <w:rFonts w:ascii="Courier New" w:hAnsi="Courier New" w:cs="Courier New"/>
        </w:rPr>
        <w:t>DynaMed</w:t>
      </w:r>
      <w:r>
        <w:t>, the prompt, “</w:t>
      </w:r>
      <w:r>
        <w:rPr>
          <w:rFonts w:ascii="Courier New" w:hAnsi="Courier New" w:cs="Courier New"/>
        </w:rPr>
        <w:t>Process Issue Book Orders?// No</w:t>
      </w:r>
      <w:r>
        <w:t>” will not appear in the Accountable Officer</w:t>
      </w:r>
      <w:r w:rsidR="00781FBF">
        <w:fldChar w:fldCharType="begin"/>
      </w:r>
      <w:r w:rsidR="00781FBF">
        <w:instrText xml:space="preserve"> XE "</w:instrText>
      </w:r>
      <w:r w:rsidR="00781FBF" w:rsidRPr="009468F8">
        <w:instrText>Accountable Officer</w:instrText>
      </w:r>
      <w:r w:rsidR="00781FBF">
        <w:instrText xml:space="preserve">" </w:instrText>
      </w:r>
      <w:r w:rsidR="00781FBF">
        <w:fldChar w:fldCharType="end"/>
      </w:r>
      <w:r>
        <w:t xml:space="preserve"> option:</w:t>
      </w:r>
    </w:p>
    <w:p w14:paraId="107E9BF8" w14:textId="77777777" w:rsidR="00244240" w:rsidRDefault="00244240">
      <w:pPr>
        <w:pStyle w:val="BodyText"/>
        <w:numPr>
          <w:ilvl w:val="0"/>
          <w:numId w:val="9"/>
        </w:numPr>
        <w:rPr>
          <w:rFonts w:ascii="Courier New" w:hAnsi="Courier New" w:cs="Courier New"/>
        </w:rPr>
      </w:pPr>
      <w:r>
        <w:rPr>
          <w:rFonts w:ascii="Courier New" w:hAnsi="Courier New" w:cs="Courier New"/>
        </w:rPr>
        <w:t xml:space="preserve">Process a Request in PPM [PRCHPM REQST] </w:t>
      </w:r>
    </w:p>
    <w:p w14:paraId="64322FB7" w14:textId="77777777" w:rsidR="00244240" w:rsidRDefault="00244240">
      <w:pPr>
        <w:pStyle w:val="BodyText"/>
      </w:pPr>
      <w:r>
        <w:t>Since no issue books are to be created in IFCAP while the interface is active, there is no need for this prompt.</w:t>
      </w:r>
    </w:p>
    <w:p w14:paraId="745D6947" w14:textId="77777777" w:rsidR="00244240" w:rsidRDefault="00244240">
      <w:pPr>
        <w:pStyle w:val="Heading3"/>
      </w:pPr>
      <w:bookmarkStart w:id="108" w:name="_Toc107816875"/>
      <w:r>
        <w:lastRenderedPageBreak/>
        <w:t>Do You Wish to Re-Use the RIL</w:t>
      </w:r>
      <w:r w:rsidR="00F009C6">
        <w:fldChar w:fldCharType="begin"/>
      </w:r>
      <w:r w:rsidR="00F009C6">
        <w:instrText xml:space="preserve"> XE "</w:instrText>
      </w:r>
      <w:r w:rsidR="00F009C6" w:rsidRPr="00701566">
        <w:instrText>Re-Use the RIL</w:instrText>
      </w:r>
      <w:r w:rsidR="00F009C6">
        <w:instrText xml:space="preserve">" </w:instrText>
      </w:r>
      <w:r w:rsidR="00F009C6">
        <w:fldChar w:fldCharType="end"/>
      </w:r>
      <w:r>
        <w:t>?</w:t>
      </w:r>
      <w:bookmarkEnd w:id="108"/>
    </w:p>
    <w:p w14:paraId="3E9CB4EA" w14:textId="77777777" w:rsidR="00244240" w:rsidRDefault="00244240">
      <w:pPr>
        <w:pStyle w:val="BodyText"/>
      </w:pPr>
      <w:r>
        <w:t>When generating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s or Purchase Card orders from RILS created by the receipt of information from DynaMed, users will not be prompted to retain the RIL for re-use.  These RILS will automatically be deleted at the conclusion of the process.  This action is necessary as the items in the RIL are tied to special one-time orders in DynaMed.  The affected options include:</w:t>
      </w:r>
    </w:p>
    <w:p w14:paraId="1CD5530C" w14:textId="77777777" w:rsidR="00244240" w:rsidRDefault="00244240">
      <w:pPr>
        <w:pStyle w:val="BodyText"/>
        <w:numPr>
          <w:ilvl w:val="0"/>
          <w:numId w:val="9"/>
        </w:numPr>
        <w:rPr>
          <w:rFonts w:ascii="Courier New" w:hAnsi="Courier New" w:cs="Courier New"/>
        </w:rPr>
      </w:pPr>
      <w:r>
        <w:rPr>
          <w:rFonts w:ascii="Courier New" w:hAnsi="Courier New" w:cs="Courier New"/>
        </w:rPr>
        <w:t>Generate Requests From Repetitive Item List Entry [PRCSRI GENERATE]</w:t>
      </w:r>
    </w:p>
    <w:p w14:paraId="3EDFA543" w14:textId="77777777" w:rsidR="00244240" w:rsidRDefault="00244240">
      <w:pPr>
        <w:pStyle w:val="BodyText"/>
        <w:numPr>
          <w:ilvl w:val="0"/>
          <w:numId w:val="9"/>
        </w:numPr>
        <w:rPr>
          <w:rFonts w:ascii="Courier New" w:hAnsi="Courier New" w:cs="Courier New"/>
        </w:rPr>
      </w:pPr>
      <w:r>
        <w:rPr>
          <w:rFonts w:ascii="Courier New" w:hAnsi="Courier New" w:cs="Courier New"/>
        </w:rPr>
        <w:t>Create P/C Order From Repetitive Item List [PRCH CREATE PURCHASE CARD]</w:t>
      </w:r>
    </w:p>
    <w:p w14:paraId="24D3D422" w14:textId="77777777" w:rsidR="00244240" w:rsidRDefault="00244240">
      <w:pPr>
        <w:pStyle w:val="Heading2"/>
      </w:pPr>
      <w:bookmarkStart w:id="109" w:name="_Ref102185449"/>
      <w:bookmarkStart w:id="110" w:name="_Toc107816876"/>
      <w:r>
        <w:t>Exiting Option to Generate PCard Orders</w:t>
      </w:r>
      <w:r w:rsidR="00144EF1">
        <w:fldChar w:fldCharType="begin"/>
      </w:r>
      <w:r w:rsidR="00144EF1">
        <w:instrText xml:space="preserve"> XE "</w:instrText>
      </w:r>
      <w:r w:rsidR="00144EF1" w:rsidRPr="00D24752">
        <w:instrText>PCard Orders</w:instrText>
      </w:r>
      <w:r w:rsidR="00144EF1">
        <w:instrText xml:space="preserve">" </w:instrText>
      </w:r>
      <w:r w:rsidR="00144EF1">
        <w:fldChar w:fldCharType="end"/>
      </w:r>
      <w:r>
        <w:t xml:space="preserve"> Discouraged</w:t>
      </w:r>
      <w:bookmarkEnd w:id="109"/>
      <w:bookmarkEnd w:id="110"/>
    </w:p>
    <w:p w14:paraId="6D7DD931" w14:textId="77777777" w:rsidR="00244240" w:rsidRDefault="00244240">
      <w:pPr>
        <w:pStyle w:val="BodyText"/>
        <w:ind w:left="63"/>
      </w:pPr>
      <w:r>
        <w:t xml:space="preserve">If the user is creating Purchase Card (PCard) orders from a </w:t>
      </w:r>
      <w:r>
        <w:rPr>
          <w:i/>
        </w:rPr>
        <w:t>user-generated</w:t>
      </w:r>
      <w:r>
        <w:t xml:space="preserve"> RIL, there will be no change in this process.</w:t>
      </w:r>
    </w:p>
    <w:p w14:paraId="10021986" w14:textId="77777777" w:rsidR="00244240" w:rsidRDefault="00244240">
      <w:pPr>
        <w:pStyle w:val="BodyText"/>
        <w:ind w:left="63"/>
      </w:pPr>
      <w:r>
        <w:t xml:space="preserve">In the </w:t>
      </w:r>
      <w:r>
        <w:rPr>
          <w:rFonts w:ascii="Courier New" w:hAnsi="Courier New" w:cs="Courier New"/>
        </w:rPr>
        <w:t>Create P/C Order From Repetitive Item List</w:t>
      </w:r>
      <w:r>
        <w:t xml:space="preserve"> option [</w:t>
      </w:r>
      <w:r>
        <w:rPr>
          <w:rFonts w:ascii="Courier New" w:hAnsi="Courier New" w:cs="Courier New"/>
        </w:rPr>
        <w:t>PRCH CREATE PURCHASE CARD</w:t>
      </w:r>
      <w:r>
        <w:t>], it is possible to exit the option prior to moving all items from the RIL to PC orders.  Because RILs containing DynaMed-requested items are automatically deleted when the user exits, there are additional prompts that will appear if the user tries to prematurely exit via an up-arrow ( </w:t>
      </w:r>
      <w:r>
        <w:rPr>
          <w:rFonts w:ascii="Courier New" w:hAnsi="Courier New" w:cs="Courier New"/>
        </w:rPr>
        <w:t>^</w:t>
      </w:r>
      <w:r>
        <w:t xml:space="preserve"> ) while processing a RIL containing DynaMed-generated items.  </w:t>
      </w:r>
    </w:p>
    <w:p w14:paraId="3B99F2BC" w14:textId="77777777" w:rsidR="00244240" w:rsidRDefault="00244240">
      <w:pPr>
        <w:pStyle w:val="BodyText"/>
        <w:ind w:left="63"/>
      </w:pPr>
    </w:p>
    <w:tbl>
      <w:tblPr>
        <w:tblW w:w="9360" w:type="dxa"/>
        <w:tblInd w:w="108" w:type="dxa"/>
        <w:tblLayout w:type="fixed"/>
        <w:tblLook w:val="0000" w:firstRow="0" w:lastRow="0" w:firstColumn="0" w:lastColumn="0" w:noHBand="0" w:noVBand="0"/>
      </w:tblPr>
      <w:tblGrid>
        <w:gridCol w:w="720"/>
        <w:gridCol w:w="7920"/>
        <w:gridCol w:w="720"/>
      </w:tblGrid>
      <w:tr w:rsidR="00244240" w14:paraId="1EDF3EA1" w14:textId="77777777">
        <w:trPr>
          <w:cantSplit/>
          <w:trHeight w:val="377"/>
        </w:trPr>
        <w:tc>
          <w:tcPr>
            <w:tcW w:w="720" w:type="dxa"/>
            <w:tcBorders>
              <w:bottom w:val="nil"/>
              <w:right w:val="single" w:sz="4" w:space="0" w:color="808080"/>
            </w:tcBorders>
          </w:tcPr>
          <w:p w14:paraId="1C01F3F6" w14:textId="73B97566" w:rsidR="00244240" w:rsidRDefault="00133AC0">
            <w:pPr>
              <w:pStyle w:val="NoteText"/>
            </w:pPr>
            <w:r>
              <w:rPr>
                <w:noProof/>
              </w:rPr>
              <w:drawing>
                <wp:inline distT="0" distB="0" distL="0" distR="0" wp14:anchorId="4ABB63AD" wp14:editId="1EEC8BBC">
                  <wp:extent cx="323850" cy="323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11F8D9CB" w14:textId="77777777" w:rsidR="00244240" w:rsidRDefault="00244240">
            <w:pPr>
              <w:pStyle w:val="NoteText"/>
            </w:pPr>
            <w:r>
              <w:rPr>
                <w:i/>
              </w:rPr>
              <w:t>Warning:</w:t>
            </w:r>
            <w:r>
              <w:t xml:space="preserve">  If the user chooses to exit anyway, the </w:t>
            </w:r>
            <w:r>
              <w:rPr>
                <w:b/>
              </w:rPr>
              <w:t>RIL will be deleted and cannot be re-used.</w:t>
            </w:r>
          </w:p>
        </w:tc>
        <w:tc>
          <w:tcPr>
            <w:tcW w:w="720" w:type="dxa"/>
            <w:tcBorders>
              <w:left w:val="single" w:sz="4" w:space="0" w:color="808080"/>
            </w:tcBorders>
          </w:tcPr>
          <w:p w14:paraId="12C807C8" w14:textId="0E01DE43" w:rsidR="00244240" w:rsidRDefault="00133AC0">
            <w:pPr>
              <w:pStyle w:val="NoteText"/>
            </w:pPr>
            <w:r>
              <w:rPr>
                <w:noProof/>
              </w:rPr>
              <w:drawing>
                <wp:inline distT="0" distB="0" distL="0" distR="0" wp14:anchorId="11EBBCB7" wp14:editId="2A5B5CBF">
                  <wp:extent cx="323850" cy="323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75725816" w14:textId="77777777" w:rsidR="00244240" w:rsidRDefault="00244240">
      <w:pPr>
        <w:pStyle w:val="BodyText"/>
        <w:ind w:left="63"/>
      </w:pPr>
    </w:p>
    <w:p w14:paraId="3EAA4DA3" w14:textId="77777777" w:rsidR="00244240" w:rsidRDefault="00244240">
      <w:pPr>
        <w:pStyle w:val="BodyText"/>
        <w:keepNext/>
        <w:keepLines/>
        <w:numPr>
          <w:ins w:id="111" w:author="VJ McDonald" w:date="2005-04-08T11:05:00Z"/>
        </w:numPr>
      </w:pPr>
      <w:r>
        <w:lastRenderedPageBreak/>
        <w:t>A sample dialogue and printout is included here:</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244240" w14:paraId="607C6A36" w14:textId="77777777">
        <w:tc>
          <w:tcPr>
            <w:tcW w:w="9576" w:type="dxa"/>
            <w:tcBorders>
              <w:bottom w:val="nil"/>
            </w:tcBorders>
          </w:tcPr>
          <w:p w14:paraId="2671339E" w14:textId="77777777" w:rsidR="00244240" w:rsidRDefault="00244240">
            <w:pPr>
              <w:pStyle w:val="MenuList"/>
              <w:keepNext/>
              <w:keepLines/>
              <w:rPr>
                <w:rFonts w:cs="Courier New"/>
                <w:sz w:val="16"/>
              </w:rPr>
            </w:pPr>
          </w:p>
          <w:p w14:paraId="5FD60039" w14:textId="77777777" w:rsidR="00244240" w:rsidRDefault="00244240">
            <w:pPr>
              <w:pStyle w:val="MenuList"/>
              <w:keepNext/>
              <w:keepLines/>
              <w:rPr>
                <w:rFonts w:cs="Courier New"/>
                <w:sz w:val="16"/>
              </w:rPr>
            </w:pPr>
            <w:r>
              <w:rPr>
                <w:rFonts w:cs="Courier New"/>
                <w:sz w:val="16"/>
              </w:rPr>
              <w:t xml:space="preserve">Select Process Purchase Card Menu Option: CREate P/C Order From Repetitive Item </w:t>
            </w:r>
          </w:p>
          <w:p w14:paraId="2FD38404" w14:textId="77777777" w:rsidR="00244240" w:rsidRDefault="00244240">
            <w:pPr>
              <w:pStyle w:val="MenuList"/>
              <w:keepNext/>
              <w:keepLines/>
              <w:rPr>
                <w:rFonts w:cs="Courier New"/>
                <w:sz w:val="16"/>
              </w:rPr>
            </w:pPr>
            <w:r>
              <w:t>List</w:t>
            </w:r>
          </w:p>
        </w:tc>
      </w:tr>
      <w:tr w:rsidR="00244240" w14:paraId="72FB1496" w14:textId="77777777">
        <w:tblPrEx>
          <w:tblBorders>
            <w:top w:val="none" w:sz="0" w:space="0" w:color="auto"/>
            <w:bottom w:val="single" w:sz="4" w:space="0" w:color="auto"/>
          </w:tblBorders>
        </w:tblPrEx>
        <w:tc>
          <w:tcPr>
            <w:tcW w:w="9576" w:type="dxa"/>
            <w:tcBorders>
              <w:top w:val="nil"/>
              <w:bottom w:val="nil"/>
            </w:tcBorders>
          </w:tcPr>
          <w:p w14:paraId="200394E0" w14:textId="77777777" w:rsidR="00244240" w:rsidRDefault="00244240">
            <w:pPr>
              <w:pStyle w:val="MenuList"/>
              <w:keepNext/>
              <w:keepLines/>
              <w:rPr>
                <w:rFonts w:cs="Courier New"/>
                <w:sz w:val="16"/>
              </w:rPr>
            </w:pPr>
          </w:p>
          <w:p w14:paraId="4473277F" w14:textId="77777777" w:rsidR="00244240" w:rsidRDefault="00244240">
            <w:pPr>
              <w:pStyle w:val="MenuList"/>
              <w:keepNext/>
              <w:keepLines/>
              <w:rPr>
                <w:rFonts w:cs="Courier New"/>
                <w:sz w:val="16"/>
              </w:rPr>
            </w:pPr>
            <w:r>
              <w:rPr>
                <w:rFonts w:cs="Courier New"/>
                <w:sz w:val="16"/>
              </w:rPr>
              <w:t xml:space="preserve">Select REPETITIVE ITEM LIST ENTRY NUMBER: </w:t>
            </w:r>
            <w:r w:rsidR="00F25973">
              <w:rPr>
                <w:rFonts w:cs="Courier New"/>
                <w:sz w:val="16"/>
              </w:rPr>
              <w:t>100</w:t>
            </w:r>
            <w:r>
              <w:rPr>
                <w:rFonts w:cs="Courier New"/>
                <w:sz w:val="16"/>
              </w:rPr>
              <w:t xml:space="preserve">-05-2-076-828100-3705    03-10-05  </w:t>
            </w:r>
          </w:p>
          <w:p w14:paraId="10BF0FFA" w14:textId="77777777" w:rsidR="00244240" w:rsidRDefault="00244240">
            <w:pPr>
              <w:pStyle w:val="MenuList"/>
              <w:keepNext/>
              <w:keepLines/>
              <w:rPr>
                <w:rFonts w:cs="Courier New"/>
                <w:sz w:val="16"/>
              </w:rPr>
            </w:pPr>
            <w:r>
              <w:rPr>
                <w:rFonts w:cs="Courier New"/>
                <w:sz w:val="16"/>
              </w:rPr>
              <w:t># OF ITEMS: 1TOTAL COST:    100.80</w:t>
            </w:r>
          </w:p>
          <w:p w14:paraId="0CD49F53" w14:textId="77777777" w:rsidR="00244240" w:rsidRDefault="00244240">
            <w:pPr>
              <w:pStyle w:val="MenuList"/>
              <w:keepNext/>
              <w:keepLines/>
              <w:rPr>
                <w:rFonts w:cs="Courier New"/>
                <w:sz w:val="16"/>
              </w:rPr>
            </w:pPr>
            <w:r>
              <w:rPr>
                <w:rFonts w:cs="Courier New"/>
                <w:sz w:val="16"/>
              </w:rPr>
              <w:t>This repetitive item list has the following vendors:</w:t>
            </w:r>
          </w:p>
          <w:p w14:paraId="53F0DACA" w14:textId="77777777" w:rsidR="00244240" w:rsidRDefault="00244240">
            <w:pPr>
              <w:pStyle w:val="MenuList"/>
              <w:keepNext/>
              <w:keepLines/>
              <w:rPr>
                <w:rFonts w:cs="Courier New"/>
                <w:sz w:val="16"/>
              </w:rPr>
            </w:pPr>
          </w:p>
          <w:p w14:paraId="5A065498" w14:textId="77777777" w:rsidR="00244240" w:rsidRDefault="00F25973">
            <w:pPr>
              <w:pStyle w:val="MenuList"/>
              <w:keepNext/>
              <w:keepLines/>
              <w:rPr>
                <w:rFonts w:cs="Courier New"/>
                <w:sz w:val="16"/>
              </w:rPr>
            </w:pPr>
            <w:r>
              <w:rPr>
                <w:rFonts w:cs="Courier New"/>
                <w:sz w:val="16"/>
              </w:rPr>
              <w:t>RANDOMVENDOR</w:t>
            </w:r>
            <w:r w:rsidR="00244240">
              <w:rPr>
                <w:rFonts w:cs="Courier New"/>
                <w:sz w:val="16"/>
              </w:rPr>
              <w:t xml:space="preserve">                       NUMBER: </w:t>
            </w:r>
            <w:r>
              <w:rPr>
                <w:rFonts w:cs="Courier New"/>
                <w:sz w:val="16"/>
              </w:rPr>
              <w:t>111</w:t>
            </w:r>
          </w:p>
          <w:p w14:paraId="3FE8238F" w14:textId="77777777" w:rsidR="00244240" w:rsidRDefault="00244240">
            <w:pPr>
              <w:pStyle w:val="MenuList"/>
              <w:keepNext/>
              <w:keepLines/>
              <w:rPr>
                <w:rFonts w:cs="Courier New"/>
                <w:sz w:val="16"/>
              </w:rPr>
            </w:pPr>
          </w:p>
          <w:p w14:paraId="47A904B5" w14:textId="77777777" w:rsidR="00244240" w:rsidRDefault="00244240">
            <w:pPr>
              <w:pStyle w:val="MenuList"/>
              <w:keepNext/>
              <w:keepLines/>
              <w:rPr>
                <w:rFonts w:cs="Courier New"/>
                <w:sz w:val="16"/>
              </w:rPr>
            </w:pPr>
          </w:p>
          <w:p w14:paraId="3A2672D7" w14:textId="77777777" w:rsidR="00244240" w:rsidRDefault="00244240">
            <w:pPr>
              <w:pStyle w:val="MenuList"/>
              <w:keepNext/>
              <w:keepLines/>
              <w:rPr>
                <w:rFonts w:cs="Courier New"/>
                <w:sz w:val="16"/>
              </w:rPr>
            </w:pPr>
            <w:r>
              <w:rPr>
                <w:rFonts w:cs="Courier New"/>
                <w:sz w:val="16"/>
              </w:rPr>
              <w:t>ENTER A NEW PURCHASE ORDER NUMBER OR A COMMON NUMBERING SERIES</w:t>
            </w:r>
          </w:p>
          <w:p w14:paraId="701068D6" w14:textId="77777777" w:rsidR="00244240" w:rsidRDefault="00244240">
            <w:pPr>
              <w:pStyle w:val="MenuList"/>
              <w:keepNext/>
              <w:keepLines/>
              <w:rPr>
                <w:rFonts w:cs="Courier New"/>
                <w:b/>
                <w:bCs/>
                <w:sz w:val="16"/>
              </w:rPr>
            </w:pPr>
            <w:r>
              <w:rPr>
                <w:rFonts w:cs="Courier New"/>
                <w:sz w:val="16"/>
              </w:rPr>
              <w:t xml:space="preserve">   </w:t>
            </w:r>
            <w:r>
              <w:rPr>
                <w:rFonts w:cs="Courier New"/>
                <w:b/>
                <w:bCs/>
                <w:sz w:val="16"/>
              </w:rPr>
              <w:t>PURCHASE ORDER: ^</w:t>
            </w:r>
          </w:p>
          <w:p w14:paraId="4092C590" w14:textId="77777777" w:rsidR="00244240" w:rsidRDefault="00244240">
            <w:pPr>
              <w:pStyle w:val="MenuList"/>
              <w:keepNext/>
              <w:keepLines/>
              <w:rPr>
                <w:rFonts w:cs="Courier New"/>
                <w:sz w:val="16"/>
              </w:rPr>
            </w:pPr>
            <w:r>
              <w:rPr>
                <w:rFonts w:cs="Courier New"/>
                <w:sz w:val="16"/>
              </w:rPr>
              <w:t xml:space="preserve"> </w:t>
            </w:r>
          </w:p>
          <w:p w14:paraId="59B20DD6" w14:textId="77777777" w:rsidR="00244240" w:rsidRDefault="00244240">
            <w:pPr>
              <w:pStyle w:val="MenuList"/>
              <w:keepNext/>
              <w:keepLines/>
              <w:rPr>
                <w:rFonts w:cs="Courier New"/>
                <w:sz w:val="16"/>
              </w:rPr>
            </w:pPr>
            <w:r>
              <w:rPr>
                <w:rFonts w:cs="Courier New"/>
                <w:sz w:val="16"/>
              </w:rPr>
              <w:t>NOTE: This RIL Contains DynaMed Orders!!!</w:t>
            </w:r>
          </w:p>
          <w:p w14:paraId="1EC9B37F" w14:textId="77777777" w:rsidR="00244240" w:rsidRDefault="00244240">
            <w:pPr>
              <w:pStyle w:val="MenuList"/>
              <w:keepNext/>
              <w:keepLines/>
              <w:rPr>
                <w:rFonts w:cs="Courier New"/>
                <w:sz w:val="16"/>
              </w:rPr>
            </w:pPr>
            <w:r>
              <w:rPr>
                <w:rFonts w:cs="Courier New"/>
                <w:sz w:val="16"/>
              </w:rPr>
              <w:t>-----------------------------------------</w:t>
            </w:r>
          </w:p>
          <w:p w14:paraId="3AF7C011" w14:textId="77777777" w:rsidR="00244240" w:rsidRDefault="00244240">
            <w:pPr>
              <w:pStyle w:val="MenuList"/>
              <w:keepNext/>
              <w:keepLines/>
              <w:rPr>
                <w:rFonts w:cs="Courier New"/>
                <w:sz w:val="16"/>
              </w:rPr>
            </w:pPr>
            <w:r>
              <w:rPr>
                <w:rFonts w:cs="Courier New"/>
                <w:sz w:val="16"/>
              </w:rPr>
              <w:t>You must enter a valid PURCHASE ORDER NUMBER to continue.  If no valid</w:t>
            </w:r>
          </w:p>
          <w:p w14:paraId="4D90171B" w14:textId="77777777" w:rsidR="00244240" w:rsidRDefault="00244240">
            <w:pPr>
              <w:pStyle w:val="MenuList"/>
              <w:keepNext/>
              <w:keepLines/>
              <w:rPr>
                <w:rFonts w:cs="Courier New"/>
                <w:sz w:val="16"/>
              </w:rPr>
            </w:pPr>
            <w:r>
              <w:rPr>
                <w:rFonts w:cs="Courier New"/>
                <w:sz w:val="16"/>
              </w:rPr>
              <w:t>PURCHASE ORDER is entered, all items remaining on the RIL will be deleted.</w:t>
            </w:r>
          </w:p>
          <w:p w14:paraId="2BD332DD" w14:textId="77777777" w:rsidR="00244240" w:rsidRDefault="00244240">
            <w:pPr>
              <w:pStyle w:val="MenuList"/>
              <w:keepNext/>
              <w:keepLines/>
              <w:rPr>
                <w:rFonts w:cs="Courier New"/>
                <w:sz w:val="16"/>
              </w:rPr>
            </w:pPr>
            <w:r>
              <w:t xml:space="preserve"> </w:t>
            </w:r>
          </w:p>
          <w:p w14:paraId="605309C5" w14:textId="77777777" w:rsidR="00244240" w:rsidRDefault="00244240">
            <w:pPr>
              <w:pStyle w:val="MenuList"/>
              <w:keepNext/>
              <w:keepLines/>
              <w:rPr>
                <w:rFonts w:cs="Courier New"/>
                <w:b/>
                <w:bCs/>
                <w:sz w:val="16"/>
              </w:rPr>
            </w:pPr>
            <w:r>
              <w:rPr>
                <w:rFonts w:cs="Courier New"/>
                <w:b/>
                <w:bCs/>
                <w:sz w:val="16"/>
              </w:rPr>
              <w:t>Do you want to exit and delete the RIL?? NO// YES</w:t>
            </w:r>
          </w:p>
          <w:p w14:paraId="6CAAC153" w14:textId="77777777" w:rsidR="00244240" w:rsidRDefault="00244240">
            <w:pPr>
              <w:pStyle w:val="MenuList"/>
              <w:keepNext/>
              <w:keepLines/>
              <w:rPr>
                <w:rFonts w:cs="Courier New"/>
                <w:sz w:val="16"/>
              </w:rPr>
            </w:pPr>
            <w:r>
              <w:rPr>
                <w:rFonts w:cs="Courier New"/>
                <w:sz w:val="16"/>
              </w:rPr>
              <w:t xml:space="preserve"> </w:t>
            </w:r>
          </w:p>
          <w:p w14:paraId="6DC78988" w14:textId="77777777" w:rsidR="00244240" w:rsidRDefault="00244240">
            <w:pPr>
              <w:pStyle w:val="MenuList"/>
              <w:keepNext/>
              <w:keepLines/>
              <w:rPr>
                <w:rFonts w:cs="Courier New"/>
                <w:sz w:val="16"/>
              </w:rPr>
            </w:pPr>
            <w:r>
              <w:rPr>
                <w:rFonts w:cs="Courier New"/>
                <w:sz w:val="16"/>
              </w:rPr>
              <w:t>NOTE: This RIL Contains DynaMed Orders!!!</w:t>
            </w:r>
          </w:p>
          <w:p w14:paraId="1AF41454" w14:textId="77777777" w:rsidR="00244240" w:rsidRDefault="00244240">
            <w:pPr>
              <w:pStyle w:val="MenuList"/>
              <w:keepNext/>
              <w:keepLines/>
              <w:rPr>
                <w:rFonts w:cs="Courier New"/>
                <w:sz w:val="16"/>
              </w:rPr>
            </w:pPr>
            <w:r>
              <w:rPr>
                <w:rFonts w:cs="Courier New"/>
                <w:sz w:val="16"/>
              </w:rPr>
              <w:t>-----------------------------------------</w:t>
            </w:r>
          </w:p>
          <w:p w14:paraId="20BC9FFA" w14:textId="77777777" w:rsidR="00244240" w:rsidRDefault="00244240">
            <w:pPr>
              <w:pStyle w:val="MenuList"/>
              <w:keepNext/>
              <w:keepLines/>
              <w:rPr>
                <w:rFonts w:cs="Courier New"/>
                <w:sz w:val="16"/>
              </w:rPr>
            </w:pPr>
            <w:r>
              <w:rPr>
                <w:rFonts w:cs="Courier New"/>
                <w:sz w:val="16"/>
              </w:rPr>
              <w:t>You must enter a valid PURCHASE ORDER NUMBER to continue.  If no valid</w:t>
            </w:r>
          </w:p>
          <w:p w14:paraId="7F51FBE7" w14:textId="77777777" w:rsidR="00244240" w:rsidRDefault="00244240">
            <w:pPr>
              <w:pStyle w:val="MenuList"/>
              <w:keepNext/>
              <w:keepLines/>
              <w:rPr>
                <w:rFonts w:cs="Courier New"/>
                <w:sz w:val="16"/>
              </w:rPr>
            </w:pPr>
            <w:r>
              <w:rPr>
                <w:rFonts w:cs="Courier New"/>
                <w:sz w:val="16"/>
              </w:rPr>
              <w:t>PURCHASE ORDER is entered, all items remaining on the RIL will be deleted.</w:t>
            </w:r>
          </w:p>
          <w:p w14:paraId="0739D511" w14:textId="77777777" w:rsidR="00244240" w:rsidRDefault="00244240">
            <w:pPr>
              <w:pStyle w:val="MenuList"/>
              <w:keepNext/>
              <w:keepLines/>
              <w:rPr>
                <w:rFonts w:cs="Courier New"/>
                <w:sz w:val="16"/>
              </w:rPr>
            </w:pPr>
            <w:r>
              <w:rPr>
                <w:rFonts w:cs="Courier New"/>
                <w:sz w:val="16"/>
              </w:rPr>
              <w:t xml:space="preserve"> </w:t>
            </w:r>
          </w:p>
          <w:p w14:paraId="50AFA24D" w14:textId="77777777" w:rsidR="00244240" w:rsidRDefault="00244240">
            <w:pPr>
              <w:pStyle w:val="MenuList"/>
              <w:keepNext/>
              <w:keepLines/>
              <w:rPr>
                <w:rFonts w:cs="Courier New"/>
                <w:b/>
                <w:bCs/>
                <w:sz w:val="16"/>
              </w:rPr>
            </w:pPr>
            <w:r>
              <w:rPr>
                <w:rFonts w:cs="Courier New"/>
                <w:b/>
                <w:bCs/>
                <w:sz w:val="16"/>
              </w:rPr>
              <w:t>Are you sure that you want to cancel ALL DynaMed Orders on this RIL?? NO// YES</w:t>
            </w:r>
          </w:p>
          <w:p w14:paraId="7CF2357E" w14:textId="77777777" w:rsidR="00244240" w:rsidRDefault="00244240">
            <w:pPr>
              <w:pStyle w:val="MenuList"/>
              <w:keepNext/>
              <w:keepLines/>
            </w:pPr>
          </w:p>
        </w:tc>
      </w:tr>
      <w:tr w:rsidR="00244240" w14:paraId="4F9FA60C" w14:textId="77777777">
        <w:tblPrEx>
          <w:tblBorders>
            <w:top w:val="none" w:sz="0" w:space="0" w:color="auto"/>
            <w:bottom w:val="single" w:sz="4" w:space="0" w:color="auto"/>
          </w:tblBorders>
        </w:tblPrEx>
        <w:tc>
          <w:tcPr>
            <w:tcW w:w="9576" w:type="dxa"/>
            <w:tcBorders>
              <w:top w:val="nil"/>
            </w:tcBorders>
          </w:tcPr>
          <w:p w14:paraId="2551BB66" w14:textId="77777777" w:rsidR="00244240" w:rsidRDefault="00244240">
            <w:pPr>
              <w:pStyle w:val="MenuList"/>
              <w:keepNext/>
              <w:keepLines/>
              <w:rPr>
                <w:rFonts w:cs="Courier New"/>
                <w:sz w:val="16"/>
              </w:rPr>
            </w:pPr>
            <w:r>
              <w:rPr>
                <w:rFonts w:cs="Courier New"/>
                <w:sz w:val="16"/>
              </w:rPr>
              <w:t>Total number of requests generated: 0</w:t>
            </w:r>
          </w:p>
          <w:p w14:paraId="4B8F0A1A" w14:textId="77777777" w:rsidR="00244240" w:rsidRDefault="00244240">
            <w:pPr>
              <w:pStyle w:val="MenuList"/>
              <w:keepNext/>
              <w:keepLines/>
              <w:rPr>
                <w:rFonts w:cs="Courier New"/>
                <w:sz w:val="16"/>
              </w:rPr>
            </w:pPr>
            <w:r>
              <w:rPr>
                <w:rFonts w:cs="Courier New"/>
                <w:sz w:val="16"/>
              </w:rPr>
              <w:t>Total cost of all requests: $0.00</w:t>
            </w:r>
          </w:p>
          <w:p w14:paraId="49835D50" w14:textId="77777777" w:rsidR="00244240" w:rsidRDefault="00244240">
            <w:pPr>
              <w:pStyle w:val="MenuList"/>
              <w:keepNext/>
              <w:keepLines/>
              <w:rPr>
                <w:rFonts w:cs="Courier New"/>
                <w:sz w:val="16"/>
              </w:rPr>
            </w:pPr>
          </w:p>
        </w:tc>
      </w:tr>
    </w:tbl>
    <w:p w14:paraId="3AB1E7FC" w14:textId="77777777" w:rsidR="00244240" w:rsidRDefault="00244240">
      <w:pPr>
        <w:pStyle w:val="Heading2"/>
      </w:pPr>
      <w:bookmarkStart w:id="112" w:name="_Ref102185459"/>
      <w:bookmarkStart w:id="113" w:name="_Toc107816877"/>
      <w:r>
        <w:t>Restrictions</w:t>
      </w:r>
      <w:r w:rsidR="00144EF1">
        <w:fldChar w:fldCharType="begin"/>
      </w:r>
      <w:r w:rsidR="00144EF1">
        <w:instrText xml:space="preserve"> XE "</w:instrText>
      </w:r>
      <w:r w:rsidR="00144EF1" w:rsidRPr="00D24752">
        <w:instrText>Restrictions</w:instrText>
      </w:r>
      <w:r w:rsidR="00144EF1">
        <w:instrText xml:space="preserve">" </w:instrText>
      </w:r>
      <w:r w:rsidR="00144EF1">
        <w:fldChar w:fldCharType="end"/>
      </w:r>
      <w:r>
        <w:t xml:space="preserve"> on DynaMed-Generated RILs</w:t>
      </w:r>
      <w:bookmarkEnd w:id="112"/>
      <w:bookmarkEnd w:id="113"/>
    </w:p>
    <w:p w14:paraId="561D8F47" w14:textId="77777777" w:rsidR="00244240" w:rsidRDefault="00244240">
      <w:pPr>
        <w:pStyle w:val="BodyText"/>
      </w:pPr>
      <w:r>
        <w:t>RILs created through the interface with DynaMed will not be accessible from the option:</w:t>
      </w:r>
    </w:p>
    <w:p w14:paraId="470E83BD" w14:textId="77777777" w:rsidR="00244240" w:rsidRDefault="00244240">
      <w:pPr>
        <w:pStyle w:val="BodyText"/>
        <w:numPr>
          <w:ilvl w:val="0"/>
          <w:numId w:val="9"/>
        </w:numPr>
        <w:rPr>
          <w:rFonts w:ascii="Courier New" w:hAnsi="Courier New" w:cs="Courier New"/>
        </w:rPr>
      </w:pPr>
      <w:r>
        <w:rPr>
          <w:rFonts w:ascii="Courier New" w:hAnsi="Courier New" w:cs="Courier New"/>
        </w:rPr>
        <w:t>Edit Repetitive Item List Entry [PRCSRI EDIT]</w:t>
      </w:r>
    </w:p>
    <w:p w14:paraId="12E0C78C" w14:textId="77777777" w:rsidR="00244240" w:rsidRDefault="00244240">
      <w:pPr>
        <w:pStyle w:val="BodyText"/>
      </w:pPr>
      <w:r>
        <w:t>Trying to access a DynaMed-created RIL while in EDIT will cause the message…</w:t>
      </w:r>
    </w:p>
    <w:p w14:paraId="54541030" w14:textId="77777777" w:rsidR="00244240" w:rsidRDefault="00244240">
      <w:pPr>
        <w:pStyle w:val="BodyText"/>
        <w:jc w:val="center"/>
      </w:pPr>
      <w:r>
        <w:rPr>
          <w:rFonts w:ascii="Courier New" w:hAnsi="Courier New" w:cs="Courier New"/>
        </w:rPr>
        <w:t>** This RIL originated from DynaMed and cannot be edited **</w:t>
      </w:r>
    </w:p>
    <w:p w14:paraId="37FDE278" w14:textId="77777777" w:rsidR="00244240" w:rsidRDefault="00244240">
      <w:pPr>
        <w:pStyle w:val="BodyText"/>
      </w:pPr>
      <w:r>
        <w:t xml:space="preserve">… to be displayed and the user to exit the option.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244240" w14:paraId="2A7EA816" w14:textId="77777777">
        <w:tc>
          <w:tcPr>
            <w:tcW w:w="9576" w:type="dxa"/>
            <w:tcBorders>
              <w:bottom w:val="nil"/>
            </w:tcBorders>
          </w:tcPr>
          <w:p w14:paraId="21E5F80D" w14:textId="77777777" w:rsidR="00244240" w:rsidRDefault="00244240">
            <w:pPr>
              <w:pStyle w:val="MenuList"/>
            </w:pPr>
          </w:p>
          <w:p w14:paraId="0E69D820" w14:textId="77777777" w:rsidR="00244240" w:rsidRDefault="00244240">
            <w:pPr>
              <w:pStyle w:val="MenuList"/>
              <w:rPr>
                <w:rFonts w:cs="Courier New"/>
                <w:sz w:val="16"/>
              </w:rPr>
            </w:pPr>
            <w:r>
              <w:rPr>
                <w:rFonts w:cs="Courier New"/>
                <w:sz w:val="16"/>
              </w:rPr>
              <w:t xml:space="preserve">Select REPETITIVE ITEM LIST #: </w:t>
            </w:r>
            <w:r w:rsidR="00F25973">
              <w:rPr>
                <w:rFonts w:cs="Courier New"/>
                <w:sz w:val="16"/>
              </w:rPr>
              <w:t>100</w:t>
            </w:r>
            <w:r>
              <w:rPr>
                <w:rFonts w:cs="Courier New"/>
                <w:sz w:val="16"/>
              </w:rPr>
              <w:t>-05-2-076-828100-3705    03-10-05  # OF ITEMS:</w:t>
            </w:r>
          </w:p>
          <w:p w14:paraId="0D950F75" w14:textId="77777777" w:rsidR="00244240" w:rsidRDefault="00244240">
            <w:pPr>
              <w:pStyle w:val="MenuList"/>
              <w:rPr>
                <w:rFonts w:cs="Courier New"/>
                <w:sz w:val="16"/>
              </w:rPr>
            </w:pPr>
            <w:r>
              <w:rPr>
                <w:rFonts w:cs="Courier New"/>
                <w:sz w:val="16"/>
              </w:rPr>
              <w:t xml:space="preserve"> 1TOTAL COST:    100.80</w:t>
            </w:r>
          </w:p>
        </w:tc>
      </w:tr>
      <w:tr w:rsidR="00244240" w14:paraId="0D723103" w14:textId="77777777">
        <w:tc>
          <w:tcPr>
            <w:tcW w:w="9576" w:type="dxa"/>
            <w:tcBorders>
              <w:top w:val="nil"/>
              <w:bottom w:val="nil"/>
            </w:tcBorders>
          </w:tcPr>
          <w:p w14:paraId="580330C1" w14:textId="77777777" w:rsidR="00244240" w:rsidRDefault="00244240">
            <w:pPr>
              <w:pStyle w:val="MenuList"/>
            </w:pPr>
          </w:p>
        </w:tc>
      </w:tr>
      <w:tr w:rsidR="00244240" w14:paraId="61FE3C0E" w14:textId="77777777">
        <w:tc>
          <w:tcPr>
            <w:tcW w:w="9576" w:type="dxa"/>
            <w:tcBorders>
              <w:top w:val="nil"/>
            </w:tcBorders>
          </w:tcPr>
          <w:p w14:paraId="70CEEBD8" w14:textId="77777777" w:rsidR="00244240" w:rsidRDefault="00244240">
            <w:pPr>
              <w:pStyle w:val="MenuList"/>
              <w:rPr>
                <w:rFonts w:cs="Courier New"/>
                <w:sz w:val="16"/>
              </w:rPr>
            </w:pPr>
            <w:r>
              <w:rPr>
                <w:rFonts w:cs="Courier New"/>
                <w:sz w:val="16"/>
              </w:rPr>
              <w:t>** This RIL originated from DynaMed and cannot be edited **</w:t>
            </w:r>
          </w:p>
          <w:p w14:paraId="4D3AC0AB" w14:textId="77777777" w:rsidR="00244240" w:rsidRDefault="00244240">
            <w:pPr>
              <w:pStyle w:val="MenuList"/>
            </w:pPr>
          </w:p>
        </w:tc>
      </w:tr>
    </w:tbl>
    <w:p w14:paraId="7152E06A"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7CF20104" w14:textId="77777777">
        <w:trPr>
          <w:cantSplit/>
          <w:trHeight w:val="377"/>
        </w:trPr>
        <w:tc>
          <w:tcPr>
            <w:tcW w:w="720" w:type="dxa"/>
            <w:tcBorders>
              <w:bottom w:val="nil"/>
              <w:right w:val="single" w:sz="4" w:space="0" w:color="808080"/>
            </w:tcBorders>
          </w:tcPr>
          <w:p w14:paraId="137841F7" w14:textId="44CC668A" w:rsidR="00244240" w:rsidRDefault="00133AC0">
            <w:pPr>
              <w:pStyle w:val="NoteText"/>
            </w:pPr>
            <w:r>
              <w:rPr>
                <w:noProof/>
              </w:rPr>
              <w:drawing>
                <wp:inline distT="0" distB="0" distL="0" distR="0" wp14:anchorId="1BB37C4B" wp14:editId="53321E97">
                  <wp:extent cx="323850" cy="32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07875329" w14:textId="77777777" w:rsidR="00244240" w:rsidRDefault="00244240">
            <w:pPr>
              <w:pStyle w:val="NoteText"/>
            </w:pPr>
            <w:r>
              <w:t>RILS created in IFCAP by an IFCAP user may be edited as usual.  It is important to note, however, that DynaMed will not be “aware” of any items created by means of such RILs.</w:t>
            </w:r>
          </w:p>
        </w:tc>
        <w:tc>
          <w:tcPr>
            <w:tcW w:w="720" w:type="dxa"/>
            <w:tcBorders>
              <w:left w:val="single" w:sz="4" w:space="0" w:color="808080"/>
            </w:tcBorders>
          </w:tcPr>
          <w:p w14:paraId="6D8E08BC" w14:textId="062607ED" w:rsidR="00244240" w:rsidRDefault="00133AC0">
            <w:pPr>
              <w:pStyle w:val="NoteText"/>
            </w:pPr>
            <w:r>
              <w:rPr>
                <w:noProof/>
              </w:rPr>
              <w:drawing>
                <wp:inline distT="0" distB="0" distL="0" distR="0" wp14:anchorId="4FB40B7B" wp14:editId="6AE24961">
                  <wp:extent cx="323850" cy="323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6B1DE5DF" w14:textId="77777777" w:rsidR="00244240" w:rsidRDefault="00244240">
      <w:pPr>
        <w:pStyle w:val="BodyText"/>
      </w:pPr>
    </w:p>
    <w:p w14:paraId="750879BE" w14:textId="77777777" w:rsidR="00244240" w:rsidRDefault="00244240">
      <w:pPr>
        <w:pStyle w:val="Heading2"/>
      </w:pPr>
      <w:bookmarkStart w:id="114" w:name="_Toc107816878"/>
      <w:r>
        <w:lastRenderedPageBreak/>
        <w:t>Restrictions</w:t>
      </w:r>
      <w:r w:rsidR="00F009C6">
        <w:fldChar w:fldCharType="begin"/>
      </w:r>
      <w:r w:rsidR="00F009C6">
        <w:instrText xml:space="preserve"> XE "</w:instrText>
      </w:r>
      <w:r w:rsidR="00F009C6" w:rsidRPr="00701566">
        <w:instrText>Restrictions</w:instrText>
      </w:r>
      <w:r w:rsidR="00F009C6">
        <w:instrText xml:space="preserve">" </w:instrText>
      </w:r>
      <w:r w:rsidR="00F009C6">
        <w:fldChar w:fldCharType="end"/>
      </w:r>
      <w:r>
        <w:t xml:space="preserve"> on 2237s “Returned to Service</w:t>
      </w:r>
      <w:r w:rsidR="00F009C6">
        <w:fldChar w:fldCharType="begin"/>
      </w:r>
      <w:r w:rsidR="00F009C6">
        <w:instrText xml:space="preserve"> XE "</w:instrText>
      </w:r>
      <w:r w:rsidR="00F009C6" w:rsidRPr="00701566">
        <w:instrText>2237 Returned to Service</w:instrText>
      </w:r>
      <w:r w:rsidR="00F009C6">
        <w:instrText xml:space="preserve">" </w:instrText>
      </w:r>
      <w:r w:rsidR="00F009C6">
        <w:fldChar w:fldCharType="end"/>
      </w:r>
      <w:r>
        <w:t>”</w:t>
      </w:r>
      <w:bookmarkEnd w:id="114"/>
    </w:p>
    <w:p w14:paraId="61337737" w14:textId="77777777" w:rsidR="00244240" w:rsidRDefault="00244240">
      <w:pPr>
        <w:pStyle w:val="BodyText"/>
      </w:pPr>
      <w:r>
        <w:t xml:space="preserve">In order to prevent the same DynaMed ID from appearing on multiple POs or from being deleted in the 2237 while still active on a purchase order, IFCAP will no longer allow Purchasing to return any 2337 containing DynaMed requested items if the 2237 being returned ‘parented’ other 2237s.  </w:t>
      </w:r>
    </w:p>
    <w:p w14:paraId="0E71694D" w14:textId="77777777" w:rsidR="00244240" w:rsidRDefault="00244240">
      <w:pPr>
        <w:pStyle w:val="BodyText"/>
      </w:pPr>
      <w:r>
        <w:t>DynaMed-generated 2237s that were not split and are children of parent 2237s, and 2237s not derived from a DynaMed-generated RIL, may be returned to Service as usual.</w:t>
      </w:r>
    </w:p>
    <w:p w14:paraId="2FE16D2A" w14:textId="77777777" w:rsidR="00244240" w:rsidRDefault="00244240">
      <w:pPr>
        <w:pStyle w:val="BodyText"/>
      </w:pPr>
      <w:r>
        <w:t xml:space="preserve">To accommodate this revision the option: </w:t>
      </w:r>
    </w:p>
    <w:p w14:paraId="7625B4F4" w14:textId="77777777" w:rsidR="00244240" w:rsidRDefault="00244240">
      <w:pPr>
        <w:pStyle w:val="BodyText"/>
        <w:numPr>
          <w:ilvl w:val="0"/>
          <w:numId w:val="9"/>
        </w:numPr>
        <w:rPr>
          <w:rFonts w:ascii="Courier New" w:hAnsi="Courier New" w:cs="Courier New"/>
        </w:rPr>
      </w:pPr>
      <w:r>
        <w:rPr>
          <w:rFonts w:ascii="Courier New" w:hAnsi="Courier New" w:cs="Courier New"/>
        </w:rPr>
        <w:t>Request Further Clarification or Return to Service [PRCHPC RETURN REQUEST]</w:t>
      </w:r>
    </w:p>
    <w:p w14:paraId="1F9BE689" w14:textId="77777777" w:rsidR="00244240" w:rsidRDefault="00244240">
      <w:pPr>
        <w:pStyle w:val="BodyText"/>
      </w:pPr>
      <w:r>
        <w:t>has been modified to restrict the user to only be able to select a request of further clarification when the 2237 selected in the option contains 2237 requested items and is a parent to another 2237.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244240" w14:paraId="03296B91" w14:textId="77777777">
        <w:tc>
          <w:tcPr>
            <w:tcW w:w="9576" w:type="dxa"/>
            <w:tcBorders>
              <w:bottom w:val="nil"/>
            </w:tcBorders>
          </w:tcPr>
          <w:p w14:paraId="3AE7CCD8" w14:textId="77777777" w:rsidR="00244240" w:rsidRDefault="00244240">
            <w:pPr>
              <w:pStyle w:val="MenuList"/>
              <w:rPr>
                <w:rFonts w:cs="Courier New"/>
                <w:sz w:val="16"/>
              </w:rPr>
            </w:pPr>
          </w:p>
          <w:p w14:paraId="69AA4159" w14:textId="77777777" w:rsidR="00244240" w:rsidRDefault="00244240">
            <w:pPr>
              <w:rPr>
                <w:rFonts w:ascii="Courier New" w:hAnsi="Courier New" w:cs="Courier New"/>
                <w:sz w:val="16"/>
              </w:rPr>
            </w:pPr>
            <w:r>
              <w:rPr>
                <w:rFonts w:ascii="Courier New" w:hAnsi="Courier New" w:cs="Courier New"/>
                <w:sz w:val="16"/>
              </w:rPr>
              <w:t xml:space="preserve">Select STATION NUMBER ('^' TO EXIT): </w:t>
            </w:r>
            <w:r w:rsidR="00F25973">
              <w:rPr>
                <w:rFonts w:ascii="Courier New" w:hAnsi="Courier New" w:cs="Courier New"/>
                <w:sz w:val="16"/>
              </w:rPr>
              <w:t>100</w:t>
            </w:r>
            <w:r>
              <w:rPr>
                <w:rFonts w:ascii="Courier New" w:hAnsi="Courier New" w:cs="Courier New"/>
                <w:sz w:val="16"/>
              </w:rPr>
              <w:t xml:space="preserve">//       </w:t>
            </w:r>
            <w:r w:rsidR="00F25973">
              <w:rPr>
                <w:rFonts w:ascii="Courier New" w:hAnsi="Courier New" w:cs="Courier New"/>
                <w:sz w:val="16"/>
              </w:rPr>
              <w:t>REDACTED VAMC</w:t>
            </w:r>
          </w:p>
          <w:p w14:paraId="4399ED17" w14:textId="77777777" w:rsidR="00244240" w:rsidRDefault="00244240">
            <w:pPr>
              <w:pStyle w:val="MenuList"/>
              <w:rPr>
                <w:rFonts w:cs="Courier New"/>
                <w:sz w:val="16"/>
              </w:rPr>
            </w:pPr>
          </w:p>
        </w:tc>
      </w:tr>
      <w:tr w:rsidR="00244240" w14:paraId="39453AD7" w14:textId="77777777">
        <w:tc>
          <w:tcPr>
            <w:tcW w:w="9576" w:type="dxa"/>
            <w:tcBorders>
              <w:top w:val="nil"/>
              <w:bottom w:val="nil"/>
            </w:tcBorders>
          </w:tcPr>
          <w:p w14:paraId="671055D7" w14:textId="77777777" w:rsidR="00244240" w:rsidRDefault="00244240">
            <w:pPr>
              <w:rPr>
                <w:rFonts w:ascii="Courier New" w:hAnsi="Courier New" w:cs="Courier New"/>
                <w:sz w:val="16"/>
              </w:rPr>
            </w:pPr>
            <w:r>
              <w:rPr>
                <w:rFonts w:ascii="Courier New" w:hAnsi="Courier New" w:cs="Courier New"/>
                <w:sz w:val="16"/>
              </w:rPr>
              <w:t xml:space="preserve">2237 TRANSACTION NUMBER:    </w:t>
            </w:r>
            <w:r w:rsidR="00F25973">
              <w:rPr>
                <w:rFonts w:ascii="Courier New" w:hAnsi="Courier New" w:cs="Courier New"/>
                <w:sz w:val="16"/>
              </w:rPr>
              <w:t>100</w:t>
            </w:r>
            <w:r>
              <w:rPr>
                <w:rFonts w:ascii="Courier New" w:hAnsi="Courier New" w:cs="Courier New"/>
                <w:sz w:val="16"/>
              </w:rPr>
              <w:t xml:space="preserve">-05-2-076-0598     Sent to Purchasing &amp; Contracting         OBL  </w:t>
            </w:r>
            <w:r w:rsidR="00F25973">
              <w:rPr>
                <w:rFonts w:ascii="Courier New" w:hAnsi="Courier New" w:cs="Courier New"/>
                <w:sz w:val="16"/>
              </w:rPr>
              <w:t>COMPANY</w:t>
            </w:r>
            <w:r>
              <w:rPr>
                <w:rFonts w:ascii="Courier New" w:hAnsi="Courier New" w:cs="Courier New"/>
                <w:sz w:val="16"/>
              </w:rPr>
              <w:t xml:space="preserve"> HEALTHCARE /I      </w:t>
            </w:r>
          </w:p>
          <w:p w14:paraId="78BA13D6" w14:textId="77777777" w:rsidR="00244240" w:rsidRDefault="00244240">
            <w:pPr>
              <w:rPr>
                <w:rFonts w:ascii="Courier New" w:hAnsi="Courier New" w:cs="Courier New"/>
                <w:sz w:val="16"/>
              </w:rPr>
            </w:pPr>
            <w:r>
              <w:rPr>
                <w:rFonts w:ascii="Courier New" w:hAnsi="Courier New" w:cs="Courier New"/>
                <w:sz w:val="16"/>
              </w:rPr>
              <w:t>CONTROL-4C PLUS TRIPAK LO/NORM/HI 3.3ML-9S</w:t>
            </w:r>
          </w:p>
          <w:p w14:paraId="1597FDD1" w14:textId="77777777" w:rsidR="00244240" w:rsidRDefault="00244240">
            <w:pPr>
              <w:rPr>
                <w:rFonts w:ascii="Courier New" w:hAnsi="Courier New" w:cs="Courier New"/>
                <w:sz w:val="16"/>
              </w:rPr>
            </w:pPr>
            <w:r>
              <w:rPr>
                <w:rFonts w:ascii="Courier New" w:hAnsi="Courier New" w:cs="Courier New"/>
                <w:sz w:val="16"/>
              </w:rPr>
              <w:t xml:space="preserve">  </w:t>
            </w:r>
          </w:p>
          <w:p w14:paraId="02F1052F" w14:textId="77777777" w:rsidR="00244240" w:rsidRDefault="00244240">
            <w:pPr>
              <w:rPr>
                <w:rFonts w:ascii="Courier New" w:hAnsi="Courier New" w:cs="Courier New"/>
                <w:sz w:val="16"/>
              </w:rPr>
            </w:pPr>
            <w:r>
              <w:rPr>
                <w:rFonts w:ascii="Courier New" w:hAnsi="Courier New" w:cs="Courier New"/>
                <w:sz w:val="16"/>
              </w:rPr>
              <w:t>CURRENT STATUS: Sent to Purchasing &amp; Contracting// ??</w:t>
            </w:r>
          </w:p>
          <w:p w14:paraId="73608FC6" w14:textId="77777777" w:rsidR="00244240" w:rsidRDefault="00244240">
            <w:pPr>
              <w:rPr>
                <w:rFonts w:ascii="Courier New" w:hAnsi="Courier New" w:cs="Courier New"/>
                <w:sz w:val="16"/>
              </w:rPr>
            </w:pPr>
            <w:r>
              <w:rPr>
                <w:rFonts w:ascii="Courier New" w:hAnsi="Courier New" w:cs="Courier New"/>
                <w:sz w:val="16"/>
              </w:rPr>
              <w:t xml:space="preserve">        This is the current status of the 2237 request.</w:t>
            </w:r>
          </w:p>
          <w:p w14:paraId="5A788582" w14:textId="77777777" w:rsidR="00244240" w:rsidRDefault="00244240">
            <w:pPr>
              <w:rPr>
                <w:rFonts w:ascii="Courier New" w:hAnsi="Courier New" w:cs="Courier New"/>
                <w:sz w:val="16"/>
              </w:rPr>
            </w:pPr>
            <w:r>
              <w:rPr>
                <w:rFonts w:ascii="Courier New" w:hAnsi="Courier New" w:cs="Courier New"/>
                <w:sz w:val="16"/>
              </w:rPr>
              <w:t xml:space="preserve">   </w:t>
            </w:r>
          </w:p>
          <w:p w14:paraId="5CA6B041" w14:textId="77777777" w:rsidR="00244240" w:rsidRDefault="00244240">
            <w:pPr>
              <w:rPr>
                <w:rFonts w:ascii="Courier New" w:hAnsi="Courier New" w:cs="Courier New"/>
                <w:sz w:val="16"/>
              </w:rPr>
            </w:pPr>
            <w:r>
              <w:rPr>
                <w:rFonts w:ascii="Courier New" w:hAnsi="Courier New" w:cs="Courier New"/>
                <w:sz w:val="16"/>
              </w:rPr>
              <w:t xml:space="preserve">    </w:t>
            </w:r>
          </w:p>
          <w:p w14:paraId="01C49A43" w14:textId="77777777" w:rsidR="00244240" w:rsidRDefault="00244240">
            <w:pPr>
              <w:rPr>
                <w:rFonts w:ascii="Courier New" w:hAnsi="Courier New" w:cs="Courier New"/>
                <w:sz w:val="16"/>
              </w:rPr>
            </w:pPr>
            <w:r>
              <w:rPr>
                <w:rFonts w:ascii="Courier New" w:hAnsi="Courier New" w:cs="Courier New"/>
                <w:sz w:val="16"/>
              </w:rPr>
              <w:t xml:space="preserve">   Choose from:</w:t>
            </w:r>
          </w:p>
          <w:p w14:paraId="6E5EBE59" w14:textId="77777777" w:rsidR="00244240" w:rsidRDefault="00244240">
            <w:pPr>
              <w:rPr>
                <w:rFonts w:ascii="Courier New" w:hAnsi="Courier New" w:cs="Courier New"/>
                <w:sz w:val="16"/>
              </w:rPr>
            </w:pPr>
            <w:r>
              <w:rPr>
                <w:rFonts w:ascii="Courier New" w:hAnsi="Courier New" w:cs="Courier New"/>
                <w:sz w:val="16"/>
              </w:rPr>
              <w:t xml:space="preserve">   Request Clarification by Service for P&amp;C        75</w:t>
            </w:r>
          </w:p>
          <w:p w14:paraId="43B95D83" w14:textId="77777777" w:rsidR="00244240" w:rsidRDefault="00244240">
            <w:pPr>
              <w:pStyle w:val="MenuList"/>
            </w:pPr>
          </w:p>
        </w:tc>
      </w:tr>
      <w:tr w:rsidR="00244240" w14:paraId="7A7F67CB" w14:textId="77777777">
        <w:tc>
          <w:tcPr>
            <w:tcW w:w="9576" w:type="dxa"/>
            <w:tcBorders>
              <w:top w:val="nil"/>
            </w:tcBorders>
          </w:tcPr>
          <w:p w14:paraId="2FEF1230" w14:textId="77777777" w:rsidR="00244240" w:rsidRDefault="00244240">
            <w:pPr>
              <w:pStyle w:val="N"/>
              <w:spacing w:after="0"/>
            </w:pPr>
            <w:r>
              <w:t>CURRENT STATUS: Sent to Purchasing &amp; Contracting//</w:t>
            </w:r>
          </w:p>
          <w:p w14:paraId="01998B3E" w14:textId="77777777" w:rsidR="00244240" w:rsidRDefault="00244240">
            <w:pPr>
              <w:pStyle w:val="MenuList"/>
            </w:pPr>
          </w:p>
        </w:tc>
      </w:tr>
    </w:tbl>
    <w:p w14:paraId="04BDBF47" w14:textId="77777777" w:rsidR="00244240" w:rsidRDefault="00244240">
      <w:pPr>
        <w:pStyle w:val="Heading2"/>
      </w:pPr>
      <w:bookmarkStart w:id="115" w:name="_Ref102185718"/>
      <w:bookmarkStart w:id="116" w:name="_Toc107816879"/>
      <w:r>
        <w:t>Restrictions</w:t>
      </w:r>
      <w:r w:rsidR="00144EF1">
        <w:fldChar w:fldCharType="begin"/>
      </w:r>
      <w:r w:rsidR="00144EF1">
        <w:instrText xml:space="preserve"> XE "</w:instrText>
      </w:r>
      <w:r w:rsidR="00144EF1" w:rsidRPr="00D24752">
        <w:instrText>Restrictions</w:instrText>
      </w:r>
      <w:r w:rsidR="00144EF1">
        <w:instrText xml:space="preserve">" </w:instrText>
      </w:r>
      <w:r w:rsidR="00144EF1">
        <w:fldChar w:fldCharType="end"/>
      </w:r>
      <w:r>
        <w:t xml:space="preserve"> on Item Numbers Less Than 100,000</w:t>
      </w:r>
      <w:bookmarkEnd w:id="115"/>
      <w:bookmarkEnd w:id="116"/>
      <w:r w:rsidR="00144EF1">
        <w:fldChar w:fldCharType="begin"/>
      </w:r>
      <w:r w:rsidR="00144EF1">
        <w:instrText xml:space="preserve"> XE "</w:instrText>
      </w:r>
      <w:r w:rsidR="00144EF1" w:rsidRPr="00D24752">
        <w:instrText>Item Numbers Less Than 100,000</w:instrText>
      </w:r>
      <w:r w:rsidR="00144EF1">
        <w:instrText xml:space="preserve">" </w:instrText>
      </w:r>
      <w:r w:rsidR="00144EF1">
        <w:fldChar w:fldCharType="end"/>
      </w:r>
    </w:p>
    <w:p w14:paraId="7E5FAE6D" w14:textId="77777777" w:rsidR="00244240" w:rsidRDefault="00244240">
      <w:pPr>
        <w:pStyle w:val="BodyText"/>
      </w:pPr>
      <w:r>
        <w:t xml:space="preserve">IFCAP will automatically generate item numbers that will be used as the DynaMed SKU number.  When DynaMed is the indicated inventory system, the number must be in the range that DynaMed will accept (6-digit number not less than 100,000).   IFCAP will prevent users from entering any new items below 100,000.  The user should always enter </w:t>
      </w:r>
      <w:r>
        <w:rPr>
          <w:rFonts w:ascii="Courier New" w:hAnsi="Courier New" w:cs="Courier New"/>
        </w:rPr>
        <w:t>NEW</w:t>
      </w:r>
      <w:r>
        <w:t xml:space="preserve"> when adding a brand new Item to the IFCAP file.  IFCAP will generate a number in the 150,000 range.   If the user determines that a number greater than 100000 exists in DynaMed but is not in IFCAP, the user may enter that number into IFCAP to ensure the two systems have the same item number for that Item.  </w:t>
      </w:r>
      <w:bookmarkStart w:id="117" w:name="_Ref102185778"/>
    </w:p>
    <w:tbl>
      <w:tblPr>
        <w:tblW w:w="9360" w:type="dxa"/>
        <w:tblInd w:w="108" w:type="dxa"/>
        <w:tblLayout w:type="fixed"/>
        <w:tblLook w:val="0000" w:firstRow="0" w:lastRow="0" w:firstColumn="0" w:lastColumn="0" w:noHBand="0" w:noVBand="0"/>
      </w:tblPr>
      <w:tblGrid>
        <w:gridCol w:w="720"/>
        <w:gridCol w:w="7920"/>
        <w:gridCol w:w="720"/>
      </w:tblGrid>
      <w:tr w:rsidR="00244240" w14:paraId="1C4837E2" w14:textId="77777777">
        <w:trPr>
          <w:cantSplit/>
          <w:trHeight w:val="377"/>
        </w:trPr>
        <w:tc>
          <w:tcPr>
            <w:tcW w:w="720" w:type="dxa"/>
            <w:tcBorders>
              <w:bottom w:val="nil"/>
              <w:right w:val="single" w:sz="4" w:space="0" w:color="808080"/>
            </w:tcBorders>
          </w:tcPr>
          <w:p w14:paraId="37B38F2C" w14:textId="72EF7F0C" w:rsidR="00244240" w:rsidRDefault="00133AC0">
            <w:pPr>
              <w:pStyle w:val="NoteText"/>
            </w:pPr>
            <w:r>
              <w:rPr>
                <w:noProof/>
              </w:rPr>
              <w:drawing>
                <wp:inline distT="0" distB="0" distL="0" distR="0" wp14:anchorId="49295D67" wp14:editId="2408714E">
                  <wp:extent cx="323850" cy="323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7E886352" w14:textId="77777777" w:rsidR="00244240" w:rsidRDefault="00244240">
            <w:pPr>
              <w:pStyle w:val="NoteText"/>
            </w:pPr>
            <w:r>
              <w:rPr>
                <w:i/>
              </w:rPr>
              <w:t>Note:</w:t>
            </w:r>
            <w:r>
              <w:t xml:space="preserve">  DynaMed at </w:t>
            </w:r>
            <w:r w:rsidR="00F25973">
              <w:t>REDACTED VAMC</w:t>
            </w:r>
            <w:r>
              <w:t xml:space="preserve"> does not have any items with numbers under 100,000</w:t>
            </w:r>
          </w:p>
        </w:tc>
        <w:tc>
          <w:tcPr>
            <w:tcW w:w="720" w:type="dxa"/>
            <w:tcBorders>
              <w:left w:val="single" w:sz="4" w:space="0" w:color="808080"/>
            </w:tcBorders>
          </w:tcPr>
          <w:p w14:paraId="515746E9" w14:textId="0E15B9FC" w:rsidR="00244240" w:rsidRDefault="00133AC0">
            <w:pPr>
              <w:pStyle w:val="NoteText"/>
            </w:pPr>
            <w:r>
              <w:rPr>
                <w:noProof/>
              </w:rPr>
              <w:drawing>
                <wp:inline distT="0" distB="0" distL="0" distR="0" wp14:anchorId="52F10B96" wp14:editId="2368FF45">
                  <wp:extent cx="323850" cy="323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19948769" w14:textId="77777777" w:rsidR="00244240" w:rsidRDefault="00244240">
      <w:pPr>
        <w:pStyle w:val="BodyText"/>
      </w:pPr>
    </w:p>
    <w:p w14:paraId="721B845C" w14:textId="77777777" w:rsidR="00244240" w:rsidRDefault="00244240">
      <w:pPr>
        <w:pStyle w:val="Heading2"/>
      </w:pPr>
      <w:bookmarkStart w:id="118" w:name="_Toc107816880"/>
      <w:r>
        <w:lastRenderedPageBreak/>
        <w:t>Display of DynaMed Information on RIL</w:t>
      </w:r>
      <w:bookmarkEnd w:id="117"/>
      <w:bookmarkEnd w:id="118"/>
      <w:r w:rsidR="00144EF1">
        <w:fldChar w:fldCharType="begin"/>
      </w:r>
      <w:r w:rsidR="00144EF1">
        <w:instrText xml:space="preserve"> XE "</w:instrText>
      </w:r>
      <w:r w:rsidR="00144EF1" w:rsidRPr="00D24752">
        <w:instrText>RIL</w:instrText>
      </w:r>
      <w:r w:rsidR="00144EF1">
        <w:instrText xml:space="preserve">" </w:instrText>
      </w:r>
      <w:r w:rsidR="00144EF1">
        <w:fldChar w:fldCharType="end"/>
      </w:r>
      <w:r w:rsidR="00144EF1">
        <w:fldChar w:fldCharType="begin"/>
      </w:r>
      <w:r w:rsidR="00144EF1">
        <w:instrText xml:space="preserve"> XE "</w:instrText>
      </w:r>
      <w:r w:rsidR="00144EF1" w:rsidRPr="00D24752">
        <w:instrText>Display</w:instrText>
      </w:r>
      <w:r w:rsidR="00144EF1">
        <w:instrText xml:space="preserve"> </w:instrText>
      </w:r>
      <w:r w:rsidR="00144EF1" w:rsidRPr="00D24752">
        <w:instrText>on RIL</w:instrText>
      </w:r>
      <w:r w:rsidR="00144EF1">
        <w:instrText xml:space="preserve">" </w:instrText>
      </w:r>
      <w:r w:rsidR="00144EF1">
        <w:fldChar w:fldCharType="end"/>
      </w:r>
    </w:p>
    <w:p w14:paraId="24B1A6A0" w14:textId="77777777" w:rsidR="00244240" w:rsidRDefault="00244240">
      <w:pPr>
        <w:pStyle w:val="BodyText"/>
      </w:pPr>
      <w:r>
        <w:t xml:space="preserve">The </w:t>
      </w:r>
      <w:r>
        <w:rPr>
          <w:rFonts w:ascii="Courier New" w:hAnsi="Courier New" w:cs="Courier New"/>
        </w:rPr>
        <w:t>DynaMed Doc ID</w:t>
      </w:r>
      <w:r>
        <w:t xml:space="preserve"> and </w:t>
      </w:r>
      <w:r>
        <w:rPr>
          <w:rFonts w:ascii="Courier New" w:hAnsi="Courier New" w:cs="Courier New"/>
        </w:rPr>
        <w:t>Date Needed By</w:t>
      </w:r>
      <w:r>
        <w:t xml:space="preserve"> Fields will be displayed when displaying or printing a DynaMed generated RIL.  The display and option name are shown here:</w:t>
      </w:r>
    </w:p>
    <w:p w14:paraId="4E51FC80" w14:textId="77777777" w:rsidR="00244240" w:rsidRDefault="00244240">
      <w:pPr>
        <w:pStyle w:val="BodyText"/>
        <w:numPr>
          <w:ilvl w:val="0"/>
          <w:numId w:val="9"/>
        </w:numPr>
        <w:rPr>
          <w:rFonts w:ascii="Courier New" w:hAnsi="Courier New" w:cs="Courier New"/>
        </w:rPr>
      </w:pPr>
      <w:r>
        <w:rPr>
          <w:rFonts w:ascii="Courier New" w:hAnsi="Courier New" w:cs="Courier New"/>
        </w:rPr>
        <w:t>Print/Display Repetitive Item List Entry [PRCSRI PRINT/DISPLAY]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244240" w14:paraId="157E1D75" w14:textId="77777777">
        <w:tc>
          <w:tcPr>
            <w:tcW w:w="9576" w:type="dxa"/>
            <w:tcBorders>
              <w:bottom w:val="nil"/>
            </w:tcBorders>
          </w:tcPr>
          <w:p w14:paraId="3A509311" w14:textId="77777777" w:rsidR="00244240" w:rsidRDefault="00244240">
            <w:pPr>
              <w:pStyle w:val="MenuList"/>
            </w:pPr>
          </w:p>
          <w:p w14:paraId="4026C17A" w14:textId="77777777" w:rsidR="00244240" w:rsidRDefault="00244240">
            <w:pPr>
              <w:pStyle w:val="MenuList"/>
              <w:rPr>
                <w:rFonts w:cs="Courier New"/>
                <w:sz w:val="16"/>
              </w:rPr>
            </w:pPr>
            <w:r>
              <w:rPr>
                <w:rFonts w:cs="Courier New"/>
                <w:sz w:val="16"/>
              </w:rPr>
              <w:t xml:space="preserve">Select REPETITIVE ITEM LIST #: </w:t>
            </w:r>
            <w:r w:rsidR="00F25973">
              <w:rPr>
                <w:rFonts w:cs="Courier New"/>
                <w:sz w:val="16"/>
              </w:rPr>
              <w:t>100</w:t>
            </w:r>
            <w:r>
              <w:rPr>
                <w:rFonts w:cs="Courier New"/>
                <w:sz w:val="16"/>
              </w:rPr>
              <w:t>-05-2-00076-828100-0003    03-23-05  # OF ITEMS: 3TOTAL COST:    330.77</w:t>
            </w:r>
          </w:p>
          <w:p w14:paraId="29D9380B" w14:textId="77777777" w:rsidR="00244240" w:rsidRDefault="00244240">
            <w:pPr>
              <w:pStyle w:val="MenuList"/>
              <w:rPr>
                <w:rFonts w:cs="Courier New"/>
                <w:sz w:val="16"/>
              </w:rPr>
            </w:pPr>
            <w:r>
              <w:rPr>
                <w:rFonts w:cs="Courier New"/>
                <w:sz w:val="16"/>
              </w:rPr>
              <w:t>DEVICE: HOME//   INCOMING TELNET    Right Margin: 80//</w:t>
            </w:r>
          </w:p>
          <w:p w14:paraId="0D47C5DB" w14:textId="77777777" w:rsidR="00244240" w:rsidRDefault="00244240">
            <w:pPr>
              <w:pStyle w:val="MenuList"/>
              <w:rPr>
                <w:rFonts w:cs="Courier New"/>
                <w:sz w:val="16"/>
              </w:rPr>
            </w:pPr>
          </w:p>
        </w:tc>
      </w:tr>
      <w:tr w:rsidR="00244240" w14:paraId="2B563270" w14:textId="77777777">
        <w:tc>
          <w:tcPr>
            <w:tcW w:w="9576" w:type="dxa"/>
            <w:tcBorders>
              <w:top w:val="nil"/>
              <w:bottom w:val="nil"/>
            </w:tcBorders>
          </w:tcPr>
          <w:p w14:paraId="223CBC24" w14:textId="77777777" w:rsidR="00244240" w:rsidRDefault="00244240">
            <w:pPr>
              <w:rPr>
                <w:rFonts w:ascii="Courier New" w:hAnsi="Courier New" w:cs="Courier New"/>
                <w:sz w:val="16"/>
              </w:rPr>
            </w:pPr>
            <w:r>
              <w:rPr>
                <w:rFonts w:ascii="Courier New" w:hAnsi="Courier New" w:cs="Courier New"/>
                <w:sz w:val="16"/>
              </w:rPr>
              <w:t xml:space="preserve">REPETITIVE ITEM LIST #: </w:t>
            </w:r>
            <w:r w:rsidR="00F25973">
              <w:rPr>
                <w:rFonts w:ascii="Courier New" w:hAnsi="Courier New" w:cs="Courier New"/>
                <w:sz w:val="16"/>
              </w:rPr>
              <w:t>100</w:t>
            </w:r>
            <w:r>
              <w:rPr>
                <w:rFonts w:ascii="Courier New" w:hAnsi="Courier New" w:cs="Courier New"/>
                <w:sz w:val="16"/>
              </w:rPr>
              <w:t>-05-2-00076-828100-0003DATE: MAR 29, 2005@08:26:11  PAGE 1</w:t>
            </w:r>
          </w:p>
          <w:p w14:paraId="0F0A721F" w14:textId="77777777" w:rsidR="00244240" w:rsidRDefault="00244240">
            <w:pPr>
              <w:rPr>
                <w:rFonts w:ascii="Courier New" w:hAnsi="Courier New" w:cs="Courier New"/>
                <w:sz w:val="16"/>
              </w:rPr>
            </w:pPr>
            <w:r>
              <w:rPr>
                <w:rFonts w:ascii="Courier New" w:hAnsi="Courier New" w:cs="Courier New"/>
                <w:sz w:val="16"/>
              </w:rPr>
              <w:t>ITEM NO.    SHORT DESCRIPTION                          QUANTITY   UNIT COST  U/P</w:t>
            </w:r>
          </w:p>
          <w:p w14:paraId="1EC8B5DA" w14:textId="77777777" w:rsidR="00244240" w:rsidRDefault="00244240">
            <w:pPr>
              <w:rPr>
                <w:rFonts w:ascii="Courier New" w:hAnsi="Courier New" w:cs="Courier New"/>
                <w:sz w:val="16"/>
              </w:rPr>
            </w:pPr>
            <w:r>
              <w:rPr>
                <w:rFonts w:ascii="Courier New" w:hAnsi="Courier New" w:cs="Courier New"/>
                <w:sz w:val="16"/>
              </w:rPr>
              <w:t>--------------------------------------------------------------------------------</w:t>
            </w:r>
          </w:p>
          <w:p w14:paraId="14F53494" w14:textId="77777777" w:rsidR="00244240" w:rsidRDefault="00244240">
            <w:pPr>
              <w:rPr>
                <w:rFonts w:ascii="Courier New" w:hAnsi="Courier New" w:cs="Courier New"/>
                <w:sz w:val="16"/>
              </w:rPr>
            </w:pPr>
          </w:p>
          <w:p w14:paraId="1DEED714" w14:textId="77777777" w:rsidR="00244240" w:rsidRDefault="00244240">
            <w:pPr>
              <w:rPr>
                <w:rFonts w:ascii="Courier New" w:hAnsi="Courier New" w:cs="Courier New"/>
                <w:sz w:val="16"/>
              </w:rPr>
            </w:pPr>
            <w:r>
              <w:rPr>
                <w:rFonts w:ascii="Courier New" w:hAnsi="Courier New" w:cs="Courier New"/>
                <w:sz w:val="16"/>
              </w:rPr>
              <w:t xml:space="preserve">VENDOR: </w:t>
            </w:r>
            <w:r w:rsidR="00F25973">
              <w:rPr>
                <w:rFonts w:ascii="Courier New" w:hAnsi="Courier New" w:cs="Courier New"/>
                <w:sz w:val="16"/>
              </w:rPr>
              <w:t>RANDOMVENDOR</w:t>
            </w:r>
            <w:r>
              <w:rPr>
                <w:rFonts w:ascii="Courier New" w:hAnsi="Courier New" w:cs="Courier New"/>
                <w:sz w:val="16"/>
              </w:rPr>
              <w:t xml:space="preserve"> (</w:t>
            </w:r>
            <w:r w:rsidR="00F25973">
              <w:rPr>
                <w:rFonts w:ascii="Courier New" w:hAnsi="Courier New" w:cs="Courier New"/>
                <w:sz w:val="16"/>
              </w:rPr>
              <w:t>111</w:t>
            </w:r>
            <w:r>
              <w:rPr>
                <w:rFonts w:ascii="Courier New" w:hAnsi="Courier New" w:cs="Courier New"/>
                <w:sz w:val="16"/>
              </w:rPr>
              <w:t>)</w:t>
            </w:r>
          </w:p>
          <w:p w14:paraId="6EBDCE6A" w14:textId="77777777" w:rsidR="00244240" w:rsidRDefault="00244240">
            <w:pPr>
              <w:rPr>
                <w:rFonts w:ascii="Courier New" w:hAnsi="Courier New" w:cs="Courier New"/>
                <w:sz w:val="16"/>
              </w:rPr>
            </w:pPr>
          </w:p>
          <w:p w14:paraId="02A4A289" w14:textId="77777777" w:rsidR="00244240" w:rsidRDefault="00244240">
            <w:pPr>
              <w:rPr>
                <w:rFonts w:ascii="Courier New" w:hAnsi="Courier New" w:cs="Courier New"/>
                <w:sz w:val="16"/>
              </w:rPr>
            </w:pPr>
            <w:r>
              <w:rPr>
                <w:rFonts w:ascii="Courier New" w:hAnsi="Courier New" w:cs="Courier New"/>
                <w:sz w:val="16"/>
              </w:rPr>
              <w:t>106701      SUTURE-VICRYL-0-J287                              5       20.16   BX</w:t>
            </w:r>
          </w:p>
          <w:p w14:paraId="00FC1626" w14:textId="77777777" w:rsidR="00244240" w:rsidRDefault="00244240">
            <w:pPr>
              <w:rPr>
                <w:rFonts w:ascii="Courier New" w:hAnsi="Courier New" w:cs="Courier New"/>
                <w:sz w:val="16"/>
              </w:rPr>
            </w:pPr>
            <w:r>
              <w:rPr>
                <w:rFonts w:ascii="Courier New" w:hAnsi="Courier New" w:cs="Courier New"/>
                <w:sz w:val="16"/>
              </w:rPr>
              <w:t>DM DOC ID: 5074-5114-222                     DATE NEEDED BY: Mar 27, 2005</w:t>
            </w:r>
          </w:p>
          <w:p w14:paraId="61EA6202" w14:textId="77777777" w:rsidR="00244240" w:rsidRDefault="00244240">
            <w:pPr>
              <w:rPr>
                <w:rFonts w:ascii="Courier New" w:hAnsi="Courier New" w:cs="Courier New"/>
                <w:sz w:val="16"/>
              </w:rPr>
            </w:pPr>
            <w:r>
              <w:rPr>
                <w:rFonts w:ascii="Courier New" w:hAnsi="Courier New" w:cs="Courier New"/>
                <w:sz w:val="16"/>
              </w:rPr>
              <w:t>106750      SUTURE-PROLENE-1-0-8                              2       33.56   BX</w:t>
            </w:r>
          </w:p>
          <w:p w14:paraId="77BECC05" w14:textId="77777777" w:rsidR="00244240" w:rsidRDefault="00244240">
            <w:pPr>
              <w:rPr>
                <w:rFonts w:ascii="Courier New" w:hAnsi="Courier New" w:cs="Courier New"/>
                <w:sz w:val="16"/>
              </w:rPr>
            </w:pPr>
            <w:r>
              <w:rPr>
                <w:rFonts w:ascii="Courier New" w:hAnsi="Courier New" w:cs="Courier New"/>
                <w:sz w:val="16"/>
              </w:rPr>
              <w:t>DM DOC ID: 5074-5115-222                     DATE NEEDED BY: Mar 27, 2005</w:t>
            </w:r>
          </w:p>
          <w:p w14:paraId="6DA5DF17" w14:textId="77777777" w:rsidR="00244240" w:rsidRDefault="00244240">
            <w:pPr>
              <w:rPr>
                <w:rFonts w:ascii="Courier New" w:hAnsi="Courier New" w:cs="Courier New"/>
                <w:sz w:val="16"/>
              </w:rPr>
            </w:pPr>
            <w:r>
              <w:rPr>
                <w:rFonts w:ascii="Courier New" w:hAnsi="Courier New" w:cs="Courier New"/>
                <w:sz w:val="16"/>
              </w:rPr>
              <w:t>106749      SUTURE-PROLENE-2-0-8                              5       32.57   BX</w:t>
            </w:r>
          </w:p>
          <w:p w14:paraId="0F6C5830" w14:textId="77777777" w:rsidR="00244240" w:rsidRDefault="00244240">
            <w:pPr>
              <w:rPr>
                <w:rFonts w:ascii="Courier New" w:hAnsi="Courier New" w:cs="Courier New"/>
                <w:sz w:val="16"/>
              </w:rPr>
            </w:pPr>
            <w:r>
              <w:rPr>
                <w:rFonts w:ascii="Courier New" w:hAnsi="Courier New" w:cs="Courier New"/>
                <w:sz w:val="16"/>
              </w:rPr>
              <w:t>DM DOC ID: 5074-5116-222                     DATE NEEDED BY: Mar 27, 2005</w:t>
            </w:r>
          </w:p>
          <w:p w14:paraId="4A7FF364" w14:textId="77777777" w:rsidR="00244240" w:rsidRDefault="00244240">
            <w:pPr>
              <w:rPr>
                <w:rFonts w:ascii="Courier New" w:hAnsi="Courier New" w:cs="Courier New"/>
                <w:sz w:val="16"/>
              </w:rPr>
            </w:pPr>
          </w:p>
          <w:p w14:paraId="29A927E2" w14:textId="77777777" w:rsidR="00244240" w:rsidRDefault="00244240">
            <w:pPr>
              <w:rPr>
                <w:rFonts w:ascii="Courier New" w:hAnsi="Courier New" w:cs="Courier New"/>
                <w:sz w:val="16"/>
              </w:rPr>
            </w:pPr>
            <w:r>
              <w:rPr>
                <w:rFonts w:ascii="Courier New" w:hAnsi="Courier New" w:cs="Courier New"/>
                <w:sz w:val="16"/>
              </w:rPr>
              <w:t>TOTAL # OF ITEMS:    3   TOTAL COST:    330.77</w:t>
            </w:r>
          </w:p>
          <w:p w14:paraId="596BD9CC" w14:textId="77777777" w:rsidR="00244240" w:rsidRDefault="00244240">
            <w:pPr>
              <w:rPr>
                <w:rFonts w:ascii="Courier New" w:hAnsi="Courier New" w:cs="Courier New"/>
                <w:sz w:val="16"/>
              </w:rPr>
            </w:pPr>
            <w:r>
              <w:rPr>
                <w:rFonts w:ascii="Courier New" w:hAnsi="Courier New" w:cs="Courier New"/>
                <w:sz w:val="16"/>
              </w:rPr>
              <w:t>--------------------------------------------------------------------------------</w:t>
            </w:r>
          </w:p>
          <w:p w14:paraId="198F5901" w14:textId="77777777" w:rsidR="00244240" w:rsidRDefault="00244240">
            <w:pPr>
              <w:pStyle w:val="MenuList"/>
            </w:pPr>
          </w:p>
        </w:tc>
      </w:tr>
      <w:tr w:rsidR="00244240" w14:paraId="4FB0E96F" w14:textId="77777777">
        <w:tc>
          <w:tcPr>
            <w:tcW w:w="9576" w:type="dxa"/>
            <w:tcBorders>
              <w:top w:val="nil"/>
            </w:tcBorders>
          </w:tcPr>
          <w:p w14:paraId="24D9B992" w14:textId="77777777" w:rsidR="00244240" w:rsidRDefault="00244240">
            <w:pPr>
              <w:pStyle w:val="MenuList"/>
            </w:pPr>
            <w:r>
              <w:rPr>
                <w:rFonts w:cs="Courier New"/>
                <w:sz w:val="16"/>
              </w:rPr>
              <w:t>TOTAL # OF ITEMS (ALL VENDORS):    3    TOTAL COST (ALL VENDORS):    330.77</w:t>
            </w:r>
          </w:p>
        </w:tc>
      </w:tr>
    </w:tbl>
    <w:p w14:paraId="50F82788" w14:textId="77777777" w:rsidR="00244240" w:rsidRDefault="00244240">
      <w:pPr>
        <w:pStyle w:val="Heading2"/>
      </w:pPr>
      <w:bookmarkStart w:id="119" w:name="_Ref101767093"/>
      <w:bookmarkStart w:id="120" w:name="_Toc107816881"/>
      <w:r>
        <w:t>Display of DynaMed Information on 2237 Documents</w:t>
      </w:r>
      <w:bookmarkEnd w:id="119"/>
      <w:bookmarkEnd w:id="120"/>
      <w:r w:rsidR="00144EF1">
        <w:fldChar w:fldCharType="begin"/>
      </w:r>
      <w:r w:rsidR="00144EF1">
        <w:instrText xml:space="preserve"> XE "</w:instrText>
      </w:r>
      <w:r w:rsidR="00144EF1" w:rsidRPr="00D24752">
        <w:instrText>2237 Documents</w:instrText>
      </w:r>
      <w:r w:rsidR="00144EF1">
        <w:instrText xml:space="preserve">" </w:instrText>
      </w:r>
      <w:r w:rsidR="00144EF1">
        <w:fldChar w:fldCharType="end"/>
      </w:r>
      <w:r w:rsidR="00144EF1">
        <w:fldChar w:fldCharType="begin"/>
      </w:r>
      <w:r w:rsidR="00144EF1">
        <w:instrText xml:space="preserve"> XE "</w:instrText>
      </w:r>
      <w:r w:rsidR="00144EF1" w:rsidRPr="00D24752">
        <w:instrText>Display on 2237 Documents</w:instrText>
      </w:r>
      <w:r w:rsidR="00144EF1">
        <w:instrText xml:space="preserve">" </w:instrText>
      </w:r>
      <w:r w:rsidR="00144EF1">
        <w:fldChar w:fldCharType="end"/>
      </w:r>
      <w:r>
        <w:t xml:space="preserve"> </w:t>
      </w:r>
    </w:p>
    <w:p w14:paraId="5B116EF0" w14:textId="77777777" w:rsidR="00244240" w:rsidRDefault="00244240">
      <w:pPr>
        <w:pStyle w:val="BodyText"/>
      </w:pPr>
      <w:r>
        <w:t>Items on 2237s created from DynaMed-generated RILs will include a date by which that item needs to be received by the requesting stockroom.  This date will be displayed when the user is prompted to enter a delivery schedule within the 2237. The affected options include:</w:t>
      </w:r>
    </w:p>
    <w:p w14:paraId="46D9C18F" w14:textId="77777777" w:rsidR="00244240" w:rsidRDefault="00244240">
      <w:pPr>
        <w:pStyle w:val="BodyText"/>
        <w:numPr>
          <w:ilvl w:val="0"/>
          <w:numId w:val="9"/>
        </w:numPr>
        <w:rPr>
          <w:rFonts w:ascii="Courier New" w:hAnsi="Courier New" w:cs="Courier New"/>
        </w:rPr>
      </w:pPr>
      <w:r>
        <w:rPr>
          <w:rFonts w:ascii="Courier New" w:hAnsi="Courier New" w:cs="Courier New"/>
        </w:rPr>
        <w:t>New 2237 (Service) Request [PRCSENRB]</w:t>
      </w:r>
    </w:p>
    <w:p w14:paraId="2AE352A8" w14:textId="77777777" w:rsidR="00244240" w:rsidRDefault="00244240">
      <w:pPr>
        <w:pStyle w:val="BodyText"/>
        <w:numPr>
          <w:ilvl w:val="0"/>
          <w:numId w:val="9"/>
        </w:numPr>
        <w:rPr>
          <w:rFonts w:ascii="Courier New" w:hAnsi="Courier New" w:cs="Courier New"/>
        </w:rPr>
      </w:pPr>
      <w:r>
        <w:rPr>
          <w:rFonts w:ascii="Courier New" w:hAnsi="Courier New" w:cs="Courier New"/>
        </w:rPr>
        <w:t>Edit a 2237 (Service) [PRCSEDTD]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244240" w14:paraId="2850E57E" w14:textId="77777777">
        <w:tc>
          <w:tcPr>
            <w:tcW w:w="9576" w:type="dxa"/>
            <w:tcBorders>
              <w:bottom w:val="nil"/>
            </w:tcBorders>
          </w:tcPr>
          <w:p w14:paraId="6DE6CA59" w14:textId="77777777" w:rsidR="00244240" w:rsidRDefault="00244240">
            <w:pPr>
              <w:pStyle w:val="MenuList"/>
              <w:rPr>
                <w:rFonts w:cs="Courier New"/>
                <w:sz w:val="16"/>
              </w:rPr>
            </w:pPr>
          </w:p>
          <w:p w14:paraId="49EDB7EF" w14:textId="77777777" w:rsidR="00244240" w:rsidRDefault="00244240">
            <w:pPr>
              <w:pStyle w:val="N"/>
              <w:autoSpaceDE w:val="0"/>
              <w:autoSpaceDN w:val="0"/>
              <w:adjustRightInd w:val="0"/>
              <w:spacing w:after="0"/>
              <w:rPr>
                <w:szCs w:val="20"/>
              </w:rPr>
            </w:pPr>
            <w:r>
              <w:rPr>
                <w:szCs w:val="20"/>
              </w:rPr>
              <w:t xml:space="preserve">CLASSIFICATION OF REQUEST: </w:t>
            </w:r>
          </w:p>
          <w:p w14:paraId="3FB6328D"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SORT GROUP: </w:t>
            </w:r>
          </w:p>
          <w:p w14:paraId="4BBE262F"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DATE OF REQUEST: APR 5,2005// </w:t>
            </w:r>
          </w:p>
          <w:p w14:paraId="58CBC68B"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REQUESTOR: </w:t>
            </w:r>
            <w:r w:rsidR="00F25973">
              <w:rPr>
                <w:rFonts w:ascii="Courier New" w:hAnsi="Courier New" w:cs="Courier New"/>
                <w:sz w:val="16"/>
                <w:szCs w:val="20"/>
              </w:rPr>
              <w:t>REDACTED</w:t>
            </w:r>
            <w:r>
              <w:rPr>
                <w:rFonts w:ascii="Courier New" w:hAnsi="Courier New" w:cs="Courier New"/>
                <w:sz w:val="16"/>
                <w:szCs w:val="20"/>
              </w:rPr>
              <w:t xml:space="preserve">// </w:t>
            </w:r>
          </w:p>
          <w:p w14:paraId="1C8CAACC"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REQUESTING SERVICE: ACQUISITION &amp; MATERIEL MGMT.// </w:t>
            </w:r>
          </w:p>
          <w:p w14:paraId="5B8127F4"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DATE REQUIRED: MAY 5,2005// </w:t>
            </w:r>
          </w:p>
          <w:p w14:paraId="04E69F4D"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PRIORITY OF REQUEST: STANDARD// </w:t>
            </w:r>
          </w:p>
          <w:p w14:paraId="1E79F06B"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SPECIAL REMARKS:</w:t>
            </w:r>
          </w:p>
          <w:p w14:paraId="4708E920"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1&gt;</w:t>
            </w:r>
          </w:p>
          <w:p w14:paraId="3BE44991"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COST CENTER: 615300 Inventory and Di</w:t>
            </w:r>
          </w:p>
          <w:p w14:paraId="3FE70A74"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VENDOR: </w:t>
            </w:r>
            <w:r w:rsidR="00F25973">
              <w:rPr>
                <w:rFonts w:ascii="Courier New" w:hAnsi="Courier New" w:cs="Courier New"/>
                <w:sz w:val="16"/>
                <w:szCs w:val="20"/>
              </w:rPr>
              <w:t>RANDOMVENDOR</w:t>
            </w:r>
            <w:r>
              <w:rPr>
                <w:rFonts w:ascii="Courier New" w:hAnsi="Courier New" w:cs="Courier New"/>
                <w:sz w:val="16"/>
                <w:szCs w:val="20"/>
              </w:rPr>
              <w:t xml:space="preserve">// </w:t>
            </w:r>
          </w:p>
          <w:p w14:paraId="1D88E89F" w14:textId="77777777" w:rsidR="00244240" w:rsidRDefault="00244240">
            <w:pPr>
              <w:pStyle w:val="MenuList"/>
              <w:rPr>
                <w:rFonts w:cs="Courier New"/>
                <w:sz w:val="16"/>
              </w:rPr>
            </w:pPr>
          </w:p>
        </w:tc>
      </w:tr>
      <w:tr w:rsidR="00244240" w14:paraId="55DCC326" w14:textId="77777777">
        <w:tc>
          <w:tcPr>
            <w:tcW w:w="9576" w:type="dxa"/>
            <w:tcBorders>
              <w:top w:val="nil"/>
              <w:bottom w:val="nil"/>
            </w:tcBorders>
          </w:tcPr>
          <w:p w14:paraId="4280E26C"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Select LINE ITEM NUMBER: 5// </w:t>
            </w:r>
          </w:p>
          <w:p w14:paraId="657B264B"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LINE ITEM NUMBER: 5// </w:t>
            </w:r>
          </w:p>
          <w:p w14:paraId="4078FC03"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ITEM MASTER FILE NO.: 106701// </w:t>
            </w:r>
          </w:p>
          <w:p w14:paraId="7C68E716" w14:textId="77777777" w:rsidR="00244240" w:rsidRDefault="00244240">
            <w:pPr>
              <w:autoSpaceDE w:val="0"/>
              <w:autoSpaceDN w:val="0"/>
              <w:adjustRightInd w:val="0"/>
              <w:rPr>
                <w:rFonts w:ascii="Arial" w:hAnsi="Arial" w:cs="Arial"/>
                <w:sz w:val="20"/>
                <w:szCs w:val="20"/>
              </w:rPr>
            </w:pPr>
            <w:r>
              <w:rPr>
                <w:rFonts w:ascii="Courier New" w:hAnsi="Courier New" w:cs="Courier New"/>
                <w:sz w:val="16"/>
                <w:szCs w:val="20"/>
              </w:rPr>
              <w:t>BOC: 2696 Supply Fund - Subs</w:t>
            </w:r>
          </w:p>
          <w:p w14:paraId="5F763BB0" w14:textId="77777777" w:rsidR="00244240" w:rsidRDefault="00244240">
            <w:pPr>
              <w:pStyle w:val="MenuList"/>
            </w:pPr>
            <w:r>
              <w:rPr>
                <w:rFonts w:cs="Courier New"/>
                <w:sz w:val="16"/>
              </w:rPr>
              <w:t xml:space="preserve">  QUANTITY: 5// </w:t>
            </w:r>
          </w:p>
        </w:tc>
      </w:tr>
      <w:tr w:rsidR="00244240" w14:paraId="3632C03A" w14:textId="77777777">
        <w:tc>
          <w:tcPr>
            <w:tcW w:w="9576" w:type="dxa"/>
            <w:tcBorders>
              <w:top w:val="nil"/>
              <w:bottom w:val="nil"/>
            </w:tcBorders>
          </w:tcPr>
          <w:p w14:paraId="11377E72"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QTY BEG BAL: 5</w:t>
            </w:r>
          </w:p>
          <w:p w14:paraId="18FA95A3" w14:textId="77777777" w:rsidR="00244240" w:rsidRDefault="00244240">
            <w:pPr>
              <w:autoSpaceDE w:val="0"/>
              <w:autoSpaceDN w:val="0"/>
              <w:adjustRightInd w:val="0"/>
              <w:rPr>
                <w:rFonts w:ascii="Courier New" w:hAnsi="Courier New" w:cs="Courier New"/>
                <w:bCs/>
                <w:sz w:val="16"/>
                <w:szCs w:val="20"/>
              </w:rPr>
            </w:pPr>
            <w:r>
              <w:rPr>
                <w:rFonts w:ascii="Courier New" w:hAnsi="Courier New" w:cs="Courier New"/>
                <w:sz w:val="16"/>
                <w:szCs w:val="20"/>
              </w:rPr>
              <w:t xml:space="preserve">                                     </w:t>
            </w:r>
            <w:r>
              <w:rPr>
                <w:rFonts w:ascii="Courier New" w:hAnsi="Courier New" w:cs="Courier New"/>
                <w:bCs/>
                <w:sz w:val="16"/>
                <w:szCs w:val="20"/>
              </w:rPr>
              <w:t>DynaMed's DATE NEEDED BY: Apr 19, 2005</w:t>
            </w:r>
          </w:p>
          <w:p w14:paraId="604B46DC"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Select DELIVERY SCHEDULE: 5</w:t>
            </w:r>
          </w:p>
          <w:p w14:paraId="42EA4C0D"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lastRenderedPageBreak/>
              <w:t xml:space="preserve">  Are you adding '5' as a new DELIVERY SCHEDULE (the 1ST for this ITEM)? No// y</w:t>
            </w:r>
          </w:p>
          <w:p w14:paraId="3174584E"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(Yes)</w:t>
            </w:r>
          </w:p>
          <w:p w14:paraId="576C6A0C"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DELIVERY DATE: 0419  (APR 19, 2005)</w:t>
            </w:r>
          </w:p>
          <w:p w14:paraId="752D33A9"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Delivery date must be later than Request's required date.</w:t>
            </w:r>
          </w:p>
          <w:p w14:paraId="6223CA69"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DELIVERY DATE: APR 19,2005// ^</w:t>
            </w:r>
          </w:p>
          <w:p w14:paraId="12190D44"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Select DELIVERY SCHEDULE: </w:t>
            </w:r>
          </w:p>
          <w:p w14:paraId="661EAB7D"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Select LINE ITEM NUMBER: 4    106750  SUTURE-PROLENE-1-0-8</w:t>
            </w:r>
          </w:p>
          <w:p w14:paraId="41A5C6AF"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LINE ITEM NUMBER: 4// </w:t>
            </w:r>
          </w:p>
          <w:p w14:paraId="0FC3ED1C" w14:textId="77777777" w:rsidR="00244240" w:rsidRDefault="00244240">
            <w:pPr>
              <w:autoSpaceDE w:val="0"/>
              <w:autoSpaceDN w:val="0"/>
              <w:adjustRightInd w:val="0"/>
              <w:rPr>
                <w:rFonts w:ascii="Arial" w:hAnsi="Arial" w:cs="Arial"/>
                <w:sz w:val="20"/>
                <w:szCs w:val="20"/>
              </w:rPr>
            </w:pPr>
            <w:r>
              <w:rPr>
                <w:rFonts w:ascii="Courier New" w:hAnsi="Courier New" w:cs="Courier New"/>
                <w:sz w:val="16"/>
                <w:szCs w:val="20"/>
              </w:rPr>
              <w:t xml:space="preserve">  ITEM MASTER FILE NO.: 106750// </w:t>
            </w:r>
          </w:p>
          <w:p w14:paraId="6A6C143A"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BOC: 2696 Supply Fund - Subs</w:t>
            </w:r>
          </w:p>
          <w:p w14:paraId="4F50D2BB"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QUANTITY: 3// </w:t>
            </w:r>
          </w:p>
          <w:p w14:paraId="6AB12BB8"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QTY BEG BAL: 3</w:t>
            </w:r>
          </w:p>
          <w:p w14:paraId="29E71F3E" w14:textId="77777777" w:rsidR="00244240" w:rsidRDefault="00244240">
            <w:pPr>
              <w:autoSpaceDE w:val="0"/>
              <w:autoSpaceDN w:val="0"/>
              <w:adjustRightInd w:val="0"/>
              <w:rPr>
                <w:rFonts w:ascii="Courier New" w:hAnsi="Courier New" w:cs="Courier New"/>
                <w:bCs/>
                <w:sz w:val="16"/>
                <w:szCs w:val="20"/>
              </w:rPr>
            </w:pPr>
            <w:r>
              <w:rPr>
                <w:rFonts w:ascii="Courier New" w:hAnsi="Courier New" w:cs="Courier New"/>
                <w:sz w:val="16"/>
                <w:szCs w:val="20"/>
              </w:rPr>
              <w:t xml:space="preserve">                                     </w:t>
            </w:r>
            <w:r>
              <w:rPr>
                <w:rFonts w:ascii="Courier New" w:hAnsi="Courier New" w:cs="Courier New"/>
                <w:bCs/>
                <w:sz w:val="16"/>
                <w:szCs w:val="20"/>
              </w:rPr>
              <w:t>DynaMed's DATE NEEDED BY: Apr 19, 2005</w:t>
            </w:r>
          </w:p>
          <w:p w14:paraId="22A6487E"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Select DELIVERY SCHEDULE: </w:t>
            </w:r>
          </w:p>
          <w:p w14:paraId="6037E1BD"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Select LINE ITEM NUMBER: 3    106749  SUTURE-PROLENE-2-0-8</w:t>
            </w:r>
          </w:p>
          <w:p w14:paraId="5ADBF2F0"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LINE ITEM NUMBER: 3// </w:t>
            </w:r>
          </w:p>
          <w:p w14:paraId="4303D4E0"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ITEM MASTER FILE NO.: 106749// </w:t>
            </w:r>
          </w:p>
          <w:p w14:paraId="050A809A"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BOC: 2696 Supply Fund - Subs</w:t>
            </w:r>
          </w:p>
          <w:p w14:paraId="7EF444A5"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QUANTITY: 4// </w:t>
            </w:r>
          </w:p>
          <w:p w14:paraId="7BFA70B0"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QTY BEG BAL: 4</w:t>
            </w:r>
          </w:p>
          <w:p w14:paraId="51C20ECA" w14:textId="77777777" w:rsidR="00244240" w:rsidRDefault="00244240">
            <w:pPr>
              <w:autoSpaceDE w:val="0"/>
              <w:autoSpaceDN w:val="0"/>
              <w:adjustRightInd w:val="0"/>
              <w:rPr>
                <w:rFonts w:ascii="Courier New" w:hAnsi="Courier New" w:cs="Courier New"/>
                <w:bCs/>
                <w:sz w:val="16"/>
                <w:szCs w:val="20"/>
              </w:rPr>
            </w:pPr>
            <w:r>
              <w:rPr>
                <w:rFonts w:ascii="Courier New" w:hAnsi="Courier New" w:cs="Courier New"/>
                <w:sz w:val="16"/>
                <w:szCs w:val="20"/>
              </w:rPr>
              <w:t xml:space="preserve">                                     </w:t>
            </w:r>
            <w:r>
              <w:rPr>
                <w:rFonts w:ascii="Courier New" w:hAnsi="Courier New" w:cs="Courier New"/>
                <w:bCs/>
                <w:sz w:val="16"/>
                <w:szCs w:val="20"/>
              </w:rPr>
              <w:t>DynaMed's DATE NEEDED BY: Apr 19, 2005</w:t>
            </w:r>
          </w:p>
          <w:p w14:paraId="1CBE4928"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Select DELIVERY SCHEDULE: </w:t>
            </w:r>
          </w:p>
          <w:p w14:paraId="4B093AFA"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Select LINE ITEM NUMBER: 2    106701  SUTURE-VICRYL-0-J287</w:t>
            </w:r>
          </w:p>
          <w:p w14:paraId="3C28728B"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LINE ITEM NUMBER: 2// </w:t>
            </w:r>
          </w:p>
          <w:p w14:paraId="76BF23A5" w14:textId="77777777" w:rsidR="00244240" w:rsidRDefault="00244240">
            <w:pPr>
              <w:autoSpaceDE w:val="0"/>
              <w:autoSpaceDN w:val="0"/>
              <w:adjustRightInd w:val="0"/>
              <w:rPr>
                <w:rFonts w:ascii="Arial" w:hAnsi="Arial" w:cs="Arial"/>
                <w:sz w:val="20"/>
                <w:szCs w:val="20"/>
              </w:rPr>
            </w:pPr>
            <w:r>
              <w:rPr>
                <w:rFonts w:ascii="Courier New" w:hAnsi="Courier New" w:cs="Courier New"/>
                <w:sz w:val="16"/>
                <w:szCs w:val="20"/>
              </w:rPr>
              <w:t xml:space="preserve">  ITEM MASTER FILE NO.: 106701//</w:t>
            </w:r>
            <w:r>
              <w:rPr>
                <w:rFonts w:ascii="Arial" w:hAnsi="Arial" w:cs="Arial"/>
                <w:sz w:val="20"/>
                <w:szCs w:val="20"/>
              </w:rPr>
              <w:t xml:space="preserve"> </w:t>
            </w:r>
          </w:p>
          <w:p w14:paraId="1DC77963"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BOC: 2696 Supply Fund - Subs</w:t>
            </w:r>
          </w:p>
          <w:p w14:paraId="08889BF7" w14:textId="77777777" w:rsidR="00244240" w:rsidRDefault="00244240">
            <w:pPr>
              <w:pStyle w:val="N"/>
              <w:autoSpaceDE w:val="0"/>
              <w:autoSpaceDN w:val="0"/>
              <w:adjustRightInd w:val="0"/>
              <w:spacing w:after="0"/>
              <w:rPr>
                <w:szCs w:val="20"/>
              </w:rPr>
            </w:pPr>
            <w:r>
              <w:rPr>
                <w:szCs w:val="20"/>
              </w:rPr>
              <w:t xml:space="preserve">  QUANTITY: 5// </w:t>
            </w:r>
          </w:p>
          <w:p w14:paraId="7BD413C4"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QTY BEG BAL: 5</w:t>
            </w:r>
          </w:p>
          <w:p w14:paraId="12073985" w14:textId="77777777" w:rsidR="00244240" w:rsidRDefault="00244240">
            <w:pPr>
              <w:autoSpaceDE w:val="0"/>
              <w:autoSpaceDN w:val="0"/>
              <w:adjustRightInd w:val="0"/>
              <w:rPr>
                <w:rFonts w:ascii="Courier New" w:hAnsi="Courier New" w:cs="Courier New"/>
                <w:bCs/>
                <w:sz w:val="16"/>
                <w:szCs w:val="20"/>
              </w:rPr>
            </w:pPr>
            <w:r>
              <w:rPr>
                <w:rFonts w:ascii="Courier New" w:hAnsi="Courier New" w:cs="Courier New"/>
                <w:sz w:val="16"/>
                <w:szCs w:val="20"/>
              </w:rPr>
              <w:t xml:space="preserve">                                     </w:t>
            </w:r>
            <w:r>
              <w:rPr>
                <w:rFonts w:ascii="Courier New" w:hAnsi="Courier New" w:cs="Courier New"/>
                <w:bCs/>
                <w:sz w:val="16"/>
                <w:szCs w:val="20"/>
              </w:rPr>
              <w:t>DynaMed's DATE NEEDED BY: Apr 19, 2005</w:t>
            </w:r>
          </w:p>
          <w:p w14:paraId="3A366BC6"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Select DELIVERY SCHEDULE: </w:t>
            </w:r>
          </w:p>
          <w:p w14:paraId="54D15735"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Select LINE ITEM NUMBER: 1    106750  SUTURE-PROLENE-1-0-8</w:t>
            </w:r>
          </w:p>
          <w:p w14:paraId="7E0B62A5"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LINE ITEM NUMBER: 1// </w:t>
            </w:r>
          </w:p>
          <w:p w14:paraId="15D43E58"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ITEM MASTER FILE NO.: 106750// </w:t>
            </w:r>
          </w:p>
          <w:p w14:paraId="0A6866C0"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BOC: 2696 Supply Fund - Subs</w:t>
            </w:r>
          </w:p>
          <w:p w14:paraId="623A90BD"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QUANTITY: 1// </w:t>
            </w:r>
          </w:p>
          <w:p w14:paraId="7BCF9D50"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QTY BEG BAL: 1</w:t>
            </w:r>
          </w:p>
          <w:p w14:paraId="66D31386" w14:textId="77777777" w:rsidR="00244240" w:rsidRDefault="00244240">
            <w:pPr>
              <w:autoSpaceDE w:val="0"/>
              <w:autoSpaceDN w:val="0"/>
              <w:adjustRightInd w:val="0"/>
              <w:rPr>
                <w:rFonts w:ascii="Courier New" w:hAnsi="Courier New" w:cs="Courier New"/>
                <w:bCs/>
                <w:sz w:val="16"/>
                <w:szCs w:val="20"/>
              </w:rPr>
            </w:pPr>
            <w:r>
              <w:rPr>
                <w:rFonts w:ascii="Courier New" w:hAnsi="Courier New" w:cs="Courier New"/>
                <w:sz w:val="16"/>
                <w:szCs w:val="20"/>
              </w:rPr>
              <w:t xml:space="preserve">                                     </w:t>
            </w:r>
            <w:r>
              <w:rPr>
                <w:rFonts w:ascii="Courier New" w:hAnsi="Courier New" w:cs="Courier New"/>
                <w:bCs/>
                <w:sz w:val="16"/>
                <w:szCs w:val="20"/>
              </w:rPr>
              <w:t>DynaMed's DATE NEEDED BY: Apr 13, 2005</w:t>
            </w:r>
          </w:p>
          <w:p w14:paraId="4AA0F97C"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Select DELIVERY SCHEDULE: </w:t>
            </w:r>
          </w:p>
          <w:p w14:paraId="1C8FE2EA"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Select LINE ITEM NUMBER: </w:t>
            </w:r>
          </w:p>
          <w:p w14:paraId="5700EED1" w14:textId="77777777" w:rsidR="00244240" w:rsidRDefault="00244240">
            <w:pPr>
              <w:autoSpaceDE w:val="0"/>
              <w:autoSpaceDN w:val="0"/>
              <w:adjustRightInd w:val="0"/>
              <w:rPr>
                <w:rFonts w:ascii="Arial" w:hAnsi="Arial" w:cs="Arial"/>
                <w:sz w:val="20"/>
                <w:szCs w:val="20"/>
              </w:rPr>
            </w:pPr>
            <w:r>
              <w:rPr>
                <w:rFonts w:ascii="Courier New" w:hAnsi="Courier New" w:cs="Courier New"/>
                <w:sz w:val="16"/>
                <w:szCs w:val="20"/>
              </w:rPr>
              <w:t xml:space="preserve">COMMITTED (ESTIMATED) COST: 302.28// </w:t>
            </w:r>
          </w:p>
          <w:p w14:paraId="59D6B086"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DATE COMMITTED: APR 5,2005// </w:t>
            </w:r>
          </w:p>
          <w:p w14:paraId="1C3EF466" w14:textId="77777777" w:rsidR="00244240" w:rsidRDefault="00244240">
            <w:pPr>
              <w:pStyle w:val="MenuList"/>
            </w:pPr>
            <w:r>
              <w:rPr>
                <w:rFonts w:cs="Courier New"/>
                <w:sz w:val="16"/>
              </w:rPr>
              <w:t xml:space="preserve">                                                  TRANSACTION BEG BAL: 302.28</w:t>
            </w:r>
          </w:p>
        </w:tc>
      </w:tr>
      <w:tr w:rsidR="00244240" w14:paraId="302BC172" w14:textId="77777777">
        <w:tc>
          <w:tcPr>
            <w:tcW w:w="9576" w:type="dxa"/>
            <w:tcBorders>
              <w:top w:val="nil"/>
              <w:bottom w:val="nil"/>
            </w:tcBorders>
          </w:tcPr>
          <w:p w14:paraId="54053C5F"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lastRenderedPageBreak/>
              <w:t xml:space="preserve">Select SUB-CONTROL POINT: </w:t>
            </w:r>
          </w:p>
          <w:p w14:paraId="67E9F767"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DELIVER TO/LOCATION: bdl3</w:t>
            </w:r>
          </w:p>
          <w:p w14:paraId="15C52408" w14:textId="77777777" w:rsidR="00244240" w:rsidRDefault="00244240">
            <w:pPr>
              <w:autoSpaceDE w:val="0"/>
              <w:autoSpaceDN w:val="0"/>
              <w:adjustRightInd w:val="0"/>
              <w:rPr>
                <w:rFonts w:ascii="Arial" w:hAnsi="Arial" w:cs="Arial"/>
                <w:sz w:val="20"/>
                <w:szCs w:val="20"/>
              </w:rPr>
            </w:pPr>
            <w:r>
              <w:rPr>
                <w:rFonts w:ascii="Courier New" w:hAnsi="Courier New" w:cs="Courier New"/>
                <w:sz w:val="16"/>
                <w:szCs w:val="20"/>
              </w:rPr>
              <w:t>JUSTIFICATION:</w:t>
            </w:r>
          </w:p>
          <w:p w14:paraId="4703F2D0"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1&gt;need it</w:t>
            </w:r>
          </w:p>
          <w:p w14:paraId="7D870055"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2&gt;</w:t>
            </w:r>
          </w:p>
          <w:p w14:paraId="3F24B6DD"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EDIT Option: </w:t>
            </w:r>
          </w:p>
          <w:p w14:paraId="7E880B08"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ORIGINATOR OF REQUEST: cz</w:t>
            </w:r>
          </w:p>
          <w:p w14:paraId="441C2E70"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1   CZEKAJ,</w:t>
            </w:r>
            <w:r w:rsidR="00F25973">
              <w:rPr>
                <w:rFonts w:ascii="Courier New" w:hAnsi="Courier New" w:cs="Courier New"/>
                <w:sz w:val="16"/>
                <w:szCs w:val="20"/>
              </w:rPr>
              <w:t>NAME</w:t>
            </w:r>
            <w:r>
              <w:rPr>
                <w:rFonts w:ascii="Courier New" w:hAnsi="Courier New" w:cs="Courier New"/>
                <w:sz w:val="16"/>
                <w:szCs w:val="20"/>
              </w:rPr>
              <w:t xml:space="preserve">         CC       192       </w:t>
            </w:r>
            <w:r w:rsidR="00F25973">
              <w:rPr>
                <w:rFonts w:ascii="Courier New" w:hAnsi="Courier New" w:cs="Courier New"/>
                <w:sz w:val="16"/>
                <w:szCs w:val="20"/>
              </w:rPr>
              <w:t>REDACTED</w:t>
            </w:r>
            <w:r>
              <w:rPr>
                <w:rFonts w:ascii="Courier New" w:hAnsi="Courier New" w:cs="Courier New"/>
                <w:sz w:val="16"/>
                <w:szCs w:val="20"/>
              </w:rPr>
              <w:t xml:space="preserve"> TEST LAB</w:t>
            </w:r>
          </w:p>
          <w:p w14:paraId="082E5456"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2   CZ  MJSDHU,</w:t>
            </w:r>
            <w:r w:rsidR="00F25973">
              <w:rPr>
                <w:rFonts w:ascii="Courier New" w:hAnsi="Courier New" w:cs="Courier New"/>
                <w:sz w:val="16"/>
                <w:szCs w:val="20"/>
              </w:rPr>
              <w:t>NAME1</w:t>
            </w:r>
            <w:r>
              <w:rPr>
                <w:rFonts w:ascii="Courier New" w:hAnsi="Courier New" w:cs="Courier New"/>
                <w:sz w:val="16"/>
                <w:szCs w:val="20"/>
              </w:rPr>
              <w:t xml:space="preserve">       CZ       5D       NURSE</w:t>
            </w:r>
          </w:p>
          <w:p w14:paraId="74660BF4"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3   CZ  MXUUDT,JELUAHT       CZ       138M    </w:t>
            </w:r>
          </w:p>
          <w:p w14:paraId="09E58FFF"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4   CZ  MDASHYKHUFHU,JEHTSHU  LLBH ZLUN (PHYSICIAN)     CZ        </w:t>
            </w:r>
          </w:p>
          <w:p w14:paraId="46D1E2F5"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 xml:space="preserve">     5   CZ  MLSNBX,JEUDTSXWEHU ZI MD  BHQHUAN EDAAT (PHYSICIAN)     CZ        </w:t>
            </w:r>
          </w:p>
          <w:p w14:paraId="7CFCA91E"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Press &lt;RETURN&gt; to see more, '^' to exit this list, OR</w:t>
            </w:r>
          </w:p>
          <w:p w14:paraId="03F0D51E"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CHOOSE 1-5: 1  CZEKAJ,</w:t>
            </w:r>
            <w:r w:rsidR="00F25973">
              <w:rPr>
                <w:rFonts w:ascii="Courier New" w:hAnsi="Courier New" w:cs="Courier New"/>
                <w:sz w:val="16"/>
                <w:szCs w:val="20"/>
              </w:rPr>
              <w:t>NAME</w:t>
            </w:r>
            <w:r>
              <w:rPr>
                <w:rFonts w:ascii="Courier New" w:hAnsi="Courier New" w:cs="Courier New"/>
                <w:sz w:val="16"/>
                <w:szCs w:val="20"/>
              </w:rPr>
              <w:t xml:space="preserve">       CC       192       </w:t>
            </w:r>
            <w:r w:rsidR="00F25973">
              <w:rPr>
                <w:rFonts w:ascii="Courier New" w:hAnsi="Courier New" w:cs="Courier New"/>
                <w:sz w:val="16"/>
                <w:szCs w:val="20"/>
              </w:rPr>
              <w:t>REDACTED</w:t>
            </w:r>
            <w:r>
              <w:rPr>
                <w:rFonts w:ascii="Courier New" w:hAnsi="Courier New" w:cs="Courier New"/>
                <w:sz w:val="16"/>
                <w:szCs w:val="20"/>
              </w:rPr>
              <w:t xml:space="preserve"> TEST LAB</w:t>
            </w:r>
          </w:p>
          <w:p w14:paraId="492CA50F"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COMMENTS:</w:t>
            </w:r>
          </w:p>
          <w:p w14:paraId="50C4FD06" w14:textId="77777777" w:rsidR="00244240" w:rsidRDefault="00244240">
            <w:pPr>
              <w:pStyle w:val="MenuList"/>
            </w:pPr>
            <w:r>
              <w:rPr>
                <w:rFonts w:cs="Courier New"/>
                <w:sz w:val="16"/>
              </w:rPr>
              <w:t xml:space="preserve">  1&gt;</w:t>
            </w:r>
          </w:p>
        </w:tc>
      </w:tr>
      <w:tr w:rsidR="00244240" w14:paraId="5E864E22" w14:textId="77777777">
        <w:tc>
          <w:tcPr>
            <w:tcW w:w="9576" w:type="dxa"/>
            <w:tcBorders>
              <w:top w:val="nil"/>
            </w:tcBorders>
          </w:tcPr>
          <w:p w14:paraId="19A90C55"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Current Control Point balance: $-1238.10</w:t>
            </w:r>
          </w:p>
          <w:p w14:paraId="054ACB29" w14:textId="77777777" w:rsidR="00244240" w:rsidRDefault="00244240">
            <w:pPr>
              <w:autoSpaceDE w:val="0"/>
              <w:autoSpaceDN w:val="0"/>
              <w:adjustRightInd w:val="0"/>
              <w:rPr>
                <w:rFonts w:ascii="Courier New" w:hAnsi="Courier New" w:cs="Courier New"/>
                <w:sz w:val="16"/>
                <w:szCs w:val="20"/>
              </w:rPr>
            </w:pPr>
            <w:r>
              <w:rPr>
                <w:rFonts w:ascii="Courier New" w:hAnsi="Courier New" w:cs="Courier New"/>
                <w:sz w:val="16"/>
                <w:szCs w:val="20"/>
              </w:rPr>
              <w:t>Estimated cost of this request: $302.28</w:t>
            </w:r>
          </w:p>
          <w:p w14:paraId="216092CD" w14:textId="77777777" w:rsidR="00244240" w:rsidRDefault="00244240">
            <w:pPr>
              <w:pStyle w:val="MenuList"/>
              <w:rPr>
                <w:rFonts w:cs="Courier New"/>
                <w:sz w:val="16"/>
              </w:rPr>
            </w:pPr>
            <w:r>
              <w:rPr>
                <w:rFonts w:cs="Courier New"/>
                <w:sz w:val="16"/>
              </w:rPr>
              <w:t>Is this request ready for approval? Yes// n  (No)</w:t>
            </w:r>
          </w:p>
          <w:p w14:paraId="10EC9113" w14:textId="77777777" w:rsidR="00244240" w:rsidRDefault="00244240">
            <w:pPr>
              <w:pStyle w:val="MenuList"/>
            </w:pPr>
          </w:p>
        </w:tc>
      </w:tr>
    </w:tbl>
    <w:p w14:paraId="61704C16" w14:textId="77777777" w:rsidR="00244240" w:rsidRDefault="00244240">
      <w:pPr>
        <w:pStyle w:val="BodyText"/>
      </w:pPr>
    </w:p>
    <w:p w14:paraId="2C23CAC0" w14:textId="77777777" w:rsidR="00244240" w:rsidRDefault="00244240">
      <w:pPr>
        <w:pStyle w:val="BodyText"/>
      </w:pPr>
      <w:r>
        <w:t>In addition, the “</w:t>
      </w:r>
      <w:r>
        <w:rPr>
          <w:rFonts w:ascii="Courier New" w:hAnsi="Courier New" w:cs="Courier New"/>
        </w:rPr>
        <w:t>Date Needed By</w:t>
      </w:r>
      <w:r>
        <w:t>” field will appear on the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xml:space="preserve"> printout.  The DynaMed requisition number, which uniquely identifies the activity associated with their request to </w:t>
      </w:r>
      <w:r>
        <w:lastRenderedPageBreak/>
        <w:t xml:space="preserve">replenish the item in a particular stockroom, will also be displayed.  This unique request number is known as the “DynaMed Document ID” </w:t>
      </w:r>
      <w:r>
        <w:rPr>
          <w:rFonts w:ascii="Courier New" w:hAnsi="Courier New" w:cs="Courier New"/>
        </w:rPr>
        <w:t>[DM DOC ID]</w:t>
      </w:r>
      <w:r>
        <w:t xml:space="preserve"> in IFCAP and as the “DynaMed Document Number” in DynaMed.</w:t>
      </w:r>
    </w:p>
    <w:p w14:paraId="7425EAA8" w14:textId="77777777" w:rsidR="00244240" w:rsidRDefault="00244240">
      <w:pPr>
        <w:pStyle w:val="BodyText"/>
        <w:numPr>
          <w:ilvl w:val="0"/>
          <w:numId w:val="9"/>
        </w:numPr>
        <w:rPr>
          <w:rFonts w:ascii="Courier New" w:hAnsi="Courier New" w:cs="Courier New"/>
        </w:rPr>
      </w:pPr>
      <w:r>
        <w:rPr>
          <w:rFonts w:ascii="Courier New" w:hAnsi="Courier New" w:cs="Courier New"/>
        </w:rPr>
        <w:t>Print/Display Request Form [PRCSPRF]</w:t>
      </w:r>
    </w:p>
    <w:p w14:paraId="6DA83719" w14:textId="77777777" w:rsidR="00244240" w:rsidRDefault="00244240">
      <w:pPr>
        <w:pStyle w:val="BodyText"/>
      </w:pPr>
      <w:r>
        <w:t>A sample dialogue and printout is included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244240" w14:paraId="5FED089C" w14:textId="77777777">
        <w:tc>
          <w:tcPr>
            <w:tcW w:w="9576" w:type="dxa"/>
            <w:tcBorders>
              <w:bottom w:val="nil"/>
            </w:tcBorders>
          </w:tcPr>
          <w:p w14:paraId="6956B4E3" w14:textId="77777777" w:rsidR="00244240" w:rsidRDefault="00244240">
            <w:pPr>
              <w:pStyle w:val="MenuList"/>
              <w:rPr>
                <w:rFonts w:cs="Courier New"/>
                <w:sz w:val="16"/>
              </w:rPr>
            </w:pPr>
          </w:p>
          <w:p w14:paraId="3E665D94" w14:textId="77777777" w:rsidR="00244240" w:rsidRDefault="00244240">
            <w:pPr>
              <w:rPr>
                <w:rFonts w:ascii="Courier New" w:hAnsi="Courier New" w:cs="Courier New"/>
                <w:sz w:val="16"/>
              </w:rPr>
            </w:pPr>
            <w:r>
              <w:rPr>
                <w:rFonts w:ascii="Courier New" w:hAnsi="Courier New" w:cs="Courier New"/>
                <w:sz w:val="16"/>
              </w:rPr>
              <w:t>Select CONTROL POINT: 076 WARD MEDICAL SUPPLIES//     0160A1  10  0100  0100441S9</w:t>
            </w:r>
          </w:p>
          <w:p w14:paraId="7820CCEE" w14:textId="77777777" w:rsidR="00244240" w:rsidRDefault="00244240">
            <w:pPr>
              <w:rPr>
                <w:rFonts w:ascii="Courier New" w:hAnsi="Courier New" w:cs="Courier New"/>
                <w:sz w:val="16"/>
              </w:rPr>
            </w:pPr>
          </w:p>
          <w:p w14:paraId="1D62C252" w14:textId="77777777" w:rsidR="00244240" w:rsidRDefault="00244240">
            <w:pPr>
              <w:rPr>
                <w:rFonts w:ascii="Courier New" w:hAnsi="Courier New" w:cs="Courier New"/>
                <w:sz w:val="16"/>
              </w:rPr>
            </w:pPr>
            <w:r>
              <w:rPr>
                <w:rFonts w:ascii="Courier New" w:hAnsi="Courier New" w:cs="Courier New"/>
                <w:sz w:val="16"/>
              </w:rPr>
              <w:t>Select Process a Request Menu Option: PRINT/Display Request Form</w:t>
            </w:r>
          </w:p>
          <w:p w14:paraId="70C58101" w14:textId="77777777" w:rsidR="00244240" w:rsidRDefault="00244240">
            <w:pPr>
              <w:rPr>
                <w:rFonts w:ascii="Courier New" w:hAnsi="Courier New" w:cs="Courier New"/>
                <w:sz w:val="16"/>
              </w:rPr>
            </w:pPr>
            <w:r>
              <w:rPr>
                <w:rFonts w:ascii="Courier New" w:hAnsi="Courier New" w:cs="Courier New"/>
                <w:sz w:val="16"/>
              </w:rPr>
              <w:t>Select CONTROL POINT: 076 WARD MEDICAL SUPPLIES    0160A1  10  0100   0100441S9</w:t>
            </w:r>
          </w:p>
          <w:p w14:paraId="63F2EC90" w14:textId="77777777" w:rsidR="00244240" w:rsidRDefault="00244240">
            <w:pPr>
              <w:rPr>
                <w:rFonts w:ascii="Courier New" w:hAnsi="Courier New" w:cs="Courier New"/>
                <w:sz w:val="16"/>
              </w:rPr>
            </w:pPr>
            <w:r>
              <w:rPr>
                <w:rFonts w:ascii="Courier New" w:hAnsi="Courier New" w:cs="Courier New"/>
                <w:sz w:val="16"/>
              </w:rPr>
              <w:t xml:space="preserve">Select CONTROL POINT ACTIVITY TRANSACTION NUMBER: </w:t>
            </w:r>
            <w:r w:rsidR="00F25973">
              <w:rPr>
                <w:rFonts w:ascii="Courier New" w:hAnsi="Courier New" w:cs="Courier New"/>
                <w:sz w:val="16"/>
              </w:rPr>
              <w:t>100</w:t>
            </w:r>
            <w:r>
              <w:rPr>
                <w:rFonts w:ascii="Courier New" w:hAnsi="Courier New" w:cs="Courier New"/>
                <w:sz w:val="16"/>
              </w:rPr>
              <w:t xml:space="preserve">-05-2-076-0639  OBL  </w:t>
            </w:r>
            <w:r w:rsidR="00F25973">
              <w:rPr>
                <w:rFonts w:ascii="Courier New" w:hAnsi="Courier New" w:cs="Courier New"/>
                <w:sz w:val="16"/>
              </w:rPr>
              <w:t>RANDOMVENDOR</w:t>
            </w:r>
            <w:r>
              <w:rPr>
                <w:rFonts w:ascii="Courier New" w:hAnsi="Courier New" w:cs="Courier New"/>
                <w:sz w:val="16"/>
              </w:rPr>
              <w:t xml:space="preserve">          </w:t>
            </w:r>
          </w:p>
          <w:p w14:paraId="796A2B0C" w14:textId="77777777" w:rsidR="00244240" w:rsidRDefault="00244240">
            <w:pPr>
              <w:rPr>
                <w:rFonts w:ascii="Courier New" w:hAnsi="Courier New" w:cs="Courier New"/>
                <w:sz w:val="16"/>
              </w:rPr>
            </w:pPr>
            <w:r>
              <w:rPr>
                <w:rFonts w:ascii="Courier New" w:hAnsi="Courier New" w:cs="Courier New"/>
                <w:sz w:val="16"/>
              </w:rPr>
              <w:t xml:space="preserve">  </w:t>
            </w:r>
          </w:p>
          <w:p w14:paraId="79026A49" w14:textId="77777777" w:rsidR="00244240" w:rsidRDefault="00244240">
            <w:pPr>
              <w:rPr>
                <w:rFonts w:ascii="Courier New" w:hAnsi="Courier New" w:cs="Courier New"/>
                <w:sz w:val="16"/>
              </w:rPr>
            </w:pPr>
            <w:r>
              <w:rPr>
                <w:rFonts w:ascii="Courier New" w:hAnsi="Courier New" w:cs="Courier New"/>
                <w:sz w:val="16"/>
              </w:rPr>
              <w:t>Print administrative certification page of 2237? Yes//   (Yes)</w:t>
            </w:r>
          </w:p>
          <w:p w14:paraId="6CB46755" w14:textId="77777777" w:rsidR="00244240" w:rsidRDefault="00244240">
            <w:pPr>
              <w:pStyle w:val="MenuList"/>
              <w:rPr>
                <w:rFonts w:cs="Courier New"/>
                <w:sz w:val="16"/>
              </w:rPr>
            </w:pPr>
            <w:r>
              <w:rPr>
                <w:rFonts w:cs="Courier New"/>
                <w:sz w:val="16"/>
              </w:rPr>
              <w:t xml:space="preserve">DEVICE: HOME//   INCOMING TELNET    Right Margin: 80// </w:t>
            </w:r>
          </w:p>
        </w:tc>
      </w:tr>
      <w:tr w:rsidR="00244240" w14:paraId="045E64F1" w14:textId="77777777">
        <w:tc>
          <w:tcPr>
            <w:tcW w:w="9576" w:type="dxa"/>
            <w:tcBorders>
              <w:top w:val="nil"/>
              <w:bottom w:val="nil"/>
            </w:tcBorders>
          </w:tcPr>
          <w:p w14:paraId="237035B2" w14:textId="77777777" w:rsidR="00244240" w:rsidRDefault="00244240">
            <w:pPr>
              <w:rPr>
                <w:rFonts w:ascii="Courier New" w:hAnsi="Courier New" w:cs="Courier New"/>
                <w:sz w:val="16"/>
              </w:rPr>
            </w:pPr>
            <w:r>
              <w:rPr>
                <w:rFonts w:ascii="Courier New" w:hAnsi="Courier New" w:cs="Courier New"/>
                <w:sz w:val="16"/>
              </w:rPr>
              <w:t xml:space="preserve">                   PRIORITY: STANDARD</w:t>
            </w:r>
          </w:p>
          <w:p w14:paraId="22C8AC28" w14:textId="77777777" w:rsidR="00244240" w:rsidRDefault="00244240">
            <w:pPr>
              <w:rPr>
                <w:rFonts w:ascii="Courier New" w:hAnsi="Courier New" w:cs="Courier New"/>
                <w:sz w:val="16"/>
              </w:rPr>
            </w:pPr>
            <w:r>
              <w:rPr>
                <w:rFonts w:ascii="Courier New" w:hAnsi="Courier New" w:cs="Courier New"/>
                <w:sz w:val="16"/>
              </w:rPr>
              <w:t xml:space="preserve">MAR 24, 2005@09:30:37          </w:t>
            </w:r>
            <w:r w:rsidR="00F25973">
              <w:rPr>
                <w:rFonts w:ascii="Courier New" w:hAnsi="Courier New" w:cs="Courier New"/>
                <w:sz w:val="16"/>
              </w:rPr>
              <w:t>100</w:t>
            </w:r>
            <w:r>
              <w:rPr>
                <w:rFonts w:ascii="Courier New" w:hAnsi="Courier New" w:cs="Courier New"/>
                <w:sz w:val="16"/>
              </w:rPr>
              <w:t>-05-2-076-0639</w:t>
            </w:r>
          </w:p>
          <w:p w14:paraId="078140BE" w14:textId="77777777" w:rsidR="00244240" w:rsidRDefault="00244240">
            <w:pPr>
              <w:rPr>
                <w:rFonts w:ascii="Courier New" w:hAnsi="Courier New" w:cs="Courier New"/>
                <w:sz w:val="16"/>
              </w:rPr>
            </w:pPr>
            <w:r>
              <w:rPr>
                <w:rFonts w:ascii="Courier New" w:hAnsi="Courier New" w:cs="Courier New"/>
                <w:sz w:val="16"/>
              </w:rPr>
              <w:t>--------------------------------------------------------------------------------</w:t>
            </w:r>
          </w:p>
          <w:p w14:paraId="049D7412" w14:textId="77777777" w:rsidR="00244240" w:rsidRDefault="00244240">
            <w:pPr>
              <w:rPr>
                <w:rFonts w:ascii="Courier New" w:hAnsi="Courier New" w:cs="Courier New"/>
                <w:sz w:val="16"/>
              </w:rPr>
            </w:pPr>
            <w:r>
              <w:rPr>
                <w:rFonts w:ascii="Courier New" w:hAnsi="Courier New" w:cs="Courier New"/>
                <w:sz w:val="16"/>
              </w:rPr>
              <w:t xml:space="preserve">                REQUEST, TURN-IN, AND RECEIPT FOR PROPERTY OR SERVICES</w:t>
            </w:r>
          </w:p>
          <w:p w14:paraId="277A8F1D" w14:textId="77777777" w:rsidR="00244240" w:rsidRDefault="00244240">
            <w:pPr>
              <w:rPr>
                <w:rFonts w:ascii="Courier New" w:hAnsi="Courier New" w:cs="Courier New"/>
                <w:sz w:val="16"/>
              </w:rPr>
            </w:pPr>
            <w:r>
              <w:rPr>
                <w:rFonts w:ascii="Courier New" w:hAnsi="Courier New" w:cs="Courier New"/>
                <w:sz w:val="16"/>
              </w:rPr>
              <w:t>--------------------------------------------------------------------------------</w:t>
            </w:r>
          </w:p>
          <w:p w14:paraId="23D10455" w14:textId="77777777" w:rsidR="00244240" w:rsidRDefault="00244240">
            <w:pPr>
              <w:rPr>
                <w:rFonts w:ascii="Courier New" w:hAnsi="Courier New" w:cs="Courier New"/>
                <w:sz w:val="16"/>
              </w:rPr>
            </w:pPr>
            <w:r>
              <w:rPr>
                <w:rFonts w:ascii="Courier New" w:hAnsi="Courier New" w:cs="Courier New"/>
                <w:sz w:val="16"/>
              </w:rPr>
              <w:t>TO: A&amp;MM Officer        Requesting Office</w:t>
            </w:r>
          </w:p>
          <w:p w14:paraId="249FFE95" w14:textId="77777777" w:rsidR="00244240" w:rsidRDefault="00244240">
            <w:pPr>
              <w:rPr>
                <w:rFonts w:ascii="Courier New" w:hAnsi="Courier New" w:cs="Courier New"/>
                <w:sz w:val="16"/>
              </w:rPr>
            </w:pPr>
            <w:r>
              <w:rPr>
                <w:rFonts w:ascii="Courier New" w:hAnsi="Courier New" w:cs="Courier New"/>
                <w:sz w:val="16"/>
              </w:rPr>
              <w:t xml:space="preserve">                        ACQUISITION &amp; MATERIEL MGMT. (90)</w:t>
            </w:r>
          </w:p>
          <w:p w14:paraId="28F65B78" w14:textId="77777777" w:rsidR="00244240" w:rsidRDefault="00244240">
            <w:pPr>
              <w:rPr>
                <w:rFonts w:ascii="Courier New" w:hAnsi="Courier New" w:cs="Courier New"/>
                <w:sz w:val="16"/>
              </w:rPr>
            </w:pPr>
            <w:r>
              <w:rPr>
                <w:rFonts w:ascii="Courier New" w:hAnsi="Courier New" w:cs="Courier New"/>
                <w:sz w:val="16"/>
              </w:rPr>
              <w:t>----------------------- --------------------------------------------------------</w:t>
            </w:r>
          </w:p>
          <w:p w14:paraId="0E1FCD0F" w14:textId="77777777" w:rsidR="00244240" w:rsidRDefault="00244240">
            <w:pPr>
              <w:rPr>
                <w:rFonts w:ascii="Courier New" w:hAnsi="Courier New" w:cs="Courier New"/>
                <w:sz w:val="16"/>
              </w:rPr>
            </w:pPr>
            <w:r>
              <w:rPr>
                <w:rFonts w:ascii="Courier New" w:hAnsi="Courier New" w:cs="Courier New"/>
                <w:sz w:val="16"/>
              </w:rPr>
              <w:t>Action Requested        Date Prepared         Date Required</w:t>
            </w:r>
          </w:p>
          <w:p w14:paraId="750A7058" w14:textId="77777777" w:rsidR="00244240" w:rsidRDefault="00244240">
            <w:pPr>
              <w:rPr>
                <w:rFonts w:ascii="Courier New" w:hAnsi="Courier New" w:cs="Courier New"/>
                <w:sz w:val="16"/>
              </w:rPr>
            </w:pPr>
            <w:r>
              <w:rPr>
                <w:rFonts w:ascii="Courier New" w:hAnsi="Courier New" w:cs="Courier New"/>
                <w:sz w:val="16"/>
              </w:rPr>
              <w:t xml:space="preserve">    Delivery            MAR 23, 2005          APR 22, 2005</w:t>
            </w:r>
          </w:p>
          <w:p w14:paraId="2C84CD24" w14:textId="77777777" w:rsidR="00244240" w:rsidRDefault="00244240">
            <w:pPr>
              <w:rPr>
                <w:rFonts w:ascii="Courier New" w:hAnsi="Courier New" w:cs="Courier New"/>
                <w:sz w:val="16"/>
              </w:rPr>
            </w:pPr>
            <w:r>
              <w:rPr>
                <w:rFonts w:ascii="Courier New" w:hAnsi="Courier New" w:cs="Courier New"/>
                <w:sz w:val="16"/>
              </w:rPr>
              <w:t>----------------------- --------------------- ----------------------------------</w:t>
            </w:r>
          </w:p>
          <w:p w14:paraId="7DBEAA94" w14:textId="77777777" w:rsidR="00244240" w:rsidRDefault="00244240">
            <w:pPr>
              <w:rPr>
                <w:rFonts w:ascii="Courier New" w:hAnsi="Courier New" w:cs="Courier New"/>
                <w:sz w:val="16"/>
              </w:rPr>
            </w:pPr>
            <w:r>
              <w:rPr>
                <w:rFonts w:ascii="Courier New" w:hAnsi="Courier New" w:cs="Courier New"/>
                <w:sz w:val="16"/>
              </w:rPr>
              <w:t xml:space="preserve">  ITEM NO.             DESCRIPTION                   QUANTITY  UNIT ESTIMATED</w:t>
            </w:r>
          </w:p>
          <w:p w14:paraId="16A2DB11" w14:textId="77777777" w:rsidR="00244240" w:rsidRDefault="00244240">
            <w:pPr>
              <w:rPr>
                <w:rFonts w:ascii="Courier New" w:hAnsi="Courier New" w:cs="Courier New"/>
                <w:sz w:val="16"/>
              </w:rPr>
            </w:pPr>
            <w:r>
              <w:rPr>
                <w:rFonts w:ascii="Courier New" w:hAnsi="Courier New" w:cs="Courier New"/>
                <w:sz w:val="16"/>
              </w:rPr>
              <w:t>OR STOCK NO.                                                        UNIT COST</w:t>
            </w:r>
          </w:p>
          <w:p w14:paraId="00BAD2DA" w14:textId="77777777" w:rsidR="00244240" w:rsidRDefault="00244240">
            <w:pPr>
              <w:rPr>
                <w:rFonts w:ascii="Courier New" w:hAnsi="Courier New" w:cs="Courier New"/>
                <w:sz w:val="16"/>
              </w:rPr>
            </w:pPr>
            <w:r>
              <w:rPr>
                <w:rFonts w:ascii="Courier New" w:hAnsi="Courier New" w:cs="Courier New"/>
                <w:sz w:val="16"/>
              </w:rPr>
              <w:t>--------------------------------------------------------------------------------</w:t>
            </w:r>
          </w:p>
          <w:p w14:paraId="1A37A71A" w14:textId="77777777" w:rsidR="00244240" w:rsidRDefault="00244240">
            <w:pPr>
              <w:rPr>
                <w:rFonts w:ascii="Courier New" w:hAnsi="Courier New" w:cs="Courier New"/>
                <w:sz w:val="16"/>
              </w:rPr>
            </w:pPr>
            <w:r>
              <w:rPr>
                <w:rFonts w:ascii="Courier New" w:hAnsi="Courier New" w:cs="Courier New"/>
                <w:sz w:val="16"/>
              </w:rPr>
              <w:t>ERH34        1 ITEM ID NO. 106701 SUTURE,VICRYL,UND</w:t>
            </w:r>
          </w:p>
          <w:p w14:paraId="641242DF" w14:textId="77777777" w:rsidR="00244240" w:rsidRDefault="00244240">
            <w:pPr>
              <w:rPr>
                <w:rFonts w:ascii="Courier New" w:hAnsi="Courier New" w:cs="Courier New"/>
                <w:sz w:val="16"/>
              </w:rPr>
            </w:pPr>
            <w:r>
              <w:rPr>
                <w:rFonts w:ascii="Courier New" w:hAnsi="Courier New" w:cs="Courier New"/>
                <w:sz w:val="16"/>
              </w:rPr>
              <w:t xml:space="preserve">             BRD,SZ 0,54IN,REEL </w:t>
            </w:r>
          </w:p>
          <w:p w14:paraId="2B9C53B8" w14:textId="77777777" w:rsidR="00244240" w:rsidRDefault="00244240">
            <w:pPr>
              <w:rPr>
                <w:rFonts w:ascii="Courier New" w:hAnsi="Courier New" w:cs="Courier New"/>
                <w:bCs/>
                <w:sz w:val="16"/>
              </w:rPr>
            </w:pPr>
            <w:r>
              <w:rPr>
                <w:rFonts w:ascii="Courier New" w:hAnsi="Courier New" w:cs="Courier New"/>
                <w:sz w:val="16"/>
              </w:rPr>
              <w:t xml:space="preserve">              PKG: 12 per BX </w:t>
            </w:r>
            <w:r>
              <w:rPr>
                <w:rFonts w:ascii="Courier New" w:hAnsi="Courier New" w:cs="Courier New"/>
                <w:bCs/>
                <w:sz w:val="16"/>
              </w:rPr>
              <w:t>DM Doc ID:</w:t>
            </w:r>
          </w:p>
          <w:p w14:paraId="27448ED0" w14:textId="77777777" w:rsidR="00244240" w:rsidRDefault="00244240">
            <w:pPr>
              <w:rPr>
                <w:rFonts w:ascii="Courier New" w:hAnsi="Courier New" w:cs="Courier New"/>
                <w:bCs/>
                <w:sz w:val="16"/>
              </w:rPr>
            </w:pPr>
            <w:r>
              <w:rPr>
                <w:rFonts w:ascii="Courier New" w:hAnsi="Courier New" w:cs="Courier New"/>
                <w:bCs/>
                <w:sz w:val="16"/>
              </w:rPr>
              <w:t xml:space="preserve">             5063-5130-222    Date Needed By: Mar</w:t>
            </w:r>
          </w:p>
          <w:p w14:paraId="0C279AA8" w14:textId="77777777" w:rsidR="00244240" w:rsidRDefault="00244240">
            <w:pPr>
              <w:rPr>
                <w:rFonts w:ascii="Courier New" w:hAnsi="Courier New" w:cs="Courier New"/>
                <w:sz w:val="16"/>
              </w:rPr>
            </w:pPr>
            <w:r>
              <w:rPr>
                <w:rFonts w:ascii="Courier New" w:hAnsi="Courier New" w:cs="Courier New"/>
                <w:bCs/>
                <w:sz w:val="16"/>
              </w:rPr>
              <w:t xml:space="preserve">             15, 2005</w:t>
            </w:r>
            <w:r>
              <w:rPr>
                <w:rFonts w:ascii="Courier New" w:hAnsi="Courier New" w:cs="Courier New"/>
                <w:b/>
                <w:bCs/>
                <w:sz w:val="16"/>
              </w:rPr>
              <w:t xml:space="preserve">                        </w:t>
            </w:r>
            <w:r>
              <w:rPr>
                <w:rFonts w:ascii="Courier New" w:hAnsi="Courier New" w:cs="Courier New"/>
                <w:sz w:val="16"/>
              </w:rPr>
              <w:t xml:space="preserve">               5   BX   21.0000</w:t>
            </w:r>
          </w:p>
          <w:p w14:paraId="6664D162" w14:textId="77777777" w:rsidR="00244240" w:rsidRDefault="00244240">
            <w:pPr>
              <w:rPr>
                <w:rFonts w:ascii="Courier New" w:hAnsi="Courier New" w:cs="Courier New"/>
                <w:sz w:val="16"/>
              </w:rPr>
            </w:pPr>
          </w:p>
          <w:p w14:paraId="44C178D7" w14:textId="77777777" w:rsidR="00244240" w:rsidRDefault="00244240">
            <w:pPr>
              <w:rPr>
                <w:rFonts w:ascii="Courier New" w:hAnsi="Courier New" w:cs="Courier New"/>
                <w:sz w:val="16"/>
              </w:rPr>
            </w:pPr>
            <w:r>
              <w:rPr>
                <w:rFonts w:ascii="Courier New" w:hAnsi="Courier New" w:cs="Courier New"/>
                <w:sz w:val="16"/>
              </w:rPr>
              <w:t xml:space="preserve">             TOTAL COST: $105.00</w:t>
            </w:r>
          </w:p>
          <w:p w14:paraId="4D459A95" w14:textId="77777777" w:rsidR="00244240" w:rsidRDefault="00244240">
            <w:pPr>
              <w:rPr>
                <w:rFonts w:ascii="Courier New" w:hAnsi="Courier New" w:cs="Courier New"/>
                <w:sz w:val="16"/>
              </w:rPr>
            </w:pPr>
            <w:r>
              <w:rPr>
                <w:rFonts w:ascii="Courier New" w:hAnsi="Courier New" w:cs="Courier New"/>
                <w:sz w:val="16"/>
              </w:rPr>
              <w:t>--------------------------------------------------------------------------------</w:t>
            </w:r>
          </w:p>
          <w:p w14:paraId="0248351A" w14:textId="77777777" w:rsidR="00244240" w:rsidRDefault="00244240">
            <w:pPr>
              <w:rPr>
                <w:rFonts w:ascii="Courier New" w:hAnsi="Courier New" w:cs="Courier New"/>
                <w:sz w:val="16"/>
              </w:rPr>
            </w:pPr>
            <w:r>
              <w:rPr>
                <w:rFonts w:ascii="Courier New" w:hAnsi="Courier New" w:cs="Courier New"/>
                <w:sz w:val="16"/>
              </w:rPr>
              <w:t xml:space="preserve">Press return to continue, uparrow (^) to exit: </w:t>
            </w:r>
          </w:p>
          <w:p w14:paraId="2729DA4C" w14:textId="77777777" w:rsidR="00244240" w:rsidRDefault="00244240">
            <w:pPr>
              <w:rPr>
                <w:rFonts w:ascii="Courier New" w:hAnsi="Courier New" w:cs="Courier New"/>
                <w:sz w:val="16"/>
              </w:rPr>
            </w:pPr>
          </w:p>
          <w:p w14:paraId="0BA863C4" w14:textId="77777777" w:rsidR="00244240" w:rsidRDefault="00244240">
            <w:pPr>
              <w:rPr>
                <w:rFonts w:ascii="Courier New" w:hAnsi="Courier New" w:cs="Courier New"/>
                <w:sz w:val="16"/>
              </w:rPr>
            </w:pPr>
          </w:p>
          <w:p w14:paraId="56080BA0" w14:textId="77777777" w:rsidR="00244240" w:rsidRDefault="00244240">
            <w:pPr>
              <w:rPr>
                <w:rFonts w:ascii="Courier New" w:hAnsi="Courier New" w:cs="Courier New"/>
                <w:sz w:val="16"/>
              </w:rPr>
            </w:pPr>
            <w:r>
              <w:rPr>
                <w:rFonts w:ascii="Courier New" w:hAnsi="Courier New" w:cs="Courier New"/>
                <w:sz w:val="16"/>
              </w:rPr>
              <w:t xml:space="preserve">                               </w:t>
            </w:r>
            <w:r w:rsidR="00F25973">
              <w:rPr>
                <w:rFonts w:ascii="Courier New" w:hAnsi="Courier New" w:cs="Courier New"/>
                <w:sz w:val="16"/>
              </w:rPr>
              <w:t>100</w:t>
            </w:r>
            <w:r>
              <w:rPr>
                <w:rFonts w:ascii="Courier New" w:hAnsi="Courier New" w:cs="Courier New"/>
                <w:sz w:val="16"/>
              </w:rPr>
              <w:t>-05-2-076-0639</w:t>
            </w:r>
          </w:p>
          <w:p w14:paraId="0DB2E686" w14:textId="77777777" w:rsidR="00244240" w:rsidRDefault="00244240">
            <w:pPr>
              <w:rPr>
                <w:rFonts w:ascii="Courier New" w:hAnsi="Courier New" w:cs="Courier New"/>
                <w:sz w:val="16"/>
              </w:rPr>
            </w:pPr>
            <w:r>
              <w:rPr>
                <w:rFonts w:ascii="Courier New" w:hAnsi="Courier New" w:cs="Courier New"/>
                <w:sz w:val="16"/>
              </w:rPr>
              <w:t>--------------------------------------------------------------------------------</w:t>
            </w:r>
          </w:p>
          <w:p w14:paraId="23425DA6" w14:textId="77777777" w:rsidR="00244240" w:rsidRDefault="00244240">
            <w:pPr>
              <w:rPr>
                <w:rFonts w:ascii="Courier New" w:hAnsi="Courier New" w:cs="Courier New"/>
                <w:sz w:val="16"/>
              </w:rPr>
            </w:pPr>
            <w:r>
              <w:rPr>
                <w:rFonts w:ascii="Courier New" w:hAnsi="Courier New" w:cs="Courier New"/>
                <w:sz w:val="16"/>
              </w:rPr>
              <w:t xml:space="preserve">                REQUEST, TURN-IN, AND RECEIPT FOR PROPERTY OR SERVICES</w:t>
            </w:r>
          </w:p>
          <w:p w14:paraId="440F8145" w14:textId="77777777" w:rsidR="00244240" w:rsidRDefault="00244240">
            <w:pPr>
              <w:rPr>
                <w:rFonts w:ascii="Courier New" w:hAnsi="Courier New" w:cs="Courier New"/>
                <w:sz w:val="16"/>
              </w:rPr>
            </w:pPr>
            <w:r>
              <w:rPr>
                <w:rFonts w:ascii="Courier New" w:hAnsi="Courier New" w:cs="Courier New"/>
                <w:sz w:val="16"/>
              </w:rPr>
              <w:t>--------------------------------------------------------------------------------</w:t>
            </w:r>
          </w:p>
          <w:p w14:paraId="21DF1759" w14:textId="77777777" w:rsidR="00244240" w:rsidRDefault="00244240">
            <w:pPr>
              <w:rPr>
                <w:rFonts w:ascii="Courier New" w:hAnsi="Courier New" w:cs="Courier New"/>
                <w:sz w:val="16"/>
              </w:rPr>
            </w:pPr>
            <w:r>
              <w:rPr>
                <w:rFonts w:ascii="Courier New" w:hAnsi="Courier New" w:cs="Courier New"/>
                <w:sz w:val="16"/>
              </w:rPr>
              <w:t xml:space="preserve">VENDOR INFORMATION:    NO: </w:t>
            </w:r>
            <w:r w:rsidR="00F25973">
              <w:rPr>
                <w:rFonts w:ascii="Courier New" w:hAnsi="Courier New" w:cs="Courier New"/>
                <w:sz w:val="16"/>
              </w:rPr>
              <w:t>111</w:t>
            </w:r>
          </w:p>
          <w:p w14:paraId="068F7EA9" w14:textId="77777777" w:rsidR="00244240" w:rsidRDefault="00244240">
            <w:pPr>
              <w:rPr>
                <w:rFonts w:ascii="Courier New" w:hAnsi="Courier New" w:cs="Courier New"/>
                <w:sz w:val="16"/>
              </w:rPr>
            </w:pPr>
            <w:r>
              <w:rPr>
                <w:rFonts w:ascii="Courier New" w:hAnsi="Courier New" w:cs="Courier New"/>
                <w:sz w:val="16"/>
              </w:rPr>
              <w:t xml:space="preserve">VENDOR: </w:t>
            </w:r>
            <w:r w:rsidR="00F25973">
              <w:rPr>
                <w:rFonts w:ascii="Courier New" w:hAnsi="Courier New" w:cs="Courier New"/>
                <w:sz w:val="16"/>
              </w:rPr>
              <w:t>RANDOMVENDOR</w:t>
            </w:r>
          </w:p>
          <w:p w14:paraId="49FADE41" w14:textId="77777777" w:rsidR="00244240" w:rsidRDefault="00244240">
            <w:pPr>
              <w:rPr>
                <w:rFonts w:ascii="Courier New" w:hAnsi="Courier New" w:cs="Courier New"/>
                <w:sz w:val="16"/>
              </w:rPr>
            </w:pPr>
            <w:r>
              <w:rPr>
                <w:rFonts w:ascii="Courier New" w:hAnsi="Courier New" w:cs="Courier New"/>
                <w:sz w:val="16"/>
              </w:rPr>
              <w:t xml:space="preserve">        HEALTH CARE SYSTEMS INC.            PHONE: 800-255-2500</w:t>
            </w:r>
          </w:p>
          <w:p w14:paraId="382D3AAE" w14:textId="77777777" w:rsidR="00244240" w:rsidRDefault="00244240">
            <w:pPr>
              <w:rPr>
                <w:rFonts w:ascii="Courier New" w:hAnsi="Courier New" w:cs="Courier New"/>
                <w:sz w:val="16"/>
              </w:rPr>
            </w:pPr>
            <w:r>
              <w:rPr>
                <w:rFonts w:ascii="Courier New" w:hAnsi="Courier New" w:cs="Courier New"/>
                <w:sz w:val="16"/>
              </w:rPr>
              <w:t xml:space="preserve">        425 </w:t>
            </w:r>
            <w:r w:rsidR="00F25973">
              <w:rPr>
                <w:rFonts w:ascii="Courier New" w:hAnsi="Courier New" w:cs="Courier New"/>
                <w:sz w:val="16"/>
              </w:rPr>
              <w:t>EXAMPLE RD</w:t>
            </w:r>
            <w:r>
              <w:rPr>
                <w:rFonts w:ascii="Courier New" w:hAnsi="Courier New" w:cs="Courier New"/>
                <w:sz w:val="16"/>
              </w:rPr>
              <w:t xml:space="preserve">                     ACCT. #: BP:7920  FM:7927</w:t>
            </w:r>
          </w:p>
          <w:p w14:paraId="3A310199" w14:textId="77777777" w:rsidR="00244240" w:rsidRDefault="00244240">
            <w:pPr>
              <w:rPr>
                <w:rFonts w:ascii="Courier New" w:hAnsi="Courier New" w:cs="Courier New"/>
                <w:sz w:val="16"/>
              </w:rPr>
            </w:pPr>
            <w:r>
              <w:rPr>
                <w:rFonts w:ascii="Courier New" w:hAnsi="Courier New" w:cs="Courier New"/>
                <w:sz w:val="16"/>
              </w:rPr>
              <w:t xml:space="preserve">        PO BOX </w:t>
            </w:r>
            <w:r w:rsidR="00F25973">
              <w:rPr>
                <w:rFonts w:ascii="Courier New" w:hAnsi="Courier New" w:cs="Courier New"/>
                <w:sz w:val="16"/>
              </w:rPr>
              <w:t>100</w:t>
            </w:r>
          </w:p>
          <w:p w14:paraId="05172300" w14:textId="77777777" w:rsidR="00244240" w:rsidRDefault="00244240">
            <w:pPr>
              <w:rPr>
                <w:rFonts w:ascii="Courier New" w:hAnsi="Courier New" w:cs="Courier New"/>
                <w:sz w:val="16"/>
              </w:rPr>
            </w:pPr>
            <w:r>
              <w:rPr>
                <w:rFonts w:ascii="Courier New" w:hAnsi="Courier New" w:cs="Courier New"/>
                <w:sz w:val="16"/>
              </w:rPr>
              <w:t xml:space="preserve">        </w:t>
            </w:r>
            <w:r w:rsidR="00F25973">
              <w:rPr>
                <w:rFonts w:ascii="Courier New" w:hAnsi="Courier New" w:cs="Courier New"/>
                <w:sz w:val="16"/>
              </w:rPr>
              <w:t>ANYTOWN</w:t>
            </w:r>
            <w:r>
              <w:rPr>
                <w:rFonts w:ascii="Courier New" w:hAnsi="Courier New" w:cs="Courier New"/>
                <w:sz w:val="16"/>
              </w:rPr>
              <w:t xml:space="preserve">,NJ </w:t>
            </w:r>
            <w:r w:rsidR="00F25973">
              <w:rPr>
                <w:rFonts w:ascii="Courier New" w:hAnsi="Courier New" w:cs="Courier New"/>
                <w:sz w:val="16"/>
              </w:rPr>
              <w:t>99999</w:t>
            </w:r>
          </w:p>
          <w:p w14:paraId="63A6775D" w14:textId="77777777" w:rsidR="00244240" w:rsidRDefault="00244240">
            <w:pPr>
              <w:rPr>
                <w:rFonts w:ascii="Courier New" w:hAnsi="Courier New" w:cs="Courier New"/>
                <w:sz w:val="16"/>
              </w:rPr>
            </w:pPr>
            <w:r>
              <w:rPr>
                <w:rFonts w:ascii="Courier New" w:hAnsi="Courier New" w:cs="Courier New"/>
                <w:sz w:val="16"/>
              </w:rPr>
              <w:t>--------------------------------------------------------------------------------</w:t>
            </w:r>
          </w:p>
          <w:p w14:paraId="043E05C1" w14:textId="77777777" w:rsidR="00244240" w:rsidRDefault="00244240">
            <w:pPr>
              <w:rPr>
                <w:rFonts w:ascii="Courier New" w:hAnsi="Courier New" w:cs="Courier New"/>
                <w:sz w:val="16"/>
              </w:rPr>
            </w:pPr>
            <w:r>
              <w:rPr>
                <w:rFonts w:ascii="Courier New" w:hAnsi="Courier New" w:cs="Courier New"/>
                <w:sz w:val="16"/>
              </w:rPr>
              <w:t xml:space="preserve">Ref. Voucher Number: </w:t>
            </w:r>
          </w:p>
          <w:p w14:paraId="5A6F5DDB" w14:textId="77777777" w:rsidR="00244240" w:rsidRDefault="00244240">
            <w:pPr>
              <w:rPr>
                <w:rFonts w:ascii="Courier New" w:hAnsi="Courier New" w:cs="Courier New"/>
                <w:sz w:val="16"/>
              </w:rPr>
            </w:pPr>
          </w:p>
          <w:p w14:paraId="7D7082DB" w14:textId="77777777" w:rsidR="00244240" w:rsidRDefault="00244240">
            <w:pPr>
              <w:rPr>
                <w:rFonts w:ascii="Courier New" w:hAnsi="Courier New" w:cs="Courier New"/>
                <w:sz w:val="16"/>
              </w:rPr>
            </w:pPr>
            <w:r>
              <w:rPr>
                <w:rFonts w:ascii="Courier New" w:hAnsi="Courier New" w:cs="Courier New"/>
                <w:sz w:val="16"/>
              </w:rPr>
              <w:t>--------------------------------------------------------------------------------</w:t>
            </w:r>
          </w:p>
          <w:p w14:paraId="605905C4" w14:textId="77777777" w:rsidR="00244240" w:rsidRDefault="00244240">
            <w:pPr>
              <w:rPr>
                <w:rFonts w:ascii="Courier New" w:hAnsi="Courier New" w:cs="Courier New"/>
                <w:sz w:val="16"/>
              </w:rPr>
            </w:pPr>
            <w:r>
              <w:rPr>
                <w:rFonts w:ascii="Courier New" w:hAnsi="Courier New" w:cs="Courier New"/>
                <w:sz w:val="16"/>
              </w:rPr>
              <w:t>JUSTIFICATION OF NEED OR TURN-IN</w:t>
            </w:r>
          </w:p>
          <w:p w14:paraId="523F13EF" w14:textId="77777777" w:rsidR="00244240" w:rsidRDefault="00244240">
            <w:pPr>
              <w:rPr>
                <w:rFonts w:ascii="Courier New" w:hAnsi="Courier New" w:cs="Courier New"/>
                <w:sz w:val="16"/>
              </w:rPr>
            </w:pPr>
            <w:r>
              <w:rPr>
                <w:rFonts w:ascii="Courier New" w:hAnsi="Courier New" w:cs="Courier New"/>
                <w:sz w:val="16"/>
              </w:rPr>
              <w:t>--------------------------------------------------------------------------------</w:t>
            </w:r>
          </w:p>
          <w:p w14:paraId="58EC8899" w14:textId="77777777" w:rsidR="00244240" w:rsidRDefault="00244240">
            <w:pPr>
              <w:rPr>
                <w:rFonts w:ascii="Courier New" w:hAnsi="Courier New" w:cs="Courier New"/>
                <w:sz w:val="16"/>
              </w:rPr>
            </w:pPr>
            <w:r>
              <w:rPr>
                <w:rFonts w:ascii="Courier New" w:hAnsi="Courier New" w:cs="Courier New"/>
                <w:sz w:val="16"/>
              </w:rPr>
              <w:t xml:space="preserve">Originator of Request: </w:t>
            </w:r>
          </w:p>
          <w:p w14:paraId="05412815" w14:textId="77777777" w:rsidR="00244240" w:rsidRDefault="00244240">
            <w:pPr>
              <w:rPr>
                <w:rFonts w:ascii="Courier New" w:hAnsi="Courier New" w:cs="Courier New"/>
                <w:sz w:val="16"/>
              </w:rPr>
            </w:pPr>
            <w:r>
              <w:rPr>
                <w:rFonts w:ascii="Courier New" w:hAnsi="Courier New" w:cs="Courier New"/>
                <w:sz w:val="16"/>
              </w:rPr>
              <w:t>Signature of Initiator               Signature of Approving Official Date</w:t>
            </w:r>
          </w:p>
          <w:p w14:paraId="2FAB6095" w14:textId="77777777" w:rsidR="00244240" w:rsidRDefault="00244240">
            <w:pPr>
              <w:rPr>
                <w:rFonts w:ascii="Courier New" w:hAnsi="Courier New" w:cs="Courier New"/>
                <w:sz w:val="16"/>
              </w:rPr>
            </w:pPr>
            <w:r>
              <w:rPr>
                <w:rFonts w:ascii="Courier New" w:hAnsi="Courier New" w:cs="Courier New"/>
                <w:sz w:val="16"/>
              </w:rPr>
              <w:t xml:space="preserve">                                                                     </w:t>
            </w:r>
          </w:p>
          <w:p w14:paraId="5CA4FB62" w14:textId="77777777" w:rsidR="00244240" w:rsidRDefault="00F25973">
            <w:pPr>
              <w:rPr>
                <w:rFonts w:ascii="Courier New" w:hAnsi="Courier New" w:cs="Courier New"/>
                <w:sz w:val="16"/>
              </w:rPr>
            </w:pPr>
            <w:r>
              <w:rPr>
                <w:rFonts w:ascii="Courier New" w:hAnsi="Courier New" w:cs="Courier New"/>
                <w:sz w:val="16"/>
              </w:rPr>
              <w:t>REDACTED</w:t>
            </w:r>
            <w:r w:rsidR="00244240">
              <w:rPr>
                <w:rFonts w:ascii="Courier New" w:hAnsi="Courier New" w:cs="Courier New"/>
                <w:sz w:val="16"/>
              </w:rPr>
              <w:t xml:space="preserve">                                                          </w:t>
            </w:r>
          </w:p>
          <w:p w14:paraId="404CD4D7" w14:textId="77777777" w:rsidR="00244240" w:rsidRDefault="00244240">
            <w:pPr>
              <w:rPr>
                <w:rFonts w:ascii="Courier New" w:hAnsi="Courier New" w:cs="Courier New"/>
                <w:sz w:val="16"/>
              </w:rPr>
            </w:pPr>
            <w:r>
              <w:rPr>
                <w:rFonts w:ascii="Courier New" w:hAnsi="Courier New" w:cs="Courier New"/>
                <w:sz w:val="16"/>
              </w:rPr>
              <w:t xml:space="preserve">                                                                     </w:t>
            </w:r>
          </w:p>
          <w:p w14:paraId="5E8E07B5" w14:textId="77777777" w:rsidR="00244240" w:rsidRDefault="00244240">
            <w:pPr>
              <w:rPr>
                <w:rFonts w:ascii="Courier New" w:hAnsi="Courier New" w:cs="Courier New"/>
                <w:sz w:val="16"/>
              </w:rPr>
            </w:pPr>
            <w:r>
              <w:rPr>
                <w:rFonts w:ascii="Courier New" w:hAnsi="Courier New" w:cs="Courier New"/>
                <w:sz w:val="16"/>
              </w:rPr>
              <w:t>------------------------------------ -------------------------------------------</w:t>
            </w:r>
          </w:p>
          <w:p w14:paraId="09CA8F29" w14:textId="77777777" w:rsidR="00244240" w:rsidRDefault="00244240">
            <w:pPr>
              <w:rPr>
                <w:rFonts w:ascii="Courier New" w:hAnsi="Courier New" w:cs="Courier New"/>
                <w:sz w:val="16"/>
              </w:rPr>
            </w:pPr>
            <w:r>
              <w:rPr>
                <w:rFonts w:ascii="Courier New" w:hAnsi="Courier New" w:cs="Courier New"/>
                <w:sz w:val="16"/>
              </w:rPr>
              <w:t xml:space="preserve">Press return to continue, uparrow (^) to exit: </w:t>
            </w:r>
          </w:p>
          <w:p w14:paraId="3AE2DAA8" w14:textId="77777777" w:rsidR="00244240" w:rsidRDefault="00244240">
            <w:pPr>
              <w:rPr>
                <w:rFonts w:ascii="Courier New" w:hAnsi="Courier New" w:cs="Courier New"/>
                <w:sz w:val="16"/>
              </w:rPr>
            </w:pPr>
          </w:p>
          <w:p w14:paraId="2BEB32CD" w14:textId="77777777" w:rsidR="00244240" w:rsidRDefault="00244240">
            <w:pPr>
              <w:rPr>
                <w:rFonts w:ascii="Courier New" w:hAnsi="Courier New" w:cs="Courier New"/>
                <w:sz w:val="16"/>
              </w:rPr>
            </w:pPr>
          </w:p>
          <w:p w14:paraId="7908BF28" w14:textId="77777777" w:rsidR="00244240" w:rsidRDefault="00244240">
            <w:pPr>
              <w:rPr>
                <w:rFonts w:ascii="Courier New" w:hAnsi="Courier New" w:cs="Courier New"/>
                <w:sz w:val="16"/>
              </w:rPr>
            </w:pPr>
            <w:r>
              <w:rPr>
                <w:rFonts w:ascii="Courier New" w:hAnsi="Courier New" w:cs="Courier New"/>
                <w:sz w:val="16"/>
              </w:rPr>
              <w:t xml:space="preserve">                               </w:t>
            </w:r>
            <w:r w:rsidR="00F25973">
              <w:rPr>
                <w:rFonts w:ascii="Courier New" w:hAnsi="Courier New" w:cs="Courier New"/>
                <w:sz w:val="16"/>
              </w:rPr>
              <w:t>100</w:t>
            </w:r>
            <w:r>
              <w:rPr>
                <w:rFonts w:ascii="Courier New" w:hAnsi="Courier New" w:cs="Courier New"/>
                <w:sz w:val="16"/>
              </w:rPr>
              <w:t>-05-2-076-0639</w:t>
            </w:r>
          </w:p>
          <w:p w14:paraId="5F9A55D1" w14:textId="77777777" w:rsidR="00244240" w:rsidRDefault="00244240">
            <w:pPr>
              <w:rPr>
                <w:rFonts w:ascii="Courier New" w:hAnsi="Courier New" w:cs="Courier New"/>
                <w:sz w:val="16"/>
              </w:rPr>
            </w:pPr>
            <w:r>
              <w:rPr>
                <w:rFonts w:ascii="Courier New" w:hAnsi="Courier New" w:cs="Courier New"/>
                <w:sz w:val="16"/>
              </w:rPr>
              <w:t>--------------------------------------------------------------------------------</w:t>
            </w:r>
          </w:p>
          <w:p w14:paraId="3EDB2F88" w14:textId="77777777" w:rsidR="00244240" w:rsidRDefault="00244240">
            <w:pPr>
              <w:rPr>
                <w:rFonts w:ascii="Courier New" w:hAnsi="Courier New" w:cs="Courier New"/>
                <w:sz w:val="16"/>
              </w:rPr>
            </w:pPr>
            <w:r>
              <w:rPr>
                <w:rFonts w:ascii="Courier New" w:hAnsi="Courier New" w:cs="Courier New"/>
                <w:sz w:val="16"/>
              </w:rPr>
              <w:t xml:space="preserve">                REQUEST, TURN-IN, AND RECEIPT FOR PROPERTY OR SERVICES</w:t>
            </w:r>
          </w:p>
          <w:p w14:paraId="79BB50DD" w14:textId="77777777" w:rsidR="00244240" w:rsidRDefault="00244240">
            <w:pPr>
              <w:rPr>
                <w:rFonts w:ascii="Courier New" w:hAnsi="Courier New" w:cs="Courier New"/>
                <w:sz w:val="16"/>
              </w:rPr>
            </w:pPr>
            <w:r>
              <w:rPr>
                <w:rFonts w:ascii="Courier New" w:hAnsi="Courier New" w:cs="Courier New"/>
                <w:sz w:val="16"/>
              </w:rPr>
              <w:t>--------------------------------------------------------------------------------</w:t>
            </w:r>
          </w:p>
          <w:p w14:paraId="221A3409" w14:textId="77777777" w:rsidR="00244240" w:rsidRDefault="00244240">
            <w:pPr>
              <w:rPr>
                <w:rFonts w:ascii="Courier New" w:hAnsi="Courier New" w:cs="Courier New"/>
                <w:sz w:val="16"/>
              </w:rPr>
            </w:pPr>
            <w:r>
              <w:rPr>
                <w:rFonts w:ascii="Courier New" w:hAnsi="Courier New" w:cs="Courier New"/>
                <w:sz w:val="16"/>
              </w:rPr>
              <w:t>Appropriation and Accounting Symbols</w:t>
            </w:r>
          </w:p>
          <w:p w14:paraId="624AF996" w14:textId="77777777" w:rsidR="00244240" w:rsidRDefault="00F25973">
            <w:pPr>
              <w:rPr>
                <w:rFonts w:ascii="Courier New" w:hAnsi="Courier New" w:cs="Courier New"/>
                <w:sz w:val="16"/>
              </w:rPr>
            </w:pPr>
            <w:r>
              <w:rPr>
                <w:rFonts w:ascii="Courier New" w:hAnsi="Courier New" w:cs="Courier New"/>
                <w:sz w:val="16"/>
              </w:rPr>
              <w:t>100</w:t>
            </w:r>
            <w:r w:rsidR="00244240">
              <w:rPr>
                <w:rFonts w:ascii="Courier New" w:hAnsi="Courier New" w:cs="Courier New"/>
                <w:sz w:val="16"/>
              </w:rPr>
              <w:t>-3650160-076-828100-2632 0100441S9</w:t>
            </w:r>
          </w:p>
          <w:p w14:paraId="7155D1CC" w14:textId="77777777" w:rsidR="00244240" w:rsidRDefault="00244240">
            <w:pPr>
              <w:pStyle w:val="MenuList"/>
            </w:pPr>
            <w:r>
              <w:rPr>
                <w:rFonts w:cs="Courier New"/>
                <w:sz w:val="16"/>
              </w:rPr>
              <w:t>--------------------------------------------------------------------------------</w:t>
            </w:r>
          </w:p>
        </w:tc>
      </w:tr>
      <w:tr w:rsidR="00244240" w14:paraId="53C45AAE" w14:textId="77777777">
        <w:tc>
          <w:tcPr>
            <w:tcW w:w="9576" w:type="dxa"/>
            <w:tcBorders>
              <w:top w:val="nil"/>
            </w:tcBorders>
          </w:tcPr>
          <w:p w14:paraId="34531F55" w14:textId="77777777" w:rsidR="00244240" w:rsidRDefault="00244240">
            <w:pPr>
              <w:rPr>
                <w:rFonts w:ascii="Courier New" w:hAnsi="Courier New" w:cs="Courier New"/>
                <w:sz w:val="16"/>
              </w:rPr>
            </w:pPr>
            <w:r>
              <w:rPr>
                <w:rFonts w:ascii="Courier New" w:hAnsi="Courier New" w:cs="Courier New"/>
                <w:sz w:val="16"/>
              </w:rPr>
              <w:lastRenderedPageBreak/>
              <w:t>Press return to continue:</w:t>
            </w:r>
          </w:p>
          <w:p w14:paraId="73E5D90A" w14:textId="77777777" w:rsidR="00244240" w:rsidRDefault="00244240">
            <w:pPr>
              <w:pStyle w:val="MenuList"/>
            </w:pPr>
          </w:p>
        </w:tc>
      </w:tr>
    </w:tbl>
    <w:p w14:paraId="2ED79D67" w14:textId="77777777" w:rsidR="00244240" w:rsidRDefault="00244240">
      <w:pPr>
        <w:pStyle w:val="BodyText"/>
      </w:pPr>
      <w:bookmarkStart w:id="121" w:name="_Ref102184866"/>
    </w:p>
    <w:p w14:paraId="20BE4A3E" w14:textId="77777777" w:rsidR="00244240" w:rsidRDefault="00244240">
      <w:pPr>
        <w:pStyle w:val="BodyText"/>
      </w:pPr>
    </w:p>
    <w:p w14:paraId="3F32ED7D" w14:textId="77777777" w:rsidR="00244240" w:rsidRDefault="00244240">
      <w:pPr>
        <w:pStyle w:val="BodyText"/>
      </w:pPr>
    </w:p>
    <w:p w14:paraId="1FCD9A65" w14:textId="77777777" w:rsidR="00244240" w:rsidRDefault="00244240">
      <w:pPr>
        <w:pStyle w:val="LeftBlank"/>
        <w:sectPr w:rsidR="00244240">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pgNumType w:start="1" w:chapStyle="1"/>
          <w:cols w:space="720"/>
          <w:titlePg/>
          <w:docGrid w:linePitch="360"/>
        </w:sectPr>
      </w:pPr>
      <w:r>
        <w:br w:type="page"/>
      </w:r>
      <w:r>
        <w:lastRenderedPageBreak/>
        <w:t>THIS PAGE INTENTIONALLY LEFT BLANK</w:t>
      </w:r>
    </w:p>
    <w:p w14:paraId="2DA8E132" w14:textId="77777777" w:rsidR="00244240" w:rsidRDefault="00244240">
      <w:pPr>
        <w:pStyle w:val="Heading1"/>
      </w:pPr>
      <w:bookmarkStart w:id="122" w:name="_Toc107816882"/>
      <w:r>
        <w:lastRenderedPageBreak/>
        <w:t>IFCAP Functionality</w:t>
      </w:r>
      <w:r w:rsidR="00144EF1">
        <w:fldChar w:fldCharType="begin"/>
      </w:r>
      <w:r w:rsidR="00144EF1">
        <w:instrText xml:space="preserve"> XE "</w:instrText>
      </w:r>
      <w:r w:rsidR="00144EF1" w:rsidRPr="00D24752">
        <w:instrText>IFCAP Functionality</w:instrText>
      </w:r>
      <w:r w:rsidR="00144EF1">
        <w:instrText xml:space="preserve">" </w:instrText>
      </w:r>
      <w:r w:rsidR="00144EF1">
        <w:fldChar w:fldCharType="end"/>
      </w:r>
      <w:r>
        <w:t xml:space="preserve"> Using the Interface</w:t>
      </w:r>
      <w:bookmarkEnd w:id="121"/>
      <w:bookmarkEnd w:id="122"/>
    </w:p>
    <w:p w14:paraId="42D40019" w14:textId="77777777" w:rsidR="00244240" w:rsidRDefault="00244240"/>
    <w:p w14:paraId="5A149D1E" w14:textId="77777777" w:rsidR="00244240" w:rsidRDefault="00244240">
      <w:r>
        <w:t xml:space="preserve">The </w:t>
      </w:r>
      <w:r>
        <w:rPr>
          <w:rFonts w:ascii="Arial Bold" w:hAnsi="Arial Bold"/>
          <w:b/>
          <w:bCs/>
          <w:color w:val="000000"/>
          <w:sz w:val="22"/>
          <w:szCs w:val="20"/>
        </w:rPr>
        <w:t>DynaMed-IFCAP Interface</w:t>
      </w:r>
      <w:r>
        <w:t xml:space="preserve"> is actually not a single interface, but rather a series of “touch points” where each program interacts with the other.  This chapter will explain each of these touch points and includes a process flow diagram and tables explaining the overall processes affected by the Interface.  </w:t>
      </w:r>
    </w:p>
    <w:p w14:paraId="63DC6029" w14:textId="77777777" w:rsidR="00244240" w:rsidRDefault="00244240"/>
    <w:p w14:paraId="1862040D" w14:textId="77777777" w:rsidR="00244240" w:rsidRDefault="00244240">
      <w:r>
        <w:t xml:space="preserve">This chapter is split into five sections describing the five major processes affected by implementation of the </w:t>
      </w:r>
      <w:r>
        <w:rPr>
          <w:rFonts w:ascii="Arial Bold" w:hAnsi="Arial Bold"/>
          <w:b/>
          <w:bCs/>
          <w:color w:val="000000"/>
          <w:sz w:val="22"/>
          <w:szCs w:val="20"/>
        </w:rPr>
        <w:t>DynaMed-IFCAP Interface</w:t>
      </w:r>
      <w:r>
        <w:t>:</w:t>
      </w:r>
    </w:p>
    <w:p w14:paraId="03422392" w14:textId="77777777" w:rsidR="00244240" w:rsidRDefault="00244240"/>
    <w:p w14:paraId="1B5B3809" w14:textId="77777777" w:rsidR="00244240" w:rsidRDefault="00244240">
      <w:pPr>
        <w:pStyle w:val="BodyText"/>
        <w:numPr>
          <w:ilvl w:val="0"/>
          <w:numId w:val="13"/>
        </w:numPr>
      </w:pPr>
      <w:r>
        <w:t>Replenishing Supplies (ordering supplies from an outside source)</w:t>
      </w:r>
    </w:p>
    <w:p w14:paraId="15817A41" w14:textId="77777777" w:rsidR="00244240" w:rsidRDefault="00244240">
      <w:pPr>
        <w:pStyle w:val="BodyText"/>
        <w:numPr>
          <w:ilvl w:val="0"/>
          <w:numId w:val="13"/>
        </w:numPr>
      </w:pPr>
      <w:r>
        <w:t>Issue Books and Adjustments</w:t>
      </w:r>
    </w:p>
    <w:p w14:paraId="233BD6F2" w14:textId="77777777" w:rsidR="00244240" w:rsidRDefault="00244240">
      <w:pPr>
        <w:pStyle w:val="BodyText"/>
        <w:numPr>
          <w:ilvl w:val="0"/>
          <w:numId w:val="13"/>
        </w:numPr>
      </w:pPr>
      <w:r>
        <w:t>Fiscal Updates/Fund Control Point Balance Maintenance</w:t>
      </w:r>
    </w:p>
    <w:p w14:paraId="49B1D8C1" w14:textId="77777777" w:rsidR="00244240" w:rsidRDefault="00244240">
      <w:pPr>
        <w:pStyle w:val="BodyText"/>
        <w:numPr>
          <w:ilvl w:val="0"/>
          <w:numId w:val="13"/>
        </w:numPr>
      </w:pPr>
      <w:r>
        <w:t>Item File Maintenance</w:t>
      </w:r>
    </w:p>
    <w:p w14:paraId="46D551F5" w14:textId="77777777" w:rsidR="00244240" w:rsidRDefault="00244240">
      <w:pPr>
        <w:pStyle w:val="BodyText"/>
        <w:numPr>
          <w:ilvl w:val="0"/>
          <w:numId w:val="13"/>
        </w:numPr>
      </w:pPr>
      <w:r>
        <w:t>Vendor File Maintenance</w:t>
      </w:r>
    </w:p>
    <w:p w14:paraId="00B608C9" w14:textId="77777777" w:rsidR="00244240" w:rsidRDefault="00244240"/>
    <w:p w14:paraId="627BC642" w14:textId="77777777" w:rsidR="00244240" w:rsidRDefault="00244240">
      <w:r>
        <w:t>Each section will include a table summarizing the flow of information between IFCAP and DynaMed for the process being explained.  The following table defines the symbols in the process flow tables.</w:t>
      </w:r>
    </w:p>
    <w:p w14:paraId="4171B781" w14:textId="77777777" w:rsidR="00244240" w:rsidRDefault="0024424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6120"/>
      </w:tblGrid>
      <w:tr w:rsidR="00244240" w14:paraId="3F7A0796" w14:textId="77777777">
        <w:trPr>
          <w:jc w:val="center"/>
        </w:trPr>
        <w:tc>
          <w:tcPr>
            <w:tcW w:w="883" w:type="dxa"/>
            <w:shd w:val="clear" w:color="auto" w:fill="E6E6E6"/>
          </w:tcPr>
          <w:p w14:paraId="4299B9E3" w14:textId="77777777" w:rsidR="00244240" w:rsidRDefault="00244240">
            <w:pPr>
              <w:jc w:val="center"/>
              <w:rPr>
                <w:rFonts w:ascii="Arial" w:hAnsi="Arial" w:cs="Arial"/>
                <w:sz w:val="20"/>
              </w:rPr>
            </w:pPr>
            <w:r>
              <w:rPr>
                <w:rFonts w:ascii="Arial" w:hAnsi="Arial" w:cs="Arial"/>
                <w:sz w:val="20"/>
              </w:rPr>
              <w:t>Symbol</w:t>
            </w:r>
          </w:p>
        </w:tc>
        <w:tc>
          <w:tcPr>
            <w:tcW w:w="6120" w:type="dxa"/>
            <w:shd w:val="clear" w:color="auto" w:fill="E6E6E6"/>
          </w:tcPr>
          <w:p w14:paraId="1E7D1421" w14:textId="77777777" w:rsidR="00244240" w:rsidRDefault="00244240">
            <w:pPr>
              <w:rPr>
                <w:rFonts w:ascii="Arial" w:hAnsi="Arial" w:cs="Arial"/>
                <w:sz w:val="20"/>
              </w:rPr>
            </w:pPr>
            <w:r>
              <w:rPr>
                <w:rFonts w:ascii="Arial" w:hAnsi="Arial" w:cs="Arial"/>
                <w:sz w:val="20"/>
              </w:rPr>
              <w:t>Indicates data flow...</w:t>
            </w:r>
          </w:p>
        </w:tc>
      </w:tr>
      <w:tr w:rsidR="00244240" w14:paraId="00DEB471" w14:textId="77777777">
        <w:trPr>
          <w:jc w:val="center"/>
        </w:trPr>
        <w:tc>
          <w:tcPr>
            <w:tcW w:w="883" w:type="dxa"/>
          </w:tcPr>
          <w:p w14:paraId="4781D7EA" w14:textId="77777777" w:rsidR="00244240" w:rsidRDefault="00244240">
            <w:pPr>
              <w:jc w:val="center"/>
            </w:pPr>
            <w:r>
              <w:sym w:font="Wingdings" w:char="F0E8"/>
            </w:r>
          </w:p>
        </w:tc>
        <w:tc>
          <w:tcPr>
            <w:tcW w:w="6120" w:type="dxa"/>
          </w:tcPr>
          <w:p w14:paraId="5B44FE5A" w14:textId="77777777" w:rsidR="00244240" w:rsidRDefault="00244240">
            <w:r>
              <w:t>From DynaMed to IFCAP</w:t>
            </w:r>
          </w:p>
        </w:tc>
      </w:tr>
      <w:tr w:rsidR="00244240" w14:paraId="51D44E7F" w14:textId="77777777">
        <w:trPr>
          <w:jc w:val="center"/>
        </w:trPr>
        <w:tc>
          <w:tcPr>
            <w:tcW w:w="883" w:type="dxa"/>
          </w:tcPr>
          <w:p w14:paraId="7ABCFC2F" w14:textId="77777777" w:rsidR="00244240" w:rsidRDefault="00244240">
            <w:pPr>
              <w:jc w:val="center"/>
            </w:pPr>
            <w:r>
              <w:sym w:font="Wingdings" w:char="F0E7"/>
            </w:r>
          </w:p>
        </w:tc>
        <w:tc>
          <w:tcPr>
            <w:tcW w:w="6120" w:type="dxa"/>
          </w:tcPr>
          <w:p w14:paraId="3F238C90" w14:textId="77777777" w:rsidR="00244240" w:rsidRDefault="00244240">
            <w:r>
              <w:t>From IFCAP to DynaMed</w:t>
            </w:r>
          </w:p>
        </w:tc>
      </w:tr>
      <w:tr w:rsidR="00244240" w14:paraId="7AB0521E" w14:textId="77777777">
        <w:trPr>
          <w:jc w:val="center"/>
        </w:trPr>
        <w:tc>
          <w:tcPr>
            <w:tcW w:w="883" w:type="dxa"/>
          </w:tcPr>
          <w:p w14:paraId="58D44456" w14:textId="77777777" w:rsidR="00244240" w:rsidRDefault="00244240">
            <w:pPr>
              <w:jc w:val="center"/>
              <w:rPr>
                <w:b/>
              </w:rPr>
            </w:pPr>
            <w:r>
              <w:rPr>
                <w:rFonts w:ascii="Arial" w:hAnsi="Arial"/>
                <w:b/>
                <w:bCs/>
                <w:sz w:val="28"/>
                <w:szCs w:val="28"/>
              </w:rPr>
              <w:sym w:font="Wingdings 3" w:char="F050"/>
            </w:r>
          </w:p>
        </w:tc>
        <w:tc>
          <w:tcPr>
            <w:tcW w:w="6120" w:type="dxa"/>
          </w:tcPr>
          <w:p w14:paraId="624E8E27" w14:textId="77777777" w:rsidR="00244240" w:rsidRDefault="00244240">
            <w:r>
              <w:t>Internal within IFCAP or DynaMed</w:t>
            </w:r>
          </w:p>
        </w:tc>
      </w:tr>
      <w:tr w:rsidR="00244240" w14:paraId="22C75EE3" w14:textId="77777777">
        <w:trPr>
          <w:jc w:val="center"/>
        </w:trPr>
        <w:tc>
          <w:tcPr>
            <w:tcW w:w="883" w:type="dxa"/>
          </w:tcPr>
          <w:p w14:paraId="594B54F0" w14:textId="77777777" w:rsidR="00244240" w:rsidRDefault="00244240">
            <w:pPr>
              <w:pStyle w:val="TableText"/>
              <w:jc w:val="center"/>
              <w:rPr>
                <w:rFonts w:ascii="Arial" w:hAnsi="Arial"/>
              </w:rPr>
            </w:pPr>
            <w:r>
              <w:rPr>
                <w:rFonts w:ascii="Arial" w:hAnsi="Arial"/>
                <w:b/>
                <w:bCs/>
                <w:sz w:val="24"/>
              </w:rPr>
              <w:t>M</w:t>
            </w:r>
          </w:p>
        </w:tc>
        <w:tc>
          <w:tcPr>
            <w:tcW w:w="6120" w:type="dxa"/>
          </w:tcPr>
          <w:p w14:paraId="3A0667C2" w14:textId="77777777" w:rsidR="00244240" w:rsidRDefault="00244240">
            <w:r>
              <w:t>Data updates are performed manually in appropriate system, or other actions are taken by individuals</w:t>
            </w:r>
          </w:p>
        </w:tc>
      </w:tr>
    </w:tbl>
    <w:p w14:paraId="558FE309" w14:textId="77777777" w:rsidR="00244240" w:rsidRDefault="00244240">
      <w:pPr>
        <w:pStyle w:val="Heading2"/>
      </w:pPr>
      <w:bookmarkStart w:id="123" w:name="_Toc107816883"/>
      <w:r>
        <w:t>Replenishing Supplies</w:t>
      </w:r>
      <w:bookmarkEnd w:id="123"/>
      <w:r w:rsidR="00144EF1">
        <w:fldChar w:fldCharType="begin"/>
      </w:r>
      <w:r w:rsidR="00144EF1">
        <w:instrText xml:space="preserve"> XE "</w:instrText>
      </w:r>
      <w:r w:rsidR="00144EF1" w:rsidRPr="00D24752">
        <w:instrText>Replenishing Supplies</w:instrText>
      </w:r>
      <w:r w:rsidR="00144EF1">
        <w:instrText xml:space="preserve">" </w:instrText>
      </w:r>
      <w:r w:rsidR="00144EF1">
        <w:fldChar w:fldCharType="end"/>
      </w:r>
    </w:p>
    <w:p w14:paraId="0C05AF6F" w14:textId="77777777" w:rsidR="00244240" w:rsidRDefault="00244240"/>
    <w:tbl>
      <w:tblPr>
        <w:tblW w:w="9360" w:type="dxa"/>
        <w:tblInd w:w="108" w:type="dxa"/>
        <w:tblLayout w:type="fixed"/>
        <w:tblLook w:val="0000" w:firstRow="0" w:lastRow="0" w:firstColumn="0" w:lastColumn="0" w:noHBand="0" w:noVBand="0"/>
      </w:tblPr>
      <w:tblGrid>
        <w:gridCol w:w="720"/>
        <w:gridCol w:w="7920"/>
        <w:gridCol w:w="720"/>
      </w:tblGrid>
      <w:tr w:rsidR="00244240" w14:paraId="00812EC3" w14:textId="77777777">
        <w:trPr>
          <w:cantSplit/>
          <w:trHeight w:val="377"/>
        </w:trPr>
        <w:tc>
          <w:tcPr>
            <w:tcW w:w="720" w:type="dxa"/>
            <w:tcBorders>
              <w:bottom w:val="nil"/>
              <w:right w:val="single" w:sz="4" w:space="0" w:color="808080"/>
            </w:tcBorders>
          </w:tcPr>
          <w:p w14:paraId="5127DCA9" w14:textId="1D37F142" w:rsidR="00244240" w:rsidRDefault="00133AC0">
            <w:pPr>
              <w:pStyle w:val="NoteText"/>
            </w:pPr>
            <w:r>
              <w:rPr>
                <w:noProof/>
              </w:rPr>
              <w:drawing>
                <wp:inline distT="0" distB="0" distL="0" distR="0" wp14:anchorId="04566B2A" wp14:editId="1C3AF78F">
                  <wp:extent cx="323850" cy="32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01492719" w14:textId="77777777" w:rsidR="00244240" w:rsidRDefault="00244240">
            <w:pPr>
              <w:pStyle w:val="NoteText"/>
            </w:pPr>
            <w:r>
              <w:t xml:space="preserve">All inventory requests must originate from DynaMed, the inventory system.  Requests entered directly into IFCAP </w:t>
            </w:r>
            <w:r>
              <w:rPr>
                <w:i/>
              </w:rPr>
              <w:t>will not update</w:t>
            </w:r>
            <w:r>
              <w:t xml:space="preserve"> DynaMed Due-Ins.  Because of this, </w:t>
            </w:r>
            <w:r>
              <w:rPr>
                <w:b/>
                <w:i/>
              </w:rPr>
              <w:t>new items cannot be added to existing 2237</w:t>
            </w:r>
            <w:r w:rsidR="00781FBF">
              <w:rPr>
                <w:b/>
                <w:i/>
              </w:rPr>
              <w:fldChar w:fldCharType="begin"/>
            </w:r>
            <w:r w:rsidR="00781FBF">
              <w:instrText xml:space="preserve"> XE "</w:instrText>
            </w:r>
            <w:r w:rsidR="00781FBF" w:rsidRPr="009468F8">
              <w:rPr>
                <w:b/>
                <w:i/>
              </w:rPr>
              <w:instrText>2237</w:instrText>
            </w:r>
            <w:r w:rsidR="00781FBF">
              <w:instrText xml:space="preserve">" </w:instrText>
            </w:r>
            <w:r w:rsidR="00781FBF">
              <w:rPr>
                <w:b/>
                <w:i/>
              </w:rPr>
              <w:fldChar w:fldCharType="end"/>
            </w:r>
            <w:r>
              <w:rPr>
                <w:b/>
                <w:i/>
              </w:rPr>
              <w:t>s and purchase orders created from DynaMed-generated RILs.</w:t>
            </w:r>
          </w:p>
        </w:tc>
        <w:tc>
          <w:tcPr>
            <w:tcW w:w="720" w:type="dxa"/>
            <w:tcBorders>
              <w:left w:val="single" w:sz="4" w:space="0" w:color="808080"/>
            </w:tcBorders>
          </w:tcPr>
          <w:p w14:paraId="6E6DAC8A" w14:textId="13C801EB" w:rsidR="00244240" w:rsidRDefault="00133AC0">
            <w:pPr>
              <w:pStyle w:val="NoteText"/>
            </w:pPr>
            <w:r>
              <w:rPr>
                <w:noProof/>
              </w:rPr>
              <w:drawing>
                <wp:inline distT="0" distB="0" distL="0" distR="0" wp14:anchorId="0259CC6E" wp14:editId="41C092AE">
                  <wp:extent cx="323850"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76EB9AD2" w14:textId="77777777" w:rsidR="00244240" w:rsidRDefault="00244240"/>
    <w:p w14:paraId="479F5C08" w14:textId="77777777" w:rsidR="00244240" w:rsidRDefault="00244240"/>
    <w:p w14:paraId="479A79F2" w14:textId="77777777" w:rsidR="00244240" w:rsidRDefault="00244240">
      <w:r>
        <w:t>DynaMed builds a message to communicate to IFCAP its requests for replenishment.  Upon receipt of this message, IFCAP builds a RIL.  RILs built from a DynaMed message differ from other RILs in IFCAP in that each item includes the DynaMed order request number (the DynaMed Document ID or</w:t>
      </w:r>
      <w:r>
        <w:rPr>
          <w:rFonts w:ascii="Courier New" w:hAnsi="Courier New" w:cs="Courier New"/>
        </w:rPr>
        <w:t xml:space="preserve"> DM DOC ID</w:t>
      </w:r>
      <w:r>
        <w:t>) and a date by which that item is desired to be received in the requesting stockroom (</w:t>
      </w:r>
      <w:r>
        <w:rPr>
          <w:rFonts w:ascii="Courier New" w:hAnsi="Courier New" w:cs="Courier New"/>
        </w:rPr>
        <w:t>Date Needed By</w:t>
      </w:r>
      <w:r>
        <w:t xml:space="preserve">).  The </w:t>
      </w:r>
      <w:r>
        <w:rPr>
          <w:rFonts w:ascii="Courier New" w:hAnsi="Courier New" w:cs="Courier New"/>
        </w:rPr>
        <w:t>Date Needed By</w:t>
      </w:r>
      <w:r>
        <w:t xml:space="preserve"> is used </w:t>
      </w:r>
      <w:r>
        <w:lastRenderedPageBreak/>
        <w:t>when setting up delivery schedules in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xml:space="preserve">s.  IFCAP uses the </w:t>
      </w:r>
      <w:r>
        <w:rPr>
          <w:rFonts w:ascii="Courier New" w:hAnsi="Courier New" w:cs="Courier New"/>
        </w:rPr>
        <w:t>DM DOC ID</w:t>
      </w:r>
      <w:r w:rsidR="00F009C6">
        <w:rPr>
          <w:rFonts w:ascii="Courier New" w:hAnsi="Courier New" w:cs="Courier New"/>
        </w:rPr>
        <w:fldChar w:fldCharType="begin"/>
      </w:r>
      <w:r w:rsidR="00F009C6">
        <w:instrText xml:space="preserve"> XE "</w:instrText>
      </w:r>
      <w:r w:rsidR="00F009C6" w:rsidRPr="00701566">
        <w:rPr>
          <w:rFonts w:ascii="Courier New" w:hAnsi="Courier New" w:cs="Courier New"/>
        </w:rPr>
        <w:instrText>DM DOC ID</w:instrText>
      </w:r>
      <w:r w:rsidR="00F009C6">
        <w:instrText xml:space="preserve">" </w:instrText>
      </w:r>
      <w:r w:rsidR="00F009C6">
        <w:rPr>
          <w:rFonts w:ascii="Courier New" w:hAnsi="Courier New" w:cs="Courier New"/>
        </w:rPr>
        <w:fldChar w:fldCharType="end"/>
      </w:r>
      <w:r>
        <w:t xml:space="preserve"> to determine whether or not to send information back to update due-ins in DynaMed (updates on items that were not generated from DynaMed are not sent to DynaMed).  </w:t>
      </w:r>
    </w:p>
    <w:p w14:paraId="0C4506FE" w14:textId="77777777" w:rsidR="00244240" w:rsidRDefault="00244240"/>
    <w:tbl>
      <w:tblPr>
        <w:tblW w:w="9360" w:type="dxa"/>
        <w:tblInd w:w="108" w:type="dxa"/>
        <w:tblLayout w:type="fixed"/>
        <w:tblLook w:val="0000" w:firstRow="0" w:lastRow="0" w:firstColumn="0" w:lastColumn="0" w:noHBand="0" w:noVBand="0"/>
      </w:tblPr>
      <w:tblGrid>
        <w:gridCol w:w="720"/>
        <w:gridCol w:w="7920"/>
        <w:gridCol w:w="720"/>
      </w:tblGrid>
      <w:tr w:rsidR="00244240" w14:paraId="2F403055" w14:textId="77777777">
        <w:trPr>
          <w:cantSplit/>
          <w:trHeight w:val="377"/>
        </w:trPr>
        <w:tc>
          <w:tcPr>
            <w:tcW w:w="720" w:type="dxa"/>
            <w:tcBorders>
              <w:bottom w:val="nil"/>
              <w:right w:val="single" w:sz="4" w:space="0" w:color="808080"/>
            </w:tcBorders>
          </w:tcPr>
          <w:p w14:paraId="4F29FC17" w14:textId="4BD3915F" w:rsidR="00244240" w:rsidRDefault="00133AC0">
            <w:pPr>
              <w:pStyle w:val="NoteText"/>
            </w:pPr>
            <w:r>
              <w:rPr>
                <w:noProof/>
              </w:rPr>
              <w:drawing>
                <wp:inline distT="0" distB="0" distL="0" distR="0" wp14:anchorId="4A0444D8" wp14:editId="0FF88358">
                  <wp:extent cx="323850" cy="323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18B8D294" w14:textId="77777777" w:rsidR="00244240" w:rsidRDefault="00244240">
            <w:pPr>
              <w:pStyle w:val="NoteText"/>
            </w:pPr>
            <w:r>
              <w:rPr>
                <w:i/>
              </w:rPr>
              <w:t>Note:</w:t>
            </w:r>
            <w:r>
              <w:t xml:space="preserve">  A transaction concerning replenishment of supplies passed between IFCAP and DynaMed that cannot be processed by the receiving system will be communicated to designated users of the affected IFCAP control point.  To receive these messages, an individual must be an official or clerk of the affected control point and have the notification designee flag set to '</w:t>
            </w:r>
            <w:r>
              <w:rPr>
                <w:rFonts w:ascii="Courier New" w:hAnsi="Courier New" w:cs="Courier New"/>
              </w:rPr>
              <w:t>YES</w:t>
            </w:r>
            <w:r>
              <w:t>'.</w:t>
            </w:r>
          </w:p>
        </w:tc>
        <w:tc>
          <w:tcPr>
            <w:tcW w:w="720" w:type="dxa"/>
            <w:tcBorders>
              <w:left w:val="single" w:sz="4" w:space="0" w:color="808080"/>
            </w:tcBorders>
          </w:tcPr>
          <w:p w14:paraId="0573318A" w14:textId="73ED275A" w:rsidR="00244240" w:rsidRDefault="00133AC0">
            <w:pPr>
              <w:pStyle w:val="NoteText"/>
            </w:pPr>
            <w:r>
              <w:rPr>
                <w:noProof/>
              </w:rPr>
              <w:drawing>
                <wp:inline distT="0" distB="0" distL="0" distR="0" wp14:anchorId="20D1E4BF" wp14:editId="7CB2D6F3">
                  <wp:extent cx="323850" cy="323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4C8B055E" w14:textId="77777777" w:rsidR="00244240" w:rsidRDefault="00244240"/>
    <w:p w14:paraId="0C59D4D9" w14:textId="77777777" w:rsidR="00244240" w:rsidRDefault="00244240">
      <w:pPr>
        <w:pStyle w:val="BodyText"/>
      </w:pPr>
      <w:r>
        <w:t>The basic process is the same regardless of whether the DynaMed requisition results in an IFCAP Purchase Order or Purchase Card (PCard) Order, but there are some differences.  These differences are noted in the following two tables.</w:t>
      </w:r>
    </w:p>
    <w:p w14:paraId="6D47394F" w14:textId="77777777" w:rsidR="00244240" w:rsidRDefault="00244240"/>
    <w:p w14:paraId="606E798B" w14:textId="6935C1A5" w:rsidR="00244240" w:rsidRDefault="00244240">
      <w:pPr>
        <w:pStyle w:val="Caption"/>
      </w:pPr>
      <w:r>
        <w:t xml:space="preserve">Table </w:t>
      </w:r>
      <w:r w:rsidR="002D5BF5">
        <w:fldChar w:fldCharType="begin"/>
      </w:r>
      <w:r w:rsidR="002D5BF5">
        <w:instrText xml:space="preserve"> STYLEREF 1 \s </w:instrText>
      </w:r>
      <w:r w:rsidR="002D5BF5">
        <w:fldChar w:fldCharType="separate"/>
      </w:r>
      <w:r w:rsidR="009B2AF3">
        <w:rPr>
          <w:noProof/>
        </w:rPr>
        <w:t>3</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1</w:t>
      </w:r>
      <w:r w:rsidR="002D5BF5">
        <w:rPr>
          <w:noProof/>
        </w:rPr>
        <w:fldChar w:fldCharType="end"/>
      </w:r>
      <w:r>
        <w:t>.  Supply Replenishment</w:t>
      </w:r>
      <w:r w:rsidR="00F009C6">
        <w:fldChar w:fldCharType="begin"/>
      </w:r>
      <w:r w:rsidR="00F009C6">
        <w:instrText xml:space="preserve"> XE "</w:instrText>
      </w:r>
      <w:r w:rsidR="00F009C6" w:rsidRPr="00701566">
        <w:instrText>Supply Replenishment</w:instrText>
      </w:r>
      <w:r w:rsidR="00F009C6">
        <w:instrText xml:space="preserve">" </w:instrText>
      </w:r>
      <w:r w:rsidR="00F009C6">
        <w:fldChar w:fldCharType="end"/>
      </w:r>
      <w:r>
        <w:t xml:space="preserve"> Using IFCAP Purchase Order</w:t>
      </w:r>
      <w:r w:rsidR="00F009C6">
        <w:fldChar w:fldCharType="begin"/>
      </w:r>
      <w:r w:rsidR="00F009C6">
        <w:instrText xml:space="preserve"> XE "</w:instrText>
      </w:r>
      <w:r w:rsidR="00F009C6" w:rsidRPr="00701566">
        <w:instrText>Purchase Order</w:instrText>
      </w:r>
      <w:r w:rsidR="00F009C6">
        <w:instrText xml:space="preserve">" </w:instrText>
      </w:r>
      <w:r w:rsidR="00F009C6">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3701"/>
        <w:gridCol w:w="727"/>
        <w:gridCol w:w="4272"/>
      </w:tblGrid>
      <w:tr w:rsidR="00244240" w14:paraId="53D6C485" w14:textId="77777777">
        <w:trPr>
          <w:cantSplit/>
          <w:trHeight w:val="300"/>
          <w:tblHeader/>
        </w:trPr>
        <w:tc>
          <w:tcPr>
            <w:tcW w:w="650" w:type="dxa"/>
            <w:vMerge w:val="restart"/>
            <w:shd w:val="clear" w:color="auto" w:fill="E6E6E6"/>
            <w:vAlign w:val="center"/>
          </w:tcPr>
          <w:p w14:paraId="0939AE6E" w14:textId="77777777" w:rsidR="00244240" w:rsidRDefault="00244240">
            <w:pPr>
              <w:pStyle w:val="TableSubHeadCenter"/>
            </w:pPr>
            <w:r>
              <w:t>Step</w:t>
            </w:r>
          </w:p>
        </w:tc>
        <w:tc>
          <w:tcPr>
            <w:tcW w:w="3778" w:type="dxa"/>
            <w:vMerge w:val="restart"/>
            <w:shd w:val="clear" w:color="auto" w:fill="E6E6E6"/>
            <w:vAlign w:val="center"/>
          </w:tcPr>
          <w:p w14:paraId="04E558C7" w14:textId="77777777" w:rsidR="00244240" w:rsidRDefault="00244240">
            <w:pPr>
              <w:pStyle w:val="TableSubHeadCenter"/>
            </w:pPr>
            <w:r>
              <w:t>DynaMed</w:t>
            </w:r>
          </w:p>
        </w:tc>
        <w:tc>
          <w:tcPr>
            <w:tcW w:w="729" w:type="dxa"/>
            <w:vMerge w:val="restart"/>
            <w:shd w:val="clear" w:color="auto" w:fill="E6E6E6"/>
          </w:tcPr>
          <w:p w14:paraId="6D8B8137" w14:textId="77777777" w:rsidR="00244240" w:rsidRDefault="00244240">
            <w:pPr>
              <w:pStyle w:val="TableSubHeadCenter"/>
            </w:pPr>
            <w:r>
              <w:t>Data Flow</w:t>
            </w:r>
          </w:p>
        </w:tc>
        <w:tc>
          <w:tcPr>
            <w:tcW w:w="4320" w:type="dxa"/>
            <w:vMerge w:val="restart"/>
            <w:shd w:val="clear" w:color="auto" w:fill="E6E6E6"/>
            <w:vAlign w:val="center"/>
          </w:tcPr>
          <w:p w14:paraId="1BE8FA4B" w14:textId="77777777" w:rsidR="00244240" w:rsidRDefault="00244240">
            <w:pPr>
              <w:pStyle w:val="TableSubHeadCenter"/>
            </w:pPr>
            <w:r>
              <w:t>IFCAP</w:t>
            </w:r>
          </w:p>
        </w:tc>
      </w:tr>
      <w:tr w:rsidR="00244240" w14:paraId="3CCBA5CA" w14:textId="77777777">
        <w:trPr>
          <w:cantSplit/>
          <w:trHeight w:val="360"/>
          <w:tblHeader/>
        </w:trPr>
        <w:tc>
          <w:tcPr>
            <w:tcW w:w="650" w:type="dxa"/>
            <w:vMerge/>
            <w:shd w:val="clear" w:color="auto" w:fill="E6E6E6"/>
          </w:tcPr>
          <w:p w14:paraId="713E01C6" w14:textId="77777777" w:rsidR="00244240" w:rsidRDefault="00244240">
            <w:pPr>
              <w:pStyle w:val="TableSubHeadLeft"/>
            </w:pPr>
          </w:p>
        </w:tc>
        <w:tc>
          <w:tcPr>
            <w:tcW w:w="3778" w:type="dxa"/>
            <w:vMerge/>
            <w:shd w:val="clear" w:color="auto" w:fill="E6E6E6"/>
          </w:tcPr>
          <w:p w14:paraId="72D6F280" w14:textId="77777777" w:rsidR="00244240" w:rsidRDefault="00244240">
            <w:pPr>
              <w:pStyle w:val="TableSubHeadLeft"/>
            </w:pPr>
          </w:p>
        </w:tc>
        <w:tc>
          <w:tcPr>
            <w:tcW w:w="729" w:type="dxa"/>
            <w:vMerge/>
            <w:shd w:val="clear" w:color="auto" w:fill="E6E6E6"/>
          </w:tcPr>
          <w:p w14:paraId="3B221628" w14:textId="77777777" w:rsidR="00244240" w:rsidRDefault="00244240">
            <w:pPr>
              <w:pStyle w:val="TableSubHeadLeft"/>
            </w:pPr>
          </w:p>
        </w:tc>
        <w:tc>
          <w:tcPr>
            <w:tcW w:w="4320" w:type="dxa"/>
            <w:vMerge/>
            <w:shd w:val="clear" w:color="auto" w:fill="E6E6E6"/>
          </w:tcPr>
          <w:p w14:paraId="25B8C789" w14:textId="77777777" w:rsidR="00244240" w:rsidRDefault="00244240">
            <w:pPr>
              <w:pStyle w:val="TableSubHeadLeft"/>
            </w:pPr>
          </w:p>
        </w:tc>
      </w:tr>
      <w:tr w:rsidR="00244240" w14:paraId="5B39F5D4" w14:textId="77777777">
        <w:tc>
          <w:tcPr>
            <w:tcW w:w="650" w:type="dxa"/>
          </w:tcPr>
          <w:p w14:paraId="6BA41A1C" w14:textId="77777777" w:rsidR="00244240" w:rsidRDefault="00244240">
            <w:pPr>
              <w:pStyle w:val="TableText"/>
              <w:jc w:val="center"/>
              <w:rPr>
                <w:b/>
                <w:bCs/>
              </w:rPr>
            </w:pPr>
            <w:r>
              <w:rPr>
                <w:b/>
                <w:bCs/>
              </w:rPr>
              <w:t>1</w:t>
            </w:r>
          </w:p>
        </w:tc>
        <w:tc>
          <w:tcPr>
            <w:tcW w:w="3778" w:type="dxa"/>
          </w:tcPr>
          <w:p w14:paraId="118A9B50" w14:textId="77777777" w:rsidR="00244240" w:rsidRDefault="00244240">
            <w:pPr>
              <w:pStyle w:val="TableText"/>
            </w:pPr>
            <w:r>
              <w:rPr>
                <w:i/>
                <w:iCs/>
              </w:rPr>
              <w:t>Inventory User:</w:t>
            </w:r>
            <w:r>
              <w:t xml:space="preserve">  Generate DynaMed Requisitions</w:t>
            </w:r>
          </w:p>
          <w:p w14:paraId="0D74F859" w14:textId="77777777" w:rsidR="00244240" w:rsidRDefault="00244240">
            <w:pPr>
              <w:pStyle w:val="TableText"/>
            </w:pPr>
            <w:r>
              <w:rPr>
                <w:i/>
              </w:rPr>
              <w:t>System:</w:t>
            </w:r>
            <w:r>
              <w:t xml:space="preserve">  Push data to IFCAP to generate RIL</w:t>
            </w:r>
          </w:p>
        </w:tc>
        <w:tc>
          <w:tcPr>
            <w:tcW w:w="729" w:type="dxa"/>
            <w:vAlign w:val="bottom"/>
          </w:tcPr>
          <w:p w14:paraId="5B682F38" w14:textId="77777777" w:rsidR="00244240" w:rsidRDefault="00244240">
            <w:pPr>
              <w:pStyle w:val="TableText"/>
              <w:jc w:val="center"/>
              <w:rPr>
                <w:b/>
                <w:bCs/>
                <w:sz w:val="24"/>
              </w:rPr>
            </w:pPr>
            <w:r>
              <w:rPr>
                <w:b/>
                <w:bCs/>
                <w:sz w:val="24"/>
              </w:rPr>
              <w:sym w:font="Wingdings" w:char="F0E8"/>
            </w:r>
          </w:p>
        </w:tc>
        <w:tc>
          <w:tcPr>
            <w:tcW w:w="4320" w:type="dxa"/>
            <w:vAlign w:val="bottom"/>
          </w:tcPr>
          <w:p w14:paraId="46E85CB9" w14:textId="77777777" w:rsidR="00244240" w:rsidRDefault="00244240">
            <w:pPr>
              <w:pStyle w:val="TableText"/>
            </w:pPr>
            <w:r>
              <w:rPr>
                <w:i/>
                <w:iCs/>
              </w:rPr>
              <w:t>System:</w:t>
            </w:r>
            <w:r>
              <w:t xml:space="preserve"> Automatically create RIL from pushed DynaMed data</w:t>
            </w:r>
          </w:p>
        </w:tc>
      </w:tr>
      <w:tr w:rsidR="00244240" w14:paraId="065FBDA0" w14:textId="77777777">
        <w:tc>
          <w:tcPr>
            <w:tcW w:w="650" w:type="dxa"/>
          </w:tcPr>
          <w:p w14:paraId="5998B0F0" w14:textId="77777777" w:rsidR="00244240" w:rsidRDefault="00244240">
            <w:pPr>
              <w:pStyle w:val="TableText"/>
              <w:jc w:val="center"/>
              <w:rPr>
                <w:b/>
                <w:bCs/>
              </w:rPr>
            </w:pPr>
            <w:r>
              <w:rPr>
                <w:b/>
                <w:bCs/>
              </w:rPr>
              <w:t>2</w:t>
            </w:r>
          </w:p>
        </w:tc>
        <w:tc>
          <w:tcPr>
            <w:tcW w:w="3778" w:type="dxa"/>
            <w:tcBorders>
              <w:bottom w:val="single" w:sz="4" w:space="0" w:color="auto"/>
            </w:tcBorders>
            <w:shd w:val="clear" w:color="auto" w:fill="E6E6E6"/>
          </w:tcPr>
          <w:p w14:paraId="51C8C8BE" w14:textId="77777777" w:rsidR="00244240" w:rsidRDefault="00244240">
            <w:pPr>
              <w:pStyle w:val="TableText"/>
            </w:pPr>
          </w:p>
        </w:tc>
        <w:tc>
          <w:tcPr>
            <w:tcW w:w="729" w:type="dxa"/>
          </w:tcPr>
          <w:p w14:paraId="1ECA0DE6" w14:textId="77777777" w:rsidR="00244240" w:rsidRDefault="00244240">
            <w:pPr>
              <w:pStyle w:val="TableText"/>
              <w:jc w:val="center"/>
              <w:rPr>
                <w:b/>
                <w:bCs/>
              </w:rPr>
            </w:pPr>
            <w:r>
              <w:rPr>
                <w:rFonts w:ascii="Arial" w:hAnsi="Arial"/>
                <w:b/>
                <w:bCs/>
                <w:sz w:val="28"/>
                <w:szCs w:val="28"/>
              </w:rPr>
              <w:sym w:font="Wingdings 3" w:char="F050"/>
            </w:r>
          </w:p>
        </w:tc>
        <w:tc>
          <w:tcPr>
            <w:tcW w:w="4320" w:type="dxa"/>
          </w:tcPr>
          <w:p w14:paraId="4883E11C" w14:textId="77777777" w:rsidR="00244240" w:rsidRDefault="00244240">
            <w:pPr>
              <w:pStyle w:val="TableText"/>
            </w:pPr>
            <w:r>
              <w:rPr>
                <w:i/>
                <w:iCs/>
              </w:rPr>
              <w:t>Control Point User:</w:t>
            </w:r>
            <w:r>
              <w:t xml:space="preserve">  Generate 2237 from RIL (answer “</w:t>
            </w:r>
            <w:r>
              <w:rPr>
                <w:rFonts w:ascii="Courier New" w:hAnsi="Courier New" w:cs="Courier New"/>
              </w:rPr>
              <w:t>YES</w:t>
            </w:r>
            <w:r>
              <w:t>” to “</w:t>
            </w:r>
            <w:r>
              <w:rPr>
                <w:rFonts w:ascii="Courier New" w:hAnsi="Courier New" w:cs="Courier New"/>
              </w:rPr>
              <w:t>Do you want to edit?</w:t>
            </w:r>
            <w:r>
              <w:t>” prompt)</w:t>
            </w:r>
          </w:p>
        </w:tc>
      </w:tr>
      <w:tr w:rsidR="00244240" w14:paraId="01F98702" w14:textId="77777777">
        <w:tc>
          <w:tcPr>
            <w:tcW w:w="650" w:type="dxa"/>
          </w:tcPr>
          <w:p w14:paraId="21FA5D6C" w14:textId="77777777" w:rsidR="00244240" w:rsidRDefault="00244240">
            <w:pPr>
              <w:pStyle w:val="TableText"/>
              <w:jc w:val="center"/>
              <w:rPr>
                <w:b/>
                <w:bCs/>
              </w:rPr>
            </w:pPr>
            <w:r>
              <w:rPr>
                <w:b/>
                <w:bCs/>
              </w:rPr>
              <w:t>3</w:t>
            </w:r>
          </w:p>
        </w:tc>
        <w:tc>
          <w:tcPr>
            <w:tcW w:w="3778" w:type="dxa"/>
            <w:tcBorders>
              <w:bottom w:val="single" w:sz="4" w:space="0" w:color="auto"/>
            </w:tcBorders>
            <w:shd w:val="clear" w:color="auto" w:fill="E6E6E6"/>
          </w:tcPr>
          <w:p w14:paraId="1CDEB7DA" w14:textId="77777777" w:rsidR="00244240" w:rsidRDefault="00244240">
            <w:pPr>
              <w:pStyle w:val="TableText"/>
            </w:pPr>
          </w:p>
        </w:tc>
        <w:tc>
          <w:tcPr>
            <w:tcW w:w="729" w:type="dxa"/>
          </w:tcPr>
          <w:p w14:paraId="273FE1D7" w14:textId="77777777" w:rsidR="00244240" w:rsidRDefault="00244240">
            <w:pPr>
              <w:pStyle w:val="TableText"/>
              <w:jc w:val="center"/>
              <w:rPr>
                <w:b/>
                <w:bCs/>
              </w:rPr>
            </w:pPr>
            <w:r>
              <w:rPr>
                <w:rFonts w:ascii="Arial" w:hAnsi="Arial"/>
                <w:b/>
                <w:bCs/>
                <w:sz w:val="28"/>
                <w:szCs w:val="28"/>
              </w:rPr>
              <w:sym w:font="Wingdings 3" w:char="F050"/>
            </w:r>
          </w:p>
        </w:tc>
        <w:tc>
          <w:tcPr>
            <w:tcW w:w="4320" w:type="dxa"/>
          </w:tcPr>
          <w:p w14:paraId="58C7BF0F" w14:textId="77777777" w:rsidR="00244240" w:rsidRDefault="00244240">
            <w:pPr>
              <w:pStyle w:val="TableText"/>
            </w:pPr>
            <w:r>
              <w:rPr>
                <w:i/>
                <w:iCs/>
              </w:rPr>
              <w:t>Control Point User:</w:t>
            </w:r>
            <w:r>
              <w:t xml:space="preserve">  Edit and approve 2237 in IFCAP</w:t>
            </w:r>
          </w:p>
        </w:tc>
      </w:tr>
      <w:tr w:rsidR="00244240" w14:paraId="5C76B991" w14:textId="77777777">
        <w:tc>
          <w:tcPr>
            <w:tcW w:w="650" w:type="dxa"/>
          </w:tcPr>
          <w:p w14:paraId="5CBD020F" w14:textId="77777777" w:rsidR="00244240" w:rsidRDefault="00244240">
            <w:pPr>
              <w:pStyle w:val="TableText"/>
              <w:jc w:val="center"/>
              <w:rPr>
                <w:b/>
                <w:bCs/>
              </w:rPr>
            </w:pPr>
            <w:r>
              <w:rPr>
                <w:b/>
                <w:bCs/>
              </w:rPr>
              <w:t>4</w:t>
            </w:r>
          </w:p>
        </w:tc>
        <w:tc>
          <w:tcPr>
            <w:tcW w:w="3778" w:type="dxa"/>
          </w:tcPr>
          <w:p w14:paraId="5A04EB57" w14:textId="77777777" w:rsidR="00244240" w:rsidRDefault="00244240">
            <w:pPr>
              <w:pStyle w:val="TableText"/>
            </w:pPr>
            <w:r>
              <w:rPr>
                <w:i/>
                <w:iCs/>
              </w:rPr>
              <w:t>System</w:t>
            </w:r>
            <w:r>
              <w:t>:  Update Due-ins with 2237 data</w:t>
            </w:r>
          </w:p>
        </w:tc>
        <w:tc>
          <w:tcPr>
            <w:tcW w:w="729" w:type="dxa"/>
          </w:tcPr>
          <w:p w14:paraId="09C55D0C" w14:textId="77777777" w:rsidR="00244240" w:rsidRDefault="00244240">
            <w:pPr>
              <w:pStyle w:val="TableText"/>
              <w:jc w:val="center"/>
              <w:rPr>
                <w:b/>
                <w:bCs/>
              </w:rPr>
            </w:pPr>
            <w:r>
              <w:rPr>
                <w:b/>
                <w:bCs/>
                <w:sz w:val="24"/>
              </w:rPr>
              <w:sym w:font="Wingdings" w:char="F0E7"/>
            </w:r>
          </w:p>
        </w:tc>
        <w:tc>
          <w:tcPr>
            <w:tcW w:w="4320" w:type="dxa"/>
          </w:tcPr>
          <w:p w14:paraId="738F532C" w14:textId="77777777" w:rsidR="00244240" w:rsidRDefault="00244240">
            <w:pPr>
              <w:pStyle w:val="TableText"/>
            </w:pPr>
            <w:r>
              <w:rPr>
                <w:i/>
                <w:iCs/>
              </w:rPr>
              <w:t>Accountable Officer:</w:t>
            </w:r>
            <w:r>
              <w:t xml:space="preserve">  Approve 2237, assign to Purchasing</w:t>
            </w:r>
          </w:p>
        </w:tc>
      </w:tr>
      <w:tr w:rsidR="00244240" w14:paraId="185C9A76" w14:textId="77777777">
        <w:tc>
          <w:tcPr>
            <w:tcW w:w="650" w:type="dxa"/>
          </w:tcPr>
          <w:p w14:paraId="51B9CFCF" w14:textId="77777777" w:rsidR="00244240" w:rsidRDefault="00244240">
            <w:pPr>
              <w:pStyle w:val="TableText"/>
              <w:jc w:val="center"/>
              <w:rPr>
                <w:b/>
                <w:bCs/>
              </w:rPr>
            </w:pPr>
            <w:r>
              <w:rPr>
                <w:b/>
                <w:bCs/>
              </w:rPr>
              <w:t>5</w:t>
            </w:r>
          </w:p>
        </w:tc>
        <w:tc>
          <w:tcPr>
            <w:tcW w:w="3778" w:type="dxa"/>
            <w:shd w:val="clear" w:color="auto" w:fill="E6E6E6"/>
          </w:tcPr>
          <w:p w14:paraId="606613C3" w14:textId="77777777" w:rsidR="00244240" w:rsidRDefault="00244240">
            <w:pPr>
              <w:pStyle w:val="TableText"/>
            </w:pPr>
          </w:p>
        </w:tc>
        <w:tc>
          <w:tcPr>
            <w:tcW w:w="729" w:type="dxa"/>
          </w:tcPr>
          <w:p w14:paraId="4710F854" w14:textId="77777777" w:rsidR="00244240" w:rsidRDefault="00244240">
            <w:pPr>
              <w:pStyle w:val="TableText"/>
              <w:jc w:val="center"/>
              <w:rPr>
                <w:b/>
                <w:bCs/>
              </w:rPr>
            </w:pPr>
            <w:r>
              <w:rPr>
                <w:rFonts w:ascii="Arial" w:hAnsi="Arial"/>
                <w:b/>
                <w:bCs/>
                <w:sz w:val="28"/>
                <w:szCs w:val="28"/>
              </w:rPr>
              <w:sym w:font="Wingdings 3" w:char="F050"/>
            </w:r>
          </w:p>
        </w:tc>
        <w:tc>
          <w:tcPr>
            <w:tcW w:w="4320" w:type="dxa"/>
          </w:tcPr>
          <w:p w14:paraId="71139C35" w14:textId="77777777" w:rsidR="00244240" w:rsidRDefault="00244240">
            <w:pPr>
              <w:pStyle w:val="TableText"/>
            </w:pPr>
            <w:r>
              <w:rPr>
                <w:i/>
                <w:iCs/>
              </w:rPr>
              <w:t>Purchasing Agent:</w:t>
            </w:r>
            <w:r>
              <w:t xml:space="preserve">  Create Purchase Order with ‘</w:t>
            </w:r>
            <w:r>
              <w:rPr>
                <w:rFonts w:ascii="Courier New" w:hAnsi="Courier New" w:cs="Courier New"/>
              </w:rPr>
              <w:t>INVOICING/RECEIVING REPORT</w:t>
            </w:r>
            <w:r>
              <w:t>’ or ‘</w:t>
            </w:r>
            <w:r>
              <w:rPr>
                <w:rFonts w:ascii="Courier New" w:hAnsi="Courier New" w:cs="Courier New"/>
              </w:rPr>
              <w:t>PURCHASE CARD</w:t>
            </w:r>
            <w:r>
              <w:t xml:space="preserve">’ Method of Processing </w:t>
            </w:r>
          </w:p>
        </w:tc>
      </w:tr>
      <w:tr w:rsidR="00244240" w14:paraId="5FE8096E" w14:textId="77777777">
        <w:tc>
          <w:tcPr>
            <w:tcW w:w="650" w:type="dxa"/>
          </w:tcPr>
          <w:p w14:paraId="339E686D" w14:textId="77777777" w:rsidR="00244240" w:rsidRDefault="00244240">
            <w:pPr>
              <w:pStyle w:val="TableText"/>
              <w:jc w:val="center"/>
              <w:rPr>
                <w:b/>
                <w:bCs/>
              </w:rPr>
            </w:pPr>
            <w:r>
              <w:rPr>
                <w:b/>
                <w:bCs/>
              </w:rPr>
              <w:t>6</w:t>
            </w:r>
          </w:p>
        </w:tc>
        <w:tc>
          <w:tcPr>
            <w:tcW w:w="3778" w:type="dxa"/>
          </w:tcPr>
          <w:p w14:paraId="5F18E2FB" w14:textId="77777777" w:rsidR="00244240" w:rsidRDefault="00244240">
            <w:pPr>
              <w:pStyle w:val="TableText"/>
            </w:pPr>
            <w:r>
              <w:rPr>
                <w:i/>
                <w:iCs/>
              </w:rPr>
              <w:t>System</w:t>
            </w:r>
            <w:r>
              <w:t xml:space="preserve">: Update due-ins with PO data </w:t>
            </w:r>
          </w:p>
        </w:tc>
        <w:tc>
          <w:tcPr>
            <w:tcW w:w="729" w:type="dxa"/>
          </w:tcPr>
          <w:p w14:paraId="58C898AA" w14:textId="77777777" w:rsidR="00244240" w:rsidRDefault="00244240">
            <w:pPr>
              <w:pStyle w:val="TableText"/>
              <w:jc w:val="center"/>
              <w:rPr>
                <w:b/>
                <w:bCs/>
              </w:rPr>
            </w:pPr>
            <w:r>
              <w:rPr>
                <w:b/>
                <w:bCs/>
                <w:sz w:val="24"/>
              </w:rPr>
              <w:sym w:font="Wingdings" w:char="F0E7"/>
            </w:r>
          </w:p>
        </w:tc>
        <w:tc>
          <w:tcPr>
            <w:tcW w:w="4320" w:type="dxa"/>
          </w:tcPr>
          <w:p w14:paraId="229597AA" w14:textId="77777777" w:rsidR="00244240" w:rsidRDefault="00244240">
            <w:pPr>
              <w:pStyle w:val="TableText"/>
            </w:pPr>
            <w:r>
              <w:rPr>
                <w:i/>
              </w:rPr>
              <w:t xml:space="preserve">Approving Official/Buyer/Purchasing Agent: </w:t>
            </w:r>
            <w:r>
              <w:rPr>
                <w:iCs/>
              </w:rPr>
              <w:t>Sign Purchase Order or, later, its Amendment</w:t>
            </w:r>
          </w:p>
        </w:tc>
      </w:tr>
      <w:tr w:rsidR="00244240" w14:paraId="6863D30D" w14:textId="77777777">
        <w:tc>
          <w:tcPr>
            <w:tcW w:w="650" w:type="dxa"/>
          </w:tcPr>
          <w:p w14:paraId="63BEB566" w14:textId="77777777" w:rsidR="00244240" w:rsidRDefault="00244240">
            <w:pPr>
              <w:pStyle w:val="TableText"/>
              <w:jc w:val="center"/>
              <w:rPr>
                <w:b/>
                <w:bCs/>
              </w:rPr>
            </w:pPr>
            <w:r>
              <w:rPr>
                <w:b/>
                <w:bCs/>
              </w:rPr>
              <w:t>7</w:t>
            </w:r>
          </w:p>
        </w:tc>
        <w:tc>
          <w:tcPr>
            <w:tcW w:w="3778" w:type="dxa"/>
          </w:tcPr>
          <w:p w14:paraId="2641EE3C" w14:textId="77777777" w:rsidR="00244240" w:rsidRDefault="00244240">
            <w:pPr>
              <w:pStyle w:val="TableText"/>
            </w:pPr>
            <w:r>
              <w:rPr>
                <w:i/>
                <w:iCs/>
              </w:rPr>
              <w:t>System</w:t>
            </w:r>
            <w:r>
              <w:t xml:space="preserve">: Update due-ins with Amendment data </w:t>
            </w:r>
          </w:p>
        </w:tc>
        <w:tc>
          <w:tcPr>
            <w:tcW w:w="729" w:type="dxa"/>
          </w:tcPr>
          <w:p w14:paraId="4A5D4804" w14:textId="77777777" w:rsidR="00244240" w:rsidRDefault="00244240">
            <w:pPr>
              <w:pStyle w:val="TableText"/>
              <w:jc w:val="center"/>
              <w:rPr>
                <w:b/>
                <w:bCs/>
              </w:rPr>
            </w:pPr>
            <w:r>
              <w:rPr>
                <w:b/>
                <w:bCs/>
                <w:sz w:val="24"/>
              </w:rPr>
              <w:sym w:font="Wingdings" w:char="F0E7"/>
            </w:r>
          </w:p>
        </w:tc>
        <w:tc>
          <w:tcPr>
            <w:tcW w:w="4320" w:type="dxa"/>
            <w:tcBorders>
              <w:bottom w:val="single" w:sz="4" w:space="0" w:color="auto"/>
            </w:tcBorders>
          </w:tcPr>
          <w:p w14:paraId="77A0A195" w14:textId="77777777" w:rsidR="00244240" w:rsidRDefault="00244240">
            <w:pPr>
              <w:pStyle w:val="TableText"/>
            </w:pPr>
            <w:r>
              <w:rPr>
                <w:i/>
              </w:rPr>
              <w:t xml:space="preserve">Approving Official/Buyer/Purchasing Agent: </w:t>
            </w:r>
            <w:r>
              <w:rPr>
                <w:iCs/>
              </w:rPr>
              <w:t>Sign Amendment to PO</w:t>
            </w:r>
          </w:p>
        </w:tc>
      </w:tr>
      <w:tr w:rsidR="00244240" w14:paraId="3AB6DE48" w14:textId="77777777">
        <w:tc>
          <w:tcPr>
            <w:tcW w:w="650" w:type="dxa"/>
          </w:tcPr>
          <w:p w14:paraId="58A498BA" w14:textId="77777777" w:rsidR="00244240" w:rsidRDefault="00244240">
            <w:pPr>
              <w:pStyle w:val="TableText"/>
              <w:jc w:val="center"/>
              <w:rPr>
                <w:b/>
                <w:bCs/>
              </w:rPr>
            </w:pPr>
            <w:r>
              <w:rPr>
                <w:b/>
                <w:bCs/>
              </w:rPr>
              <w:t>8</w:t>
            </w:r>
          </w:p>
        </w:tc>
        <w:tc>
          <w:tcPr>
            <w:tcW w:w="3778" w:type="dxa"/>
          </w:tcPr>
          <w:p w14:paraId="3D83ECD7" w14:textId="77777777" w:rsidR="00244240" w:rsidRDefault="00244240">
            <w:pPr>
              <w:pStyle w:val="TableText"/>
            </w:pPr>
            <w:r>
              <w:rPr>
                <w:i/>
                <w:iCs/>
              </w:rPr>
              <w:t>System</w:t>
            </w:r>
            <w:r>
              <w:t>: Update due-ins with receipt data</w:t>
            </w:r>
          </w:p>
        </w:tc>
        <w:tc>
          <w:tcPr>
            <w:tcW w:w="729" w:type="dxa"/>
          </w:tcPr>
          <w:p w14:paraId="0921C2B5" w14:textId="77777777" w:rsidR="00244240" w:rsidRDefault="00244240">
            <w:pPr>
              <w:pStyle w:val="TableText"/>
              <w:jc w:val="center"/>
              <w:rPr>
                <w:b/>
                <w:bCs/>
              </w:rPr>
            </w:pPr>
            <w:r>
              <w:rPr>
                <w:b/>
                <w:bCs/>
                <w:sz w:val="24"/>
              </w:rPr>
              <w:sym w:font="Wingdings" w:char="F0E7"/>
            </w:r>
          </w:p>
        </w:tc>
        <w:tc>
          <w:tcPr>
            <w:tcW w:w="4320" w:type="dxa"/>
            <w:tcBorders>
              <w:bottom w:val="single" w:sz="4" w:space="0" w:color="auto"/>
            </w:tcBorders>
          </w:tcPr>
          <w:p w14:paraId="6F3761FB" w14:textId="77777777" w:rsidR="00244240" w:rsidRDefault="00244240">
            <w:pPr>
              <w:pStyle w:val="TableText"/>
            </w:pPr>
            <w:r>
              <w:rPr>
                <w:i/>
              </w:rPr>
              <w:t>Warehouseman:</w:t>
            </w:r>
            <w:r>
              <w:t xml:space="preserve">  Generate Receiving Report, sign it, and receive items in IFCAP</w:t>
            </w:r>
          </w:p>
        </w:tc>
      </w:tr>
      <w:tr w:rsidR="00244240" w14:paraId="4EB54529" w14:textId="77777777">
        <w:tc>
          <w:tcPr>
            <w:tcW w:w="650" w:type="dxa"/>
          </w:tcPr>
          <w:p w14:paraId="147A52FD" w14:textId="77777777" w:rsidR="00244240" w:rsidRDefault="00244240">
            <w:pPr>
              <w:pStyle w:val="TableText"/>
              <w:jc w:val="center"/>
              <w:rPr>
                <w:b/>
                <w:bCs/>
              </w:rPr>
            </w:pPr>
            <w:r>
              <w:rPr>
                <w:b/>
                <w:bCs/>
              </w:rPr>
              <w:t>9</w:t>
            </w:r>
          </w:p>
        </w:tc>
        <w:tc>
          <w:tcPr>
            <w:tcW w:w="3778" w:type="dxa"/>
            <w:tcBorders>
              <w:bottom w:val="single" w:sz="4" w:space="0" w:color="auto"/>
            </w:tcBorders>
          </w:tcPr>
          <w:p w14:paraId="33CE7DCA" w14:textId="77777777" w:rsidR="00244240" w:rsidRDefault="00244240">
            <w:pPr>
              <w:pStyle w:val="TableText"/>
              <w:rPr>
                <w:i/>
                <w:iCs/>
              </w:rPr>
            </w:pPr>
            <w:r>
              <w:rPr>
                <w:i/>
                <w:iCs/>
              </w:rPr>
              <w:t>Inventory User:</w:t>
            </w:r>
            <w:r>
              <w:t xml:space="preserve">  Generate Putlist</w:t>
            </w:r>
          </w:p>
        </w:tc>
        <w:tc>
          <w:tcPr>
            <w:tcW w:w="729" w:type="dxa"/>
          </w:tcPr>
          <w:p w14:paraId="13BC8BF9" w14:textId="77777777" w:rsidR="00244240" w:rsidRDefault="00244240">
            <w:pPr>
              <w:pStyle w:val="TableText"/>
              <w:jc w:val="center"/>
              <w:rPr>
                <w:rFonts w:ascii="Arial" w:hAnsi="Arial"/>
                <w:b/>
                <w:bCs/>
                <w:sz w:val="24"/>
              </w:rPr>
            </w:pPr>
            <w:r>
              <w:rPr>
                <w:rFonts w:ascii="Arial" w:hAnsi="Arial"/>
                <w:b/>
                <w:bCs/>
                <w:sz w:val="24"/>
              </w:rPr>
              <w:t>M</w:t>
            </w:r>
          </w:p>
        </w:tc>
        <w:tc>
          <w:tcPr>
            <w:tcW w:w="4320" w:type="dxa"/>
            <w:shd w:val="clear" w:color="auto" w:fill="E6E6E6"/>
          </w:tcPr>
          <w:p w14:paraId="43527DEA" w14:textId="77777777" w:rsidR="00244240" w:rsidRDefault="00244240">
            <w:pPr>
              <w:pStyle w:val="TableText"/>
              <w:rPr>
                <w:i/>
              </w:rPr>
            </w:pPr>
          </w:p>
        </w:tc>
      </w:tr>
      <w:tr w:rsidR="00244240" w14:paraId="0D00B73D" w14:textId="77777777">
        <w:tc>
          <w:tcPr>
            <w:tcW w:w="650" w:type="dxa"/>
          </w:tcPr>
          <w:p w14:paraId="1B2B16DB" w14:textId="77777777" w:rsidR="00244240" w:rsidRDefault="00244240">
            <w:pPr>
              <w:pStyle w:val="TableText"/>
              <w:jc w:val="center"/>
              <w:rPr>
                <w:b/>
                <w:bCs/>
              </w:rPr>
            </w:pPr>
            <w:r>
              <w:rPr>
                <w:b/>
                <w:bCs/>
              </w:rPr>
              <w:lastRenderedPageBreak/>
              <w:t>10</w:t>
            </w:r>
          </w:p>
        </w:tc>
        <w:tc>
          <w:tcPr>
            <w:tcW w:w="3778" w:type="dxa"/>
            <w:tcBorders>
              <w:bottom w:val="single" w:sz="4" w:space="0" w:color="auto"/>
            </w:tcBorders>
          </w:tcPr>
          <w:p w14:paraId="5F1884AE" w14:textId="77777777" w:rsidR="00244240" w:rsidRDefault="00244240">
            <w:pPr>
              <w:pStyle w:val="TableText"/>
            </w:pPr>
            <w:r>
              <w:rPr>
                <w:i/>
                <w:iCs/>
              </w:rPr>
              <w:t>Inventory User:</w:t>
            </w:r>
            <w:r>
              <w:t xml:space="preserve">  Put received items on shelf</w:t>
            </w:r>
          </w:p>
        </w:tc>
        <w:tc>
          <w:tcPr>
            <w:tcW w:w="729" w:type="dxa"/>
          </w:tcPr>
          <w:p w14:paraId="4AA6FF19" w14:textId="77777777" w:rsidR="00244240" w:rsidRDefault="00244240">
            <w:pPr>
              <w:pStyle w:val="TableText"/>
              <w:jc w:val="center"/>
              <w:rPr>
                <w:rFonts w:ascii="Arial" w:hAnsi="Arial"/>
              </w:rPr>
            </w:pPr>
            <w:r>
              <w:rPr>
                <w:rFonts w:ascii="Arial" w:hAnsi="Arial"/>
                <w:b/>
                <w:bCs/>
                <w:sz w:val="24"/>
              </w:rPr>
              <w:t>M</w:t>
            </w:r>
          </w:p>
        </w:tc>
        <w:tc>
          <w:tcPr>
            <w:tcW w:w="4320" w:type="dxa"/>
            <w:shd w:val="clear" w:color="auto" w:fill="E6E6E6"/>
          </w:tcPr>
          <w:p w14:paraId="03952D8A" w14:textId="77777777" w:rsidR="00244240" w:rsidRDefault="00244240">
            <w:pPr>
              <w:pStyle w:val="TableText"/>
              <w:rPr>
                <w:i/>
              </w:rPr>
            </w:pPr>
          </w:p>
        </w:tc>
      </w:tr>
      <w:tr w:rsidR="00244240" w14:paraId="28246482" w14:textId="77777777">
        <w:tc>
          <w:tcPr>
            <w:tcW w:w="650" w:type="dxa"/>
          </w:tcPr>
          <w:p w14:paraId="6F826A29" w14:textId="77777777" w:rsidR="00244240" w:rsidRDefault="00244240">
            <w:pPr>
              <w:pStyle w:val="TableText"/>
              <w:jc w:val="center"/>
              <w:rPr>
                <w:b/>
                <w:bCs/>
              </w:rPr>
            </w:pPr>
            <w:r>
              <w:rPr>
                <w:b/>
                <w:bCs/>
              </w:rPr>
              <w:t>11</w:t>
            </w:r>
          </w:p>
        </w:tc>
        <w:tc>
          <w:tcPr>
            <w:tcW w:w="3778" w:type="dxa"/>
            <w:shd w:val="clear" w:color="auto" w:fill="E6E6E6"/>
          </w:tcPr>
          <w:p w14:paraId="792FA046" w14:textId="77777777" w:rsidR="00244240" w:rsidRDefault="00244240">
            <w:pPr>
              <w:pStyle w:val="TableText"/>
            </w:pPr>
          </w:p>
        </w:tc>
        <w:tc>
          <w:tcPr>
            <w:tcW w:w="729" w:type="dxa"/>
          </w:tcPr>
          <w:p w14:paraId="3324A786" w14:textId="77777777" w:rsidR="00244240" w:rsidRDefault="00244240">
            <w:pPr>
              <w:pStyle w:val="TableText"/>
              <w:jc w:val="center"/>
              <w:rPr>
                <w:b/>
                <w:bCs/>
              </w:rPr>
            </w:pPr>
            <w:r>
              <w:rPr>
                <w:rFonts w:ascii="Arial" w:hAnsi="Arial"/>
                <w:b/>
                <w:bCs/>
                <w:sz w:val="28"/>
                <w:szCs w:val="28"/>
              </w:rPr>
              <w:sym w:font="Wingdings 3" w:char="F050"/>
            </w:r>
          </w:p>
        </w:tc>
        <w:tc>
          <w:tcPr>
            <w:tcW w:w="4320" w:type="dxa"/>
          </w:tcPr>
          <w:p w14:paraId="203B9088" w14:textId="77777777" w:rsidR="00244240" w:rsidRDefault="00244240">
            <w:pPr>
              <w:pStyle w:val="TableText"/>
            </w:pPr>
            <w:r>
              <w:rPr>
                <w:i/>
              </w:rPr>
              <w:t>Fiscal:</w:t>
            </w:r>
            <w:r>
              <w:t xml:space="preserve">  Process PORR information </w:t>
            </w:r>
          </w:p>
        </w:tc>
      </w:tr>
      <w:tr w:rsidR="00244240" w14:paraId="4AC003B3" w14:textId="77777777">
        <w:tc>
          <w:tcPr>
            <w:tcW w:w="650" w:type="dxa"/>
          </w:tcPr>
          <w:p w14:paraId="1730A46C" w14:textId="77777777" w:rsidR="00244240" w:rsidRDefault="00244240">
            <w:pPr>
              <w:pStyle w:val="TableText"/>
              <w:jc w:val="center"/>
              <w:rPr>
                <w:b/>
                <w:bCs/>
              </w:rPr>
            </w:pPr>
            <w:r>
              <w:rPr>
                <w:b/>
                <w:bCs/>
              </w:rPr>
              <w:t>12</w:t>
            </w:r>
          </w:p>
        </w:tc>
        <w:tc>
          <w:tcPr>
            <w:tcW w:w="3778" w:type="dxa"/>
            <w:shd w:val="clear" w:color="auto" w:fill="E6E6E6"/>
          </w:tcPr>
          <w:p w14:paraId="40208ADE" w14:textId="77777777" w:rsidR="00244240" w:rsidRDefault="00244240">
            <w:pPr>
              <w:pStyle w:val="TableText"/>
            </w:pPr>
          </w:p>
        </w:tc>
        <w:tc>
          <w:tcPr>
            <w:tcW w:w="729" w:type="dxa"/>
          </w:tcPr>
          <w:p w14:paraId="3B7C3300" w14:textId="77777777" w:rsidR="00244240" w:rsidRDefault="00244240">
            <w:pPr>
              <w:pStyle w:val="TableText"/>
              <w:jc w:val="center"/>
              <w:rPr>
                <w:b/>
                <w:bCs/>
              </w:rPr>
            </w:pPr>
            <w:r>
              <w:rPr>
                <w:rFonts w:ascii="Arial" w:hAnsi="Arial"/>
                <w:b/>
                <w:bCs/>
                <w:sz w:val="28"/>
                <w:szCs w:val="28"/>
              </w:rPr>
              <w:sym w:font="Wingdings 3" w:char="F050"/>
            </w:r>
          </w:p>
        </w:tc>
        <w:tc>
          <w:tcPr>
            <w:tcW w:w="4320" w:type="dxa"/>
          </w:tcPr>
          <w:p w14:paraId="26BD645D" w14:textId="77777777" w:rsidR="00244240" w:rsidRDefault="00244240">
            <w:pPr>
              <w:pStyle w:val="TableText"/>
            </w:pPr>
            <w:r>
              <w:rPr>
                <w:i/>
              </w:rPr>
              <w:t>System:</w:t>
            </w:r>
            <w:r>
              <w:t xml:space="preserve">   Update Fiscal, FCP &amp; FMS</w:t>
            </w:r>
          </w:p>
        </w:tc>
      </w:tr>
    </w:tbl>
    <w:p w14:paraId="435AC18B" w14:textId="77777777" w:rsidR="00244240" w:rsidRDefault="00244240"/>
    <w:p w14:paraId="0BBFD155" w14:textId="77777777" w:rsidR="00244240" w:rsidRDefault="00244240"/>
    <w:p w14:paraId="58CE6991" w14:textId="2AA50BBD" w:rsidR="00244240" w:rsidRDefault="00244240">
      <w:pPr>
        <w:pStyle w:val="Caption"/>
        <w:keepNext/>
      </w:pPr>
      <w:r>
        <w:t xml:space="preserve">Table </w:t>
      </w:r>
      <w:r w:rsidR="002D5BF5">
        <w:fldChar w:fldCharType="begin"/>
      </w:r>
      <w:r w:rsidR="002D5BF5">
        <w:instrText xml:space="preserve"> STYLEREF 1 \s </w:instrText>
      </w:r>
      <w:r w:rsidR="002D5BF5">
        <w:fldChar w:fldCharType="separate"/>
      </w:r>
      <w:r w:rsidR="009B2AF3">
        <w:rPr>
          <w:noProof/>
        </w:rPr>
        <w:t>3</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2</w:t>
      </w:r>
      <w:r w:rsidR="002D5BF5">
        <w:rPr>
          <w:noProof/>
        </w:rPr>
        <w:fldChar w:fldCharType="end"/>
      </w:r>
      <w:r>
        <w:t>.  Supply Replenishment Using IFCAP Purchase Card</w:t>
      </w:r>
      <w:r w:rsidR="00F009C6">
        <w:fldChar w:fldCharType="begin"/>
      </w:r>
      <w:r w:rsidR="00F009C6">
        <w:instrText xml:space="preserve"> XE "</w:instrText>
      </w:r>
      <w:r w:rsidR="00F009C6" w:rsidRPr="00701566">
        <w:instrText>Purchase Card</w:instrText>
      </w:r>
      <w:r w:rsidR="00F009C6">
        <w:instrText xml:space="preserve"> Order" </w:instrText>
      </w:r>
      <w:r w:rsidR="00F009C6">
        <w:fldChar w:fldCharType="end"/>
      </w:r>
      <w:r>
        <w:t xml:space="preserve"> (PCard) Order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3717"/>
        <w:gridCol w:w="728"/>
        <w:gridCol w:w="4255"/>
      </w:tblGrid>
      <w:tr w:rsidR="00244240" w14:paraId="4C60484C" w14:textId="77777777">
        <w:trPr>
          <w:cantSplit/>
          <w:trHeight w:val="300"/>
          <w:tblHeader/>
        </w:trPr>
        <w:tc>
          <w:tcPr>
            <w:tcW w:w="650" w:type="dxa"/>
            <w:vMerge w:val="restart"/>
            <w:shd w:val="clear" w:color="auto" w:fill="E6E6E6"/>
            <w:vAlign w:val="center"/>
          </w:tcPr>
          <w:p w14:paraId="01B4C8A8" w14:textId="77777777" w:rsidR="00244240" w:rsidRDefault="00244240">
            <w:pPr>
              <w:pStyle w:val="TableSubHeadCenter"/>
            </w:pPr>
            <w:r>
              <w:t>Step</w:t>
            </w:r>
          </w:p>
        </w:tc>
        <w:tc>
          <w:tcPr>
            <w:tcW w:w="3778" w:type="dxa"/>
            <w:vMerge w:val="restart"/>
            <w:shd w:val="clear" w:color="auto" w:fill="E6E6E6"/>
            <w:vAlign w:val="center"/>
          </w:tcPr>
          <w:p w14:paraId="0F827481" w14:textId="77777777" w:rsidR="00244240" w:rsidRDefault="00244240">
            <w:pPr>
              <w:pStyle w:val="TableSubHeadCenter"/>
            </w:pPr>
            <w:r>
              <w:t>DynaMed</w:t>
            </w:r>
          </w:p>
        </w:tc>
        <w:tc>
          <w:tcPr>
            <w:tcW w:w="729" w:type="dxa"/>
            <w:vMerge w:val="restart"/>
            <w:shd w:val="clear" w:color="auto" w:fill="E6E6E6"/>
          </w:tcPr>
          <w:p w14:paraId="1ABC376F" w14:textId="77777777" w:rsidR="00244240" w:rsidRDefault="00244240">
            <w:pPr>
              <w:pStyle w:val="TableSubHeadCenter"/>
            </w:pPr>
            <w:r>
              <w:t>Data Flow</w:t>
            </w:r>
          </w:p>
        </w:tc>
        <w:tc>
          <w:tcPr>
            <w:tcW w:w="4320" w:type="dxa"/>
            <w:vMerge w:val="restart"/>
            <w:shd w:val="clear" w:color="auto" w:fill="E6E6E6"/>
            <w:vAlign w:val="center"/>
          </w:tcPr>
          <w:p w14:paraId="41A75B24" w14:textId="77777777" w:rsidR="00244240" w:rsidRDefault="00244240">
            <w:pPr>
              <w:pStyle w:val="TableSubHeadCenter"/>
            </w:pPr>
            <w:r>
              <w:t>IFCAP</w:t>
            </w:r>
          </w:p>
        </w:tc>
      </w:tr>
      <w:tr w:rsidR="00244240" w14:paraId="36811195" w14:textId="77777777">
        <w:trPr>
          <w:cantSplit/>
          <w:trHeight w:val="360"/>
          <w:tblHeader/>
        </w:trPr>
        <w:tc>
          <w:tcPr>
            <w:tcW w:w="650" w:type="dxa"/>
            <w:vMerge/>
            <w:shd w:val="clear" w:color="auto" w:fill="E6E6E6"/>
          </w:tcPr>
          <w:p w14:paraId="24C26BBF" w14:textId="77777777" w:rsidR="00244240" w:rsidRDefault="00244240">
            <w:pPr>
              <w:pStyle w:val="TableSubHeadLeft"/>
            </w:pPr>
          </w:p>
        </w:tc>
        <w:tc>
          <w:tcPr>
            <w:tcW w:w="3778" w:type="dxa"/>
            <w:vMerge/>
            <w:shd w:val="clear" w:color="auto" w:fill="E6E6E6"/>
          </w:tcPr>
          <w:p w14:paraId="51AC3396" w14:textId="77777777" w:rsidR="00244240" w:rsidRDefault="00244240">
            <w:pPr>
              <w:pStyle w:val="TableSubHeadLeft"/>
            </w:pPr>
          </w:p>
        </w:tc>
        <w:tc>
          <w:tcPr>
            <w:tcW w:w="729" w:type="dxa"/>
            <w:vMerge/>
            <w:shd w:val="clear" w:color="auto" w:fill="E6E6E6"/>
          </w:tcPr>
          <w:p w14:paraId="5643D9FB" w14:textId="77777777" w:rsidR="00244240" w:rsidRDefault="00244240">
            <w:pPr>
              <w:pStyle w:val="TableSubHeadLeft"/>
            </w:pPr>
          </w:p>
        </w:tc>
        <w:tc>
          <w:tcPr>
            <w:tcW w:w="4320" w:type="dxa"/>
            <w:vMerge/>
            <w:shd w:val="clear" w:color="auto" w:fill="E6E6E6"/>
          </w:tcPr>
          <w:p w14:paraId="040E5FE2" w14:textId="77777777" w:rsidR="00244240" w:rsidRDefault="00244240">
            <w:pPr>
              <w:pStyle w:val="TableSubHeadLeft"/>
            </w:pPr>
          </w:p>
        </w:tc>
      </w:tr>
      <w:tr w:rsidR="00244240" w14:paraId="44CC4485" w14:textId="77777777">
        <w:tc>
          <w:tcPr>
            <w:tcW w:w="650" w:type="dxa"/>
          </w:tcPr>
          <w:p w14:paraId="108C489D" w14:textId="77777777" w:rsidR="00244240" w:rsidRDefault="00244240">
            <w:pPr>
              <w:pStyle w:val="TableText"/>
              <w:jc w:val="center"/>
              <w:rPr>
                <w:b/>
                <w:bCs/>
              </w:rPr>
            </w:pPr>
            <w:r>
              <w:rPr>
                <w:b/>
                <w:bCs/>
              </w:rPr>
              <w:t>1</w:t>
            </w:r>
          </w:p>
        </w:tc>
        <w:tc>
          <w:tcPr>
            <w:tcW w:w="3778" w:type="dxa"/>
            <w:tcBorders>
              <w:bottom w:val="single" w:sz="4" w:space="0" w:color="auto"/>
            </w:tcBorders>
          </w:tcPr>
          <w:p w14:paraId="70CA6D73" w14:textId="77777777" w:rsidR="00244240" w:rsidRDefault="00244240">
            <w:pPr>
              <w:pStyle w:val="TableText"/>
            </w:pPr>
            <w:r>
              <w:rPr>
                <w:i/>
                <w:iCs/>
              </w:rPr>
              <w:t>Inventory User:</w:t>
            </w:r>
            <w:r>
              <w:t xml:space="preserve">  Generate DynaMed Requisitions</w:t>
            </w:r>
          </w:p>
          <w:p w14:paraId="20D5BA62" w14:textId="77777777" w:rsidR="00244240" w:rsidRDefault="00244240">
            <w:pPr>
              <w:pStyle w:val="TableText"/>
            </w:pPr>
            <w:r>
              <w:rPr>
                <w:i/>
              </w:rPr>
              <w:t>System:</w:t>
            </w:r>
            <w:r>
              <w:t xml:space="preserve">  Push data to IFCAP to generate RIL</w:t>
            </w:r>
          </w:p>
        </w:tc>
        <w:tc>
          <w:tcPr>
            <w:tcW w:w="729" w:type="dxa"/>
            <w:vAlign w:val="bottom"/>
          </w:tcPr>
          <w:p w14:paraId="425C00C4" w14:textId="77777777" w:rsidR="00244240" w:rsidRDefault="00244240">
            <w:pPr>
              <w:pStyle w:val="TableText"/>
              <w:jc w:val="center"/>
              <w:rPr>
                <w:b/>
                <w:bCs/>
                <w:sz w:val="24"/>
              </w:rPr>
            </w:pPr>
            <w:r>
              <w:rPr>
                <w:b/>
                <w:bCs/>
                <w:sz w:val="24"/>
              </w:rPr>
              <w:sym w:font="Wingdings" w:char="F0E8"/>
            </w:r>
          </w:p>
        </w:tc>
        <w:tc>
          <w:tcPr>
            <w:tcW w:w="4320" w:type="dxa"/>
            <w:vAlign w:val="bottom"/>
          </w:tcPr>
          <w:p w14:paraId="5E963DC3" w14:textId="77777777" w:rsidR="00244240" w:rsidRDefault="00244240">
            <w:pPr>
              <w:pStyle w:val="TableText"/>
            </w:pPr>
            <w:r>
              <w:rPr>
                <w:i/>
                <w:iCs/>
              </w:rPr>
              <w:t>System:</w:t>
            </w:r>
            <w:r>
              <w:t xml:space="preserve"> Automatically create RIL from pushed DynaMed data</w:t>
            </w:r>
          </w:p>
        </w:tc>
      </w:tr>
      <w:tr w:rsidR="00244240" w14:paraId="15F03DF2" w14:textId="77777777">
        <w:tc>
          <w:tcPr>
            <w:tcW w:w="650" w:type="dxa"/>
          </w:tcPr>
          <w:p w14:paraId="6B6D849F" w14:textId="77777777" w:rsidR="00244240" w:rsidRDefault="00244240">
            <w:pPr>
              <w:pStyle w:val="TableText"/>
              <w:jc w:val="center"/>
              <w:rPr>
                <w:b/>
                <w:bCs/>
              </w:rPr>
            </w:pPr>
            <w:r>
              <w:rPr>
                <w:b/>
                <w:bCs/>
              </w:rPr>
              <w:t>2</w:t>
            </w:r>
          </w:p>
        </w:tc>
        <w:tc>
          <w:tcPr>
            <w:tcW w:w="3778" w:type="dxa"/>
            <w:shd w:val="clear" w:color="auto" w:fill="E6E6E6"/>
          </w:tcPr>
          <w:p w14:paraId="6385AD96" w14:textId="77777777" w:rsidR="00244240" w:rsidRDefault="00244240">
            <w:pPr>
              <w:pStyle w:val="TableText"/>
            </w:pPr>
          </w:p>
        </w:tc>
        <w:tc>
          <w:tcPr>
            <w:tcW w:w="729" w:type="dxa"/>
          </w:tcPr>
          <w:p w14:paraId="1A614E01" w14:textId="77777777" w:rsidR="00244240" w:rsidRDefault="00244240">
            <w:pPr>
              <w:pStyle w:val="TableText"/>
              <w:jc w:val="center"/>
              <w:rPr>
                <w:b/>
                <w:bCs/>
              </w:rPr>
            </w:pPr>
            <w:r>
              <w:rPr>
                <w:rFonts w:ascii="Arial" w:hAnsi="Arial"/>
                <w:b/>
                <w:bCs/>
                <w:sz w:val="28"/>
                <w:szCs w:val="28"/>
              </w:rPr>
              <w:sym w:font="Wingdings 3" w:char="F050"/>
            </w:r>
          </w:p>
        </w:tc>
        <w:tc>
          <w:tcPr>
            <w:tcW w:w="4320" w:type="dxa"/>
          </w:tcPr>
          <w:p w14:paraId="21FA2F2B" w14:textId="77777777" w:rsidR="00244240" w:rsidRDefault="00244240">
            <w:pPr>
              <w:pStyle w:val="TableText"/>
            </w:pPr>
            <w:r>
              <w:rPr>
                <w:i/>
                <w:iCs/>
              </w:rPr>
              <w:t>PCard User:</w:t>
            </w:r>
            <w:r>
              <w:t xml:space="preserve">  Create Purchase Card Order.  </w:t>
            </w:r>
          </w:p>
        </w:tc>
      </w:tr>
      <w:tr w:rsidR="00244240" w14:paraId="1F18A2DB" w14:textId="77777777">
        <w:tc>
          <w:tcPr>
            <w:tcW w:w="650" w:type="dxa"/>
          </w:tcPr>
          <w:p w14:paraId="3C851EAB" w14:textId="77777777" w:rsidR="00244240" w:rsidRDefault="00244240">
            <w:pPr>
              <w:pStyle w:val="TableText"/>
              <w:jc w:val="center"/>
              <w:rPr>
                <w:b/>
                <w:bCs/>
              </w:rPr>
            </w:pPr>
            <w:r>
              <w:rPr>
                <w:b/>
                <w:bCs/>
              </w:rPr>
              <w:t>3</w:t>
            </w:r>
          </w:p>
        </w:tc>
        <w:tc>
          <w:tcPr>
            <w:tcW w:w="3778" w:type="dxa"/>
          </w:tcPr>
          <w:p w14:paraId="59F650F9" w14:textId="77777777" w:rsidR="00244240" w:rsidRDefault="00244240">
            <w:pPr>
              <w:pStyle w:val="TableText"/>
            </w:pPr>
            <w:r>
              <w:rPr>
                <w:i/>
                <w:iCs/>
              </w:rPr>
              <w:t>System</w:t>
            </w:r>
            <w:r>
              <w:t>: Update due-ins with PO data</w:t>
            </w:r>
          </w:p>
        </w:tc>
        <w:tc>
          <w:tcPr>
            <w:tcW w:w="729" w:type="dxa"/>
          </w:tcPr>
          <w:p w14:paraId="598D4BE7" w14:textId="77777777" w:rsidR="00244240" w:rsidRDefault="00244240">
            <w:pPr>
              <w:pStyle w:val="TableText"/>
              <w:jc w:val="center"/>
              <w:rPr>
                <w:b/>
                <w:bCs/>
              </w:rPr>
            </w:pPr>
            <w:r>
              <w:rPr>
                <w:b/>
                <w:bCs/>
                <w:sz w:val="24"/>
              </w:rPr>
              <w:sym w:font="Wingdings" w:char="F0E7"/>
            </w:r>
          </w:p>
        </w:tc>
        <w:tc>
          <w:tcPr>
            <w:tcW w:w="4320" w:type="dxa"/>
          </w:tcPr>
          <w:p w14:paraId="1CA5C8E4" w14:textId="77777777" w:rsidR="00244240" w:rsidRDefault="00244240">
            <w:pPr>
              <w:pStyle w:val="TableText"/>
            </w:pPr>
            <w:r>
              <w:rPr>
                <w:i/>
                <w:iCs/>
              </w:rPr>
              <w:t>Approving Official:</w:t>
            </w:r>
            <w:r>
              <w:rPr>
                <w:iCs/>
              </w:rPr>
              <w:t xml:space="preserve">  Sign PCard Order</w:t>
            </w:r>
          </w:p>
        </w:tc>
      </w:tr>
      <w:tr w:rsidR="00244240" w14:paraId="00E72693" w14:textId="77777777">
        <w:tc>
          <w:tcPr>
            <w:tcW w:w="650" w:type="dxa"/>
          </w:tcPr>
          <w:p w14:paraId="0F2C5EBD" w14:textId="77777777" w:rsidR="00244240" w:rsidRDefault="00244240">
            <w:pPr>
              <w:pStyle w:val="TableText"/>
              <w:keepNext/>
              <w:keepLines/>
              <w:jc w:val="center"/>
              <w:rPr>
                <w:b/>
                <w:bCs/>
              </w:rPr>
            </w:pPr>
            <w:r>
              <w:rPr>
                <w:b/>
                <w:bCs/>
              </w:rPr>
              <w:t>4</w:t>
            </w:r>
          </w:p>
        </w:tc>
        <w:tc>
          <w:tcPr>
            <w:tcW w:w="3778" w:type="dxa"/>
          </w:tcPr>
          <w:p w14:paraId="343B2E76" w14:textId="77777777" w:rsidR="00244240" w:rsidRDefault="00244240">
            <w:pPr>
              <w:pStyle w:val="TableText"/>
              <w:keepNext/>
              <w:keepLines/>
            </w:pPr>
            <w:r>
              <w:rPr>
                <w:i/>
                <w:iCs/>
              </w:rPr>
              <w:t>System:</w:t>
            </w:r>
            <w:r>
              <w:t xml:space="preserve">  Update due-ins with amended data</w:t>
            </w:r>
          </w:p>
        </w:tc>
        <w:tc>
          <w:tcPr>
            <w:tcW w:w="729" w:type="dxa"/>
          </w:tcPr>
          <w:p w14:paraId="5D722860" w14:textId="77777777" w:rsidR="00244240" w:rsidRDefault="00244240">
            <w:pPr>
              <w:pStyle w:val="TableText"/>
              <w:keepNext/>
              <w:keepLines/>
              <w:jc w:val="center"/>
              <w:rPr>
                <w:b/>
                <w:bCs/>
              </w:rPr>
            </w:pPr>
            <w:r>
              <w:rPr>
                <w:b/>
                <w:bCs/>
                <w:sz w:val="24"/>
              </w:rPr>
              <w:sym w:font="Wingdings" w:char="F0E7"/>
            </w:r>
          </w:p>
        </w:tc>
        <w:tc>
          <w:tcPr>
            <w:tcW w:w="4320" w:type="dxa"/>
          </w:tcPr>
          <w:p w14:paraId="7F83DDF6" w14:textId="77777777" w:rsidR="00244240" w:rsidRDefault="00244240">
            <w:pPr>
              <w:pStyle w:val="TableText"/>
              <w:keepNext/>
              <w:keepLines/>
            </w:pPr>
            <w:r>
              <w:rPr>
                <w:i/>
                <w:iCs/>
              </w:rPr>
              <w:t>PCard User</w:t>
            </w:r>
            <w:r>
              <w:t>: Create PCard Order amendment (if needed)</w:t>
            </w:r>
          </w:p>
        </w:tc>
      </w:tr>
      <w:tr w:rsidR="00244240" w14:paraId="2BA002D0" w14:textId="77777777">
        <w:tc>
          <w:tcPr>
            <w:tcW w:w="650" w:type="dxa"/>
          </w:tcPr>
          <w:p w14:paraId="3EBF80C9" w14:textId="77777777" w:rsidR="00244240" w:rsidRDefault="00244240">
            <w:pPr>
              <w:pStyle w:val="TableText"/>
              <w:jc w:val="center"/>
              <w:rPr>
                <w:b/>
                <w:bCs/>
              </w:rPr>
            </w:pPr>
          </w:p>
        </w:tc>
        <w:tc>
          <w:tcPr>
            <w:tcW w:w="3778" w:type="dxa"/>
          </w:tcPr>
          <w:p w14:paraId="53BC7F61" w14:textId="77777777" w:rsidR="00244240" w:rsidRDefault="00244240">
            <w:pPr>
              <w:pStyle w:val="TableText"/>
            </w:pPr>
          </w:p>
        </w:tc>
        <w:tc>
          <w:tcPr>
            <w:tcW w:w="729" w:type="dxa"/>
          </w:tcPr>
          <w:p w14:paraId="016F81CF" w14:textId="77777777" w:rsidR="00244240" w:rsidRDefault="00244240">
            <w:pPr>
              <w:pStyle w:val="TableText"/>
              <w:jc w:val="center"/>
              <w:rPr>
                <w:b/>
                <w:bCs/>
              </w:rPr>
            </w:pPr>
            <w:r>
              <w:rPr>
                <w:b/>
                <w:bCs/>
                <w:sz w:val="24"/>
              </w:rPr>
              <w:sym w:font="Wingdings" w:char="F0E7"/>
            </w:r>
          </w:p>
        </w:tc>
        <w:tc>
          <w:tcPr>
            <w:tcW w:w="4320" w:type="dxa"/>
            <w:tcBorders>
              <w:bottom w:val="single" w:sz="4" w:space="0" w:color="auto"/>
            </w:tcBorders>
          </w:tcPr>
          <w:p w14:paraId="2DD3A64F" w14:textId="77777777" w:rsidR="00244240" w:rsidRDefault="00244240">
            <w:pPr>
              <w:pStyle w:val="TableText"/>
            </w:pPr>
            <w:r>
              <w:rPr>
                <w:i/>
              </w:rPr>
              <w:t xml:space="preserve">Pcard Approver: </w:t>
            </w:r>
            <w:r>
              <w:rPr>
                <w:iCs/>
              </w:rPr>
              <w:t>Sign Amendment to PO</w:t>
            </w:r>
          </w:p>
        </w:tc>
      </w:tr>
      <w:tr w:rsidR="00244240" w14:paraId="636B6B81" w14:textId="77777777">
        <w:tc>
          <w:tcPr>
            <w:tcW w:w="650" w:type="dxa"/>
          </w:tcPr>
          <w:p w14:paraId="3498A9F0" w14:textId="77777777" w:rsidR="00244240" w:rsidRDefault="00244240">
            <w:pPr>
              <w:pStyle w:val="TableText"/>
              <w:jc w:val="center"/>
              <w:rPr>
                <w:b/>
                <w:bCs/>
              </w:rPr>
            </w:pPr>
            <w:r>
              <w:rPr>
                <w:b/>
                <w:bCs/>
              </w:rPr>
              <w:t>5</w:t>
            </w:r>
          </w:p>
        </w:tc>
        <w:tc>
          <w:tcPr>
            <w:tcW w:w="3778" w:type="dxa"/>
            <w:shd w:val="clear" w:color="auto" w:fill="E6E6E6"/>
          </w:tcPr>
          <w:p w14:paraId="5FBC1924" w14:textId="77777777" w:rsidR="00244240" w:rsidRDefault="00244240">
            <w:pPr>
              <w:pStyle w:val="TableText"/>
            </w:pPr>
          </w:p>
        </w:tc>
        <w:tc>
          <w:tcPr>
            <w:tcW w:w="729" w:type="dxa"/>
          </w:tcPr>
          <w:p w14:paraId="4E1D5E12" w14:textId="77777777" w:rsidR="00244240" w:rsidRDefault="00244240">
            <w:pPr>
              <w:pStyle w:val="TableText"/>
              <w:jc w:val="center"/>
              <w:rPr>
                <w:rFonts w:ascii="Arial" w:hAnsi="Arial"/>
                <w:b/>
                <w:bCs/>
              </w:rPr>
            </w:pPr>
            <w:r>
              <w:rPr>
                <w:rFonts w:ascii="Arial" w:hAnsi="Arial"/>
                <w:b/>
                <w:bCs/>
                <w:sz w:val="24"/>
              </w:rPr>
              <w:t>M</w:t>
            </w:r>
          </w:p>
        </w:tc>
        <w:tc>
          <w:tcPr>
            <w:tcW w:w="4320" w:type="dxa"/>
          </w:tcPr>
          <w:p w14:paraId="57AEAE8E" w14:textId="77777777" w:rsidR="00244240" w:rsidRDefault="00244240">
            <w:pPr>
              <w:pStyle w:val="TableText"/>
              <w:rPr>
                <w:i/>
                <w:iCs/>
              </w:rPr>
            </w:pPr>
            <w:r>
              <w:rPr>
                <w:i/>
                <w:iCs/>
              </w:rPr>
              <w:t>Initiator:</w:t>
            </w:r>
            <w:r>
              <w:rPr>
                <w:iCs/>
              </w:rPr>
              <w:t xml:space="preserve">  Receive Order from Vendor</w:t>
            </w:r>
          </w:p>
        </w:tc>
      </w:tr>
      <w:tr w:rsidR="00244240" w14:paraId="2013FBD8" w14:textId="77777777">
        <w:tc>
          <w:tcPr>
            <w:tcW w:w="650" w:type="dxa"/>
          </w:tcPr>
          <w:p w14:paraId="2B081F9D" w14:textId="77777777" w:rsidR="00244240" w:rsidRDefault="00244240">
            <w:pPr>
              <w:pStyle w:val="TableText"/>
              <w:jc w:val="center"/>
              <w:rPr>
                <w:b/>
                <w:bCs/>
              </w:rPr>
            </w:pPr>
            <w:r>
              <w:rPr>
                <w:b/>
                <w:bCs/>
              </w:rPr>
              <w:t>6</w:t>
            </w:r>
          </w:p>
        </w:tc>
        <w:tc>
          <w:tcPr>
            <w:tcW w:w="3778" w:type="dxa"/>
          </w:tcPr>
          <w:p w14:paraId="71B18527" w14:textId="77777777" w:rsidR="00244240" w:rsidRDefault="00244240">
            <w:pPr>
              <w:pStyle w:val="TableText"/>
            </w:pPr>
            <w:r>
              <w:rPr>
                <w:i/>
                <w:iCs/>
              </w:rPr>
              <w:t>System</w:t>
            </w:r>
            <w:r>
              <w:t xml:space="preserve">: Update due-ins with receipt data.  </w:t>
            </w:r>
          </w:p>
        </w:tc>
        <w:tc>
          <w:tcPr>
            <w:tcW w:w="729" w:type="dxa"/>
          </w:tcPr>
          <w:p w14:paraId="424E0F12" w14:textId="77777777" w:rsidR="00244240" w:rsidRDefault="00244240">
            <w:pPr>
              <w:pStyle w:val="TableText"/>
              <w:jc w:val="center"/>
              <w:rPr>
                <w:b/>
                <w:bCs/>
              </w:rPr>
            </w:pPr>
            <w:r>
              <w:rPr>
                <w:b/>
                <w:bCs/>
                <w:sz w:val="24"/>
              </w:rPr>
              <w:sym w:font="Wingdings" w:char="F0E7"/>
            </w:r>
          </w:p>
        </w:tc>
        <w:tc>
          <w:tcPr>
            <w:tcW w:w="4320" w:type="dxa"/>
            <w:tcBorders>
              <w:bottom w:val="single" w:sz="4" w:space="0" w:color="auto"/>
            </w:tcBorders>
          </w:tcPr>
          <w:p w14:paraId="47A50094" w14:textId="77777777" w:rsidR="00244240" w:rsidRDefault="00244240">
            <w:pPr>
              <w:pStyle w:val="TableText"/>
            </w:pPr>
            <w:r>
              <w:rPr>
                <w:i/>
              </w:rPr>
              <w:t>Warehouseman:</w:t>
            </w:r>
            <w:r>
              <w:t xml:space="preserve">  Generate Receiving Report, sign it, and receive items in IFCAP</w:t>
            </w:r>
          </w:p>
        </w:tc>
      </w:tr>
      <w:tr w:rsidR="00244240" w14:paraId="651FCB30" w14:textId="77777777">
        <w:tc>
          <w:tcPr>
            <w:tcW w:w="650" w:type="dxa"/>
          </w:tcPr>
          <w:p w14:paraId="39B14B49" w14:textId="77777777" w:rsidR="00244240" w:rsidRDefault="00244240">
            <w:pPr>
              <w:pStyle w:val="TableText"/>
              <w:jc w:val="center"/>
              <w:rPr>
                <w:b/>
                <w:bCs/>
              </w:rPr>
            </w:pPr>
            <w:r>
              <w:rPr>
                <w:b/>
                <w:bCs/>
              </w:rPr>
              <w:t>7</w:t>
            </w:r>
          </w:p>
        </w:tc>
        <w:tc>
          <w:tcPr>
            <w:tcW w:w="3778" w:type="dxa"/>
            <w:tcBorders>
              <w:bottom w:val="single" w:sz="4" w:space="0" w:color="auto"/>
            </w:tcBorders>
          </w:tcPr>
          <w:p w14:paraId="61A203BD" w14:textId="77777777" w:rsidR="00244240" w:rsidRDefault="00244240">
            <w:pPr>
              <w:pStyle w:val="TableText"/>
              <w:rPr>
                <w:i/>
                <w:iCs/>
              </w:rPr>
            </w:pPr>
            <w:r>
              <w:rPr>
                <w:i/>
              </w:rPr>
              <w:t>Inventory User:</w:t>
            </w:r>
            <w:r>
              <w:t xml:space="preserve">  Generate Putlist.</w:t>
            </w:r>
          </w:p>
        </w:tc>
        <w:tc>
          <w:tcPr>
            <w:tcW w:w="729" w:type="dxa"/>
          </w:tcPr>
          <w:p w14:paraId="1F7649CC" w14:textId="77777777" w:rsidR="00244240" w:rsidRDefault="00244240">
            <w:pPr>
              <w:pStyle w:val="TableText"/>
              <w:jc w:val="center"/>
              <w:rPr>
                <w:rFonts w:ascii="Arial" w:hAnsi="Arial"/>
                <w:b/>
                <w:bCs/>
                <w:sz w:val="28"/>
                <w:szCs w:val="28"/>
              </w:rPr>
            </w:pPr>
            <w:r>
              <w:rPr>
                <w:rFonts w:ascii="Arial" w:hAnsi="Arial"/>
                <w:b/>
                <w:bCs/>
                <w:sz w:val="28"/>
                <w:szCs w:val="28"/>
              </w:rPr>
              <w:sym w:font="Wingdings 3" w:char="F050"/>
            </w:r>
          </w:p>
        </w:tc>
        <w:tc>
          <w:tcPr>
            <w:tcW w:w="4320" w:type="dxa"/>
            <w:shd w:val="clear" w:color="auto" w:fill="E6E6E6"/>
          </w:tcPr>
          <w:p w14:paraId="17F9CC50" w14:textId="77777777" w:rsidR="00244240" w:rsidRDefault="00244240">
            <w:pPr>
              <w:pStyle w:val="TableText"/>
            </w:pPr>
          </w:p>
        </w:tc>
      </w:tr>
      <w:tr w:rsidR="00244240" w14:paraId="4E9CF485" w14:textId="77777777">
        <w:tc>
          <w:tcPr>
            <w:tcW w:w="650" w:type="dxa"/>
          </w:tcPr>
          <w:p w14:paraId="0FC2DE23" w14:textId="77777777" w:rsidR="00244240" w:rsidRDefault="00244240">
            <w:pPr>
              <w:pStyle w:val="TableText"/>
              <w:jc w:val="center"/>
              <w:rPr>
                <w:b/>
                <w:bCs/>
              </w:rPr>
            </w:pPr>
            <w:r>
              <w:rPr>
                <w:b/>
                <w:bCs/>
              </w:rPr>
              <w:t>8</w:t>
            </w:r>
          </w:p>
        </w:tc>
        <w:tc>
          <w:tcPr>
            <w:tcW w:w="3778" w:type="dxa"/>
            <w:tcBorders>
              <w:bottom w:val="single" w:sz="4" w:space="0" w:color="auto"/>
            </w:tcBorders>
          </w:tcPr>
          <w:p w14:paraId="41D09532" w14:textId="77777777" w:rsidR="00244240" w:rsidRDefault="00244240">
            <w:pPr>
              <w:pStyle w:val="TableText"/>
            </w:pPr>
            <w:r>
              <w:rPr>
                <w:i/>
                <w:iCs/>
              </w:rPr>
              <w:t>Inventory User:</w:t>
            </w:r>
            <w:r>
              <w:t xml:space="preserve">  Put received items on shelf</w:t>
            </w:r>
          </w:p>
        </w:tc>
        <w:tc>
          <w:tcPr>
            <w:tcW w:w="729" w:type="dxa"/>
          </w:tcPr>
          <w:p w14:paraId="79F866A4" w14:textId="77777777" w:rsidR="00244240" w:rsidRDefault="00244240">
            <w:pPr>
              <w:pStyle w:val="TableText"/>
              <w:jc w:val="center"/>
            </w:pPr>
            <w:r>
              <w:rPr>
                <w:rFonts w:ascii="Arial" w:hAnsi="Arial"/>
                <w:b/>
                <w:bCs/>
                <w:sz w:val="24"/>
              </w:rPr>
              <w:t>M</w:t>
            </w:r>
          </w:p>
        </w:tc>
        <w:tc>
          <w:tcPr>
            <w:tcW w:w="4320" w:type="dxa"/>
            <w:shd w:val="clear" w:color="auto" w:fill="E6E6E6"/>
          </w:tcPr>
          <w:p w14:paraId="4986ACB8" w14:textId="77777777" w:rsidR="00244240" w:rsidRDefault="00244240">
            <w:pPr>
              <w:pStyle w:val="TableText"/>
            </w:pPr>
          </w:p>
        </w:tc>
      </w:tr>
      <w:tr w:rsidR="00244240" w14:paraId="12D87813" w14:textId="77777777">
        <w:tc>
          <w:tcPr>
            <w:tcW w:w="650" w:type="dxa"/>
          </w:tcPr>
          <w:p w14:paraId="765D7ECF" w14:textId="77777777" w:rsidR="00244240" w:rsidRDefault="00244240">
            <w:pPr>
              <w:pStyle w:val="TableText"/>
              <w:jc w:val="center"/>
              <w:rPr>
                <w:b/>
                <w:bCs/>
              </w:rPr>
            </w:pPr>
            <w:r>
              <w:rPr>
                <w:b/>
                <w:bCs/>
              </w:rPr>
              <w:t>9</w:t>
            </w:r>
          </w:p>
        </w:tc>
        <w:tc>
          <w:tcPr>
            <w:tcW w:w="3778" w:type="dxa"/>
            <w:shd w:val="clear" w:color="auto" w:fill="E6E6E6"/>
          </w:tcPr>
          <w:p w14:paraId="7BD6CBFF" w14:textId="77777777" w:rsidR="00244240" w:rsidRDefault="00244240">
            <w:pPr>
              <w:pStyle w:val="TableText"/>
            </w:pPr>
          </w:p>
        </w:tc>
        <w:tc>
          <w:tcPr>
            <w:tcW w:w="729" w:type="dxa"/>
          </w:tcPr>
          <w:p w14:paraId="7A5CFF20" w14:textId="77777777" w:rsidR="00244240" w:rsidRDefault="00244240">
            <w:pPr>
              <w:pStyle w:val="TableText"/>
              <w:jc w:val="center"/>
              <w:rPr>
                <w:b/>
                <w:bCs/>
              </w:rPr>
            </w:pPr>
            <w:r>
              <w:rPr>
                <w:rFonts w:ascii="Arial" w:hAnsi="Arial"/>
                <w:b/>
                <w:bCs/>
                <w:sz w:val="28"/>
                <w:szCs w:val="28"/>
              </w:rPr>
              <w:sym w:font="Wingdings 3" w:char="F050"/>
            </w:r>
          </w:p>
        </w:tc>
        <w:tc>
          <w:tcPr>
            <w:tcW w:w="4320" w:type="dxa"/>
          </w:tcPr>
          <w:p w14:paraId="5CB47AD0" w14:textId="77777777" w:rsidR="00244240" w:rsidRDefault="00244240">
            <w:pPr>
              <w:pStyle w:val="TableText"/>
            </w:pPr>
            <w:r>
              <w:rPr>
                <w:i/>
              </w:rPr>
              <w:t>System:</w:t>
            </w:r>
            <w:r>
              <w:t xml:space="preserve">  Process PORR information for Fiscal</w:t>
            </w:r>
          </w:p>
        </w:tc>
      </w:tr>
      <w:tr w:rsidR="00244240" w14:paraId="0D007692" w14:textId="77777777">
        <w:tc>
          <w:tcPr>
            <w:tcW w:w="650" w:type="dxa"/>
          </w:tcPr>
          <w:p w14:paraId="158323B5" w14:textId="77777777" w:rsidR="00244240" w:rsidRDefault="00244240">
            <w:pPr>
              <w:pStyle w:val="TableText"/>
              <w:jc w:val="center"/>
              <w:rPr>
                <w:b/>
                <w:bCs/>
              </w:rPr>
            </w:pPr>
            <w:r>
              <w:rPr>
                <w:b/>
                <w:bCs/>
              </w:rPr>
              <w:t>10</w:t>
            </w:r>
          </w:p>
        </w:tc>
        <w:tc>
          <w:tcPr>
            <w:tcW w:w="3778" w:type="dxa"/>
            <w:shd w:val="clear" w:color="auto" w:fill="E6E6E6"/>
          </w:tcPr>
          <w:p w14:paraId="62FD9012" w14:textId="77777777" w:rsidR="00244240" w:rsidRDefault="00244240">
            <w:pPr>
              <w:pStyle w:val="TableText"/>
            </w:pPr>
          </w:p>
        </w:tc>
        <w:tc>
          <w:tcPr>
            <w:tcW w:w="729" w:type="dxa"/>
          </w:tcPr>
          <w:p w14:paraId="348D0105" w14:textId="77777777" w:rsidR="00244240" w:rsidRDefault="00244240">
            <w:pPr>
              <w:pStyle w:val="TableText"/>
              <w:jc w:val="center"/>
              <w:rPr>
                <w:b/>
                <w:bCs/>
              </w:rPr>
            </w:pPr>
            <w:r>
              <w:rPr>
                <w:rFonts w:ascii="Arial" w:hAnsi="Arial"/>
                <w:b/>
                <w:bCs/>
                <w:sz w:val="28"/>
                <w:szCs w:val="28"/>
              </w:rPr>
              <w:sym w:font="Wingdings 3" w:char="F050"/>
            </w:r>
          </w:p>
        </w:tc>
        <w:tc>
          <w:tcPr>
            <w:tcW w:w="4320" w:type="dxa"/>
          </w:tcPr>
          <w:p w14:paraId="206CE7AC" w14:textId="77777777" w:rsidR="00244240" w:rsidRDefault="00244240">
            <w:pPr>
              <w:pStyle w:val="TableText"/>
            </w:pPr>
            <w:r>
              <w:rPr>
                <w:i/>
              </w:rPr>
              <w:t>System:</w:t>
            </w:r>
            <w:r>
              <w:t xml:space="preserve">  Update FCP &amp; FMS</w:t>
            </w:r>
          </w:p>
        </w:tc>
      </w:tr>
    </w:tbl>
    <w:p w14:paraId="65D184A5" w14:textId="77777777" w:rsidR="00244240" w:rsidRDefault="00244240">
      <w:pPr>
        <w:pStyle w:val="BodyText"/>
      </w:pPr>
    </w:p>
    <w:p w14:paraId="31DAA454" w14:textId="77777777" w:rsidR="00244240" w:rsidRDefault="00244240">
      <w:pPr>
        <w:pStyle w:val="Heading3"/>
      </w:pPr>
      <w:bookmarkStart w:id="124" w:name="_Toc107816884"/>
      <w:r>
        <w:t>The Audit File</w:t>
      </w:r>
      <w:bookmarkEnd w:id="124"/>
      <w:r w:rsidR="00144EF1">
        <w:fldChar w:fldCharType="begin"/>
      </w:r>
      <w:r w:rsidR="00144EF1">
        <w:instrText xml:space="preserve"> XE "</w:instrText>
      </w:r>
      <w:r w:rsidR="00144EF1" w:rsidRPr="00D24752">
        <w:instrText>Audit File</w:instrText>
      </w:r>
      <w:r w:rsidR="00144EF1">
        <w:instrText xml:space="preserve">" </w:instrText>
      </w:r>
      <w:r w:rsidR="00144EF1">
        <w:fldChar w:fldCharType="end"/>
      </w:r>
    </w:p>
    <w:p w14:paraId="2BDF040E" w14:textId="77777777" w:rsidR="00244240" w:rsidRDefault="00244240">
      <w:r>
        <w:t xml:space="preserve">When IFCAP builds the RIL, it also adds appropriate information to the </w:t>
      </w:r>
      <w:r>
        <w:rPr>
          <w:rFonts w:ascii="Courier New" w:hAnsi="Courier New" w:cs="Courier New"/>
        </w:rPr>
        <w:t>DYNAMED IFCAP INTERFACE AUDIT</w:t>
      </w:r>
      <w:r>
        <w:t xml:space="preserve"> (</w:t>
      </w:r>
      <w:r>
        <w:rPr>
          <w:rFonts w:ascii="Courier New" w:hAnsi="Courier New" w:cs="Courier New"/>
        </w:rPr>
        <w:t>File #414.02</w:t>
      </w:r>
      <w:r>
        <w:t>) (referred to simply as “the Audit File”).  This file is not accessed by the user options, but is updated in the background when:</w:t>
      </w:r>
    </w:p>
    <w:p w14:paraId="25AB6940" w14:textId="77777777" w:rsidR="00244240" w:rsidRDefault="00244240"/>
    <w:p w14:paraId="3BF17FC3" w14:textId="77777777" w:rsidR="00244240" w:rsidRDefault="00244240">
      <w:pPr>
        <w:pStyle w:val="BodyText"/>
        <w:numPr>
          <w:ilvl w:val="0"/>
          <w:numId w:val="5"/>
        </w:numPr>
      </w:pPr>
      <w:r>
        <w:lastRenderedPageBreak/>
        <w:t>A new DynaMed RIL is built</w:t>
      </w:r>
    </w:p>
    <w:p w14:paraId="3ABF2891" w14:textId="77777777" w:rsidR="00244240" w:rsidRDefault="00244240">
      <w:pPr>
        <w:pStyle w:val="BodyText"/>
        <w:numPr>
          <w:ilvl w:val="0"/>
          <w:numId w:val="5"/>
        </w:numPr>
      </w:pPr>
      <w:r>
        <w:t>A DynaMed RIL is generated into a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xml:space="preserve"> or a purchase card order</w:t>
      </w:r>
    </w:p>
    <w:p w14:paraId="52841C84" w14:textId="77777777" w:rsidR="00244240" w:rsidRDefault="00244240">
      <w:pPr>
        <w:pStyle w:val="BodyText"/>
        <w:numPr>
          <w:ilvl w:val="0"/>
          <w:numId w:val="5"/>
        </w:numPr>
      </w:pPr>
      <w:r>
        <w:t>A 2237 or purchase card order containing DynaMed requested items is cancelled</w:t>
      </w:r>
    </w:p>
    <w:p w14:paraId="3146C5A0" w14:textId="77777777" w:rsidR="00244240" w:rsidRDefault="00244240">
      <w:pPr>
        <w:pStyle w:val="BodyText"/>
        <w:numPr>
          <w:ilvl w:val="0"/>
          <w:numId w:val="5"/>
        </w:numPr>
      </w:pPr>
      <w:r>
        <w:t>DynaMed Requested Items are deleted from a 2237 or purchase order</w:t>
      </w:r>
    </w:p>
    <w:p w14:paraId="03186485" w14:textId="77777777" w:rsidR="00244240" w:rsidRDefault="00244240">
      <w:pPr>
        <w:pStyle w:val="BodyText"/>
        <w:numPr>
          <w:ilvl w:val="0"/>
          <w:numId w:val="5"/>
        </w:numPr>
      </w:pPr>
      <w:r>
        <w:t>A Receiving Report containing DynaMed requested items is deleted</w:t>
      </w:r>
    </w:p>
    <w:p w14:paraId="59D4EA2D" w14:textId="77777777" w:rsidR="00244240" w:rsidRDefault="00244240"/>
    <w:p w14:paraId="5828B277" w14:textId="77777777" w:rsidR="00244240" w:rsidRDefault="00244240">
      <w:r>
        <w:t xml:space="preserve">This file may be helpful when questions arise concerning discrepancies between IFCAP and DynaMed.  MailMan messages will be created by the system in the event that it cannot update the audit file or it finds a problem with the file.  These messages will be forwarded to the members of the </w:t>
      </w:r>
      <w:r w:rsidRPr="00B16E26">
        <w:rPr>
          <w:rFonts w:ascii="Courier New" w:hAnsi="Courier New" w:cs="Courier New"/>
        </w:rPr>
        <w:t>PRCV Audit File Alerts</w:t>
      </w:r>
      <w:r w:rsidR="00B16E26">
        <w:fldChar w:fldCharType="begin"/>
      </w:r>
      <w:r w:rsidR="00B16E26">
        <w:instrText xml:space="preserve"> XE "</w:instrText>
      </w:r>
      <w:r w:rsidR="00B16E26" w:rsidRPr="00B16E26">
        <w:rPr>
          <w:rFonts w:ascii="Courier New" w:hAnsi="Courier New" w:cs="Courier New"/>
        </w:rPr>
        <w:instrText>PRCV Audit File Alerts</w:instrText>
      </w:r>
      <w:r w:rsidR="00B16E26">
        <w:instrText xml:space="preserve">" </w:instrText>
      </w:r>
      <w:r w:rsidR="00B16E26">
        <w:fldChar w:fldCharType="end"/>
      </w:r>
      <w:r>
        <w:t xml:space="preserve"> mail group.  This mail group is new with this interface</w:t>
      </w:r>
    </w:p>
    <w:p w14:paraId="2C536236" w14:textId="77777777" w:rsidR="00244240" w:rsidRDefault="00244240">
      <w:pPr>
        <w:pStyle w:val="Heading3"/>
      </w:pPr>
      <w:bookmarkStart w:id="125" w:name="_Toc107816885"/>
      <w:r>
        <w:t>Using DynaMed Requisitions in IFCAP</w:t>
      </w:r>
      <w:bookmarkEnd w:id="125"/>
      <w:r w:rsidR="00F009C6">
        <w:fldChar w:fldCharType="begin"/>
      </w:r>
      <w:r w:rsidR="00F009C6">
        <w:instrText xml:space="preserve"> XE "</w:instrText>
      </w:r>
      <w:r w:rsidR="00F009C6" w:rsidRPr="00701566">
        <w:instrText>Requisitions in IFCAP</w:instrText>
      </w:r>
      <w:r w:rsidR="00F009C6">
        <w:instrText xml:space="preserve">" </w:instrText>
      </w:r>
      <w:r w:rsidR="00F009C6">
        <w:fldChar w:fldCharType="end"/>
      </w:r>
    </w:p>
    <w:p w14:paraId="15EB8970" w14:textId="77777777" w:rsidR="00244240" w:rsidRDefault="00244240">
      <w:pPr>
        <w:pStyle w:val="BodyText"/>
      </w:pPr>
      <w:r>
        <w:t>The replenishment process begins in DynaMed, where Manager Orders and Daily Cycle requisitions are generated.  When the requisition is created in DynaMed, messages with requisition data are sent across the Interface to IFCAP.  Once the message reaches IFCAP, a Repetitive Item List (RIL) is automatically created.</w:t>
      </w:r>
    </w:p>
    <w:p w14:paraId="08043CAC" w14:textId="77777777" w:rsidR="00244240" w:rsidRDefault="00244240">
      <w:pPr>
        <w:pStyle w:val="Heading3"/>
      </w:pPr>
      <w:bookmarkStart w:id="126" w:name="_Toc107816886"/>
      <w:r>
        <w:t>Using Repetitive Item Lists (RILs</w:t>
      </w:r>
      <w:r w:rsidR="00F009C6">
        <w:fldChar w:fldCharType="begin"/>
      </w:r>
      <w:r w:rsidR="00F009C6">
        <w:instrText xml:space="preserve"> XE "</w:instrText>
      </w:r>
      <w:r w:rsidR="00F009C6" w:rsidRPr="00701566">
        <w:instrText>RILs</w:instrText>
      </w:r>
      <w:r w:rsidR="00F009C6">
        <w:instrText xml:space="preserve">" </w:instrText>
      </w:r>
      <w:r w:rsidR="00F009C6">
        <w:fldChar w:fldCharType="end"/>
      </w:r>
      <w:r>
        <w:t>)</w:t>
      </w:r>
      <w:bookmarkEnd w:id="126"/>
    </w:p>
    <w:p w14:paraId="259841B1" w14:textId="77777777" w:rsidR="00244240" w:rsidRDefault="00244240">
      <w:pPr>
        <w:pStyle w:val="Heading4"/>
      </w:pPr>
      <w:r>
        <w:t>Constraints on Repetitive Item Lists</w:t>
      </w:r>
      <w:r w:rsidR="00144EF1">
        <w:fldChar w:fldCharType="begin"/>
      </w:r>
      <w:r w:rsidR="00144EF1">
        <w:instrText xml:space="preserve"> XE "</w:instrText>
      </w:r>
      <w:r w:rsidR="00144EF1" w:rsidRPr="00D24752">
        <w:instrText>Repetitive Item Lists</w:instrText>
      </w:r>
      <w:r w:rsidR="00144EF1">
        <w:instrText xml:space="preserve">" </w:instrText>
      </w:r>
      <w:r w:rsidR="00144EF1">
        <w:fldChar w:fldCharType="end"/>
      </w:r>
      <w:r w:rsidR="00144EF1">
        <w:fldChar w:fldCharType="begin"/>
      </w:r>
      <w:r w:rsidR="00144EF1">
        <w:instrText xml:space="preserve"> XE "</w:instrText>
      </w:r>
      <w:r w:rsidR="00144EF1" w:rsidRPr="00D24752">
        <w:instrText>Constraints on Repetitive Item Lists</w:instrText>
      </w:r>
      <w:r w:rsidR="00144EF1">
        <w:instrText xml:space="preserve">" </w:instrText>
      </w:r>
      <w:r w:rsidR="00144EF1">
        <w:fldChar w:fldCharType="end"/>
      </w:r>
    </w:p>
    <w:p w14:paraId="5D1CE769" w14:textId="77777777" w:rsidR="00244240" w:rsidRDefault="00244240">
      <w:pPr>
        <w:pStyle w:val="BodyText"/>
      </w:pPr>
      <w:r>
        <w:t>RILs generated from DynaMed requests for replenishment are governed by the following restrictions:</w:t>
      </w:r>
    </w:p>
    <w:p w14:paraId="38E68541" w14:textId="77777777" w:rsidR="00244240" w:rsidRDefault="00244240">
      <w:pPr>
        <w:pStyle w:val="BodyText"/>
        <w:numPr>
          <w:ilvl w:val="0"/>
          <w:numId w:val="5"/>
        </w:numPr>
      </w:pPr>
      <w:r>
        <w:t>RILs cannot be edited (although they can be deleted or cancelled).</w:t>
      </w:r>
    </w:p>
    <w:p w14:paraId="7E92EDD8" w14:textId="77777777" w:rsidR="00244240" w:rsidRDefault="00244240">
      <w:pPr>
        <w:pStyle w:val="BodyText"/>
        <w:ind w:left="360"/>
        <w:rPr>
          <w:i/>
          <w:iCs/>
        </w:rPr>
      </w:pPr>
      <w:r>
        <w:rPr>
          <w:i/>
          <w:iCs/>
        </w:rPr>
        <w:t>Editing a RIL could introduce potential inconsistencies with DynaMed Due-ins.  Since the RIL is not a permanent accountable document, it was decided it would be best to wait until items were on a 2237 before any editing occurred.</w:t>
      </w:r>
    </w:p>
    <w:p w14:paraId="65BB7280" w14:textId="77777777" w:rsidR="00244240" w:rsidRDefault="00244240">
      <w:pPr>
        <w:pStyle w:val="BodyText"/>
        <w:numPr>
          <w:ilvl w:val="0"/>
          <w:numId w:val="5"/>
        </w:numPr>
      </w:pPr>
      <w:r>
        <w:t>RILs cannot be re-used, and users will not be prompted to allow re-use.</w:t>
      </w:r>
    </w:p>
    <w:p w14:paraId="63247C3A" w14:textId="77777777" w:rsidR="00244240" w:rsidRDefault="00244240">
      <w:pPr>
        <w:pStyle w:val="BodyText"/>
        <w:ind w:left="360"/>
        <w:rPr>
          <w:i/>
          <w:iCs/>
        </w:rPr>
      </w:pPr>
      <w:r>
        <w:rPr>
          <w:i/>
          <w:iCs/>
        </w:rPr>
        <w:t xml:space="preserve">DynaMed RILs cannot be re-used because each item is linked via the new IFCAP field DynaMed Document ID </w:t>
      </w:r>
      <w:r>
        <w:rPr>
          <w:rFonts w:ascii="Courier New" w:hAnsi="Courier New" w:cs="Courier New"/>
          <w:i/>
          <w:iCs/>
        </w:rPr>
        <w:t>[DM DOC ID]</w:t>
      </w:r>
      <w:r>
        <w:rPr>
          <w:i/>
          <w:iCs/>
        </w:rPr>
        <w:t xml:space="preserve"> to a unique request number (DynaMed Document Number) in the DynaMed database.  Since each DynaMed Document Number can only be associated in DynaMed with a single purchase order, the </w:t>
      </w:r>
      <w:r>
        <w:rPr>
          <w:rFonts w:ascii="Courier New" w:hAnsi="Courier New" w:cs="Courier New"/>
          <w:i/>
          <w:iCs/>
        </w:rPr>
        <w:t>DM DOC ID</w:t>
      </w:r>
      <w:r>
        <w:rPr>
          <w:i/>
          <w:iCs/>
        </w:rPr>
        <w:t xml:space="preserve"> must not be duplicated in another IFCAP 2237 or Purchase Order.  It is for this reason that users are not prompted to re-use these RILs, and such RILs are automatically deleted after use.</w:t>
      </w:r>
    </w:p>
    <w:p w14:paraId="09BEB436" w14:textId="77777777" w:rsidR="00244240" w:rsidRDefault="00244240">
      <w:pPr>
        <w:pStyle w:val="BodyText"/>
        <w:numPr>
          <w:ilvl w:val="0"/>
          <w:numId w:val="5"/>
        </w:numPr>
      </w:pPr>
      <w:r>
        <w:t>RILs containing DynaMed-requested items are intended to be used in generating only Purchase Card orders and 2237s.</w:t>
      </w:r>
    </w:p>
    <w:p w14:paraId="741427BF" w14:textId="77777777" w:rsidR="00244240" w:rsidRDefault="00244240">
      <w:pPr>
        <w:pStyle w:val="BodyText"/>
        <w:ind w:left="360"/>
        <w:rPr>
          <w:i/>
          <w:iCs/>
        </w:rPr>
      </w:pPr>
      <w:r>
        <w:rPr>
          <w:i/>
          <w:iCs/>
        </w:rPr>
        <w:lastRenderedPageBreak/>
        <w:t xml:space="preserve">According to the needs of the </w:t>
      </w:r>
      <w:r w:rsidR="00F25973">
        <w:rPr>
          <w:i/>
          <w:iCs/>
        </w:rPr>
        <w:t>REDACTED VAMC</w:t>
      </w:r>
      <w:r>
        <w:rPr>
          <w:i/>
          <w:iCs/>
        </w:rPr>
        <w:t>, the DynaMed-IFCAP Interface was not set up to accommodate generating anything except a 2237</w:t>
      </w:r>
      <w:r w:rsidR="00781FBF">
        <w:rPr>
          <w:i/>
          <w:iCs/>
        </w:rPr>
        <w:fldChar w:fldCharType="begin"/>
      </w:r>
      <w:r w:rsidR="00781FBF">
        <w:instrText xml:space="preserve"> XE "</w:instrText>
      </w:r>
      <w:r w:rsidR="00781FBF" w:rsidRPr="009468F8">
        <w:rPr>
          <w:i/>
          <w:iCs/>
        </w:rPr>
        <w:instrText>2237</w:instrText>
      </w:r>
      <w:r w:rsidR="00781FBF">
        <w:instrText xml:space="preserve">" </w:instrText>
      </w:r>
      <w:r w:rsidR="00781FBF">
        <w:rPr>
          <w:i/>
          <w:iCs/>
        </w:rPr>
        <w:fldChar w:fldCharType="end"/>
      </w:r>
      <w:r>
        <w:rPr>
          <w:i/>
          <w:iCs/>
        </w:rPr>
        <w:t xml:space="preserve"> or Purchase Card (PCard) Order from a DynaMed RIL.  </w:t>
      </w:r>
    </w:p>
    <w:p w14:paraId="4445CA11" w14:textId="77777777" w:rsidR="00244240" w:rsidRDefault="00244240">
      <w:pPr>
        <w:pStyle w:val="Heading4"/>
        <w:keepLines/>
      </w:pPr>
      <w:r>
        <w:t>New Report Identifying DynaMed RILs</w:t>
      </w:r>
      <w:r w:rsidR="00144EF1">
        <w:fldChar w:fldCharType="begin"/>
      </w:r>
      <w:r w:rsidR="00144EF1">
        <w:instrText xml:space="preserve"> XE "</w:instrText>
      </w:r>
      <w:r w:rsidR="00144EF1" w:rsidRPr="00D24752">
        <w:instrText>RILs</w:instrText>
      </w:r>
      <w:r w:rsidR="00144EF1">
        <w:instrText xml:space="preserve">" </w:instrText>
      </w:r>
      <w:r w:rsidR="00144EF1">
        <w:fldChar w:fldCharType="end"/>
      </w:r>
      <w:r w:rsidR="00144EF1">
        <w:fldChar w:fldCharType="begin"/>
      </w:r>
      <w:r w:rsidR="00144EF1">
        <w:instrText xml:space="preserve"> XE "</w:instrText>
      </w:r>
      <w:r w:rsidR="00144EF1" w:rsidRPr="00D24752">
        <w:instrText>Identifying DynaMed RILs</w:instrText>
      </w:r>
      <w:r w:rsidR="00144EF1">
        <w:instrText xml:space="preserve">" </w:instrText>
      </w:r>
      <w:r w:rsidR="00144EF1">
        <w:fldChar w:fldCharType="end"/>
      </w:r>
      <w:r>
        <w:t xml:space="preserve"> </w:t>
      </w:r>
    </w:p>
    <w:p w14:paraId="4465B56F" w14:textId="77777777" w:rsidR="00244240" w:rsidRDefault="00244240">
      <w:pPr>
        <w:pStyle w:val="BodyText"/>
        <w:keepNext/>
        <w:keepLines/>
      </w:pPr>
      <w:r>
        <w:t>A new report, DynaMed RILs Needing Action, provides a quick look at the DynaMed RILs waiting to be processed in IFCAP.</w:t>
      </w:r>
    </w:p>
    <w:p w14:paraId="0CEE3334" w14:textId="77777777" w:rsidR="00244240" w:rsidRDefault="00244240">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627849AA" w14:textId="77777777" w:rsidTr="00025855">
        <w:trPr>
          <w:cantSplit/>
          <w:trHeight w:val="8990"/>
        </w:trPr>
        <w:tc>
          <w:tcPr>
            <w:tcW w:w="9576" w:type="dxa"/>
          </w:tcPr>
          <w:p w14:paraId="292EF722" w14:textId="77777777" w:rsidR="00244240" w:rsidRDefault="00244240" w:rsidP="00025855">
            <w:pPr>
              <w:pStyle w:val="TableText0"/>
              <w:keepNext/>
              <w:keepLines/>
              <w:rPr>
                <w:rFonts w:ascii="Courier New" w:hAnsi="Courier New"/>
                <w:sz w:val="18"/>
              </w:rPr>
            </w:pPr>
            <w:r>
              <w:rPr>
                <w:rFonts w:ascii="Courier New" w:hAnsi="Courier New"/>
                <w:sz w:val="18"/>
              </w:rPr>
              <w:t>Select Repetitive Item List Menu Option: DynaMed RIL's Needing Action</w:t>
            </w:r>
          </w:p>
          <w:p w14:paraId="09CB9165" w14:textId="77777777" w:rsidR="00244240" w:rsidRDefault="00244240" w:rsidP="00025855">
            <w:pPr>
              <w:pStyle w:val="TableText0"/>
              <w:keepNext/>
              <w:keepLines/>
              <w:rPr>
                <w:rFonts w:ascii="Courier New" w:hAnsi="Courier New"/>
                <w:sz w:val="18"/>
              </w:rPr>
            </w:pPr>
            <w:r>
              <w:rPr>
                <w:rFonts w:ascii="Courier New" w:hAnsi="Courier New"/>
                <w:sz w:val="18"/>
              </w:rPr>
              <w:t xml:space="preserve">DEVICE: ;;99999  INCOMING TELNET    Right Margin: 80// </w:t>
            </w:r>
          </w:p>
          <w:p w14:paraId="61959273" w14:textId="77777777" w:rsidR="00244240" w:rsidRDefault="00244240" w:rsidP="00025855">
            <w:pPr>
              <w:pStyle w:val="TableText0"/>
              <w:keepNext/>
              <w:keepLines/>
              <w:rPr>
                <w:rFonts w:ascii="Courier New" w:hAnsi="Courier New"/>
                <w:sz w:val="18"/>
              </w:rPr>
            </w:pPr>
            <w:r>
              <w:rPr>
                <w:rFonts w:ascii="Courier New" w:hAnsi="Courier New"/>
                <w:sz w:val="18"/>
              </w:rPr>
              <w:t>DYNAMED IFCAP INTERFACE AUDIT SEARCH           JUN 13,2005  12:28    PAGE 1</w:t>
            </w:r>
          </w:p>
          <w:p w14:paraId="42203FE9" w14:textId="77777777" w:rsidR="00244240" w:rsidRDefault="00244240" w:rsidP="00025855">
            <w:pPr>
              <w:pStyle w:val="TableText0"/>
              <w:keepNext/>
              <w:keepLines/>
              <w:rPr>
                <w:rFonts w:ascii="Courier New" w:hAnsi="Courier New"/>
                <w:sz w:val="18"/>
              </w:rPr>
            </w:pPr>
            <w:r>
              <w:rPr>
                <w:rFonts w:ascii="Courier New" w:hAnsi="Courier New"/>
                <w:sz w:val="18"/>
              </w:rPr>
              <w:t>RIL#                       ENTERED BY NAME</w:t>
            </w:r>
          </w:p>
          <w:p w14:paraId="6A40AA54" w14:textId="77777777" w:rsidR="00244240" w:rsidRDefault="00244240" w:rsidP="00025855">
            <w:pPr>
              <w:pStyle w:val="TableText0"/>
              <w:keepNext/>
              <w:keepLines/>
              <w:rPr>
                <w:rFonts w:ascii="Courier New" w:hAnsi="Courier New"/>
                <w:sz w:val="18"/>
              </w:rPr>
            </w:pPr>
            <w:r>
              <w:rPr>
                <w:rFonts w:ascii="Courier New" w:hAnsi="Courier New"/>
                <w:sz w:val="18"/>
              </w:rPr>
              <w:t xml:space="preserve">  VENDOR                                   ITEM  DATE NEEDED BY</w:t>
            </w:r>
          </w:p>
          <w:p w14:paraId="4DD34CCE" w14:textId="77777777" w:rsidR="00244240" w:rsidRDefault="00244240" w:rsidP="00025855">
            <w:pPr>
              <w:pStyle w:val="TableText0"/>
              <w:keepNext/>
              <w:keepLines/>
              <w:rPr>
                <w:rFonts w:ascii="Courier New" w:hAnsi="Courier New"/>
                <w:sz w:val="18"/>
              </w:rPr>
            </w:pPr>
            <w:r>
              <w:rPr>
                <w:rFonts w:ascii="Courier New" w:hAnsi="Courier New"/>
                <w:sz w:val="18"/>
              </w:rPr>
              <w:t>--------------------------------------------------------------------------------</w:t>
            </w:r>
          </w:p>
          <w:p w14:paraId="3E365114" w14:textId="77777777" w:rsidR="00244240" w:rsidRDefault="00244240" w:rsidP="00025855">
            <w:pPr>
              <w:pStyle w:val="TableText0"/>
              <w:keepNext/>
              <w:keepLines/>
              <w:rPr>
                <w:rFonts w:ascii="Courier New" w:hAnsi="Courier New"/>
                <w:sz w:val="18"/>
              </w:rPr>
            </w:pPr>
          </w:p>
          <w:p w14:paraId="44D148BA" w14:textId="77777777" w:rsidR="00244240" w:rsidRDefault="00244240" w:rsidP="00025855">
            <w:pPr>
              <w:pStyle w:val="TableText0"/>
              <w:keepNext/>
              <w:keepLines/>
              <w:rPr>
                <w:rFonts w:ascii="Courier New" w:hAnsi="Courier New"/>
                <w:sz w:val="18"/>
              </w:rPr>
            </w:pPr>
            <w:r>
              <w:rPr>
                <w:rFonts w:ascii="Courier New" w:hAnsi="Courier New"/>
                <w:sz w:val="18"/>
              </w:rPr>
              <w:t xml:space="preserve">         DATE/TIME CREATED IN DYNAMED: APR 12,2005  11:01</w:t>
            </w:r>
          </w:p>
          <w:p w14:paraId="2BDFE6F5" w14:textId="77777777" w:rsidR="00244240" w:rsidRDefault="00F25973" w:rsidP="00025855">
            <w:pPr>
              <w:pStyle w:val="TableText0"/>
              <w:keepNext/>
              <w:keepLines/>
              <w:rPr>
                <w:rFonts w:ascii="Courier New" w:hAnsi="Courier New"/>
                <w:sz w:val="18"/>
              </w:rPr>
            </w:pPr>
            <w:r>
              <w:rPr>
                <w:rFonts w:ascii="Courier New" w:hAnsi="Courier New"/>
                <w:sz w:val="18"/>
              </w:rPr>
              <w:t>100</w:t>
            </w:r>
            <w:r w:rsidR="00244240">
              <w:rPr>
                <w:rFonts w:ascii="Courier New" w:hAnsi="Courier New"/>
                <w:sz w:val="18"/>
              </w:rPr>
              <w:t xml:space="preserve">-05-3-076-828100-0017   </w:t>
            </w:r>
          </w:p>
          <w:p w14:paraId="47AC013F" w14:textId="77777777" w:rsidR="00244240" w:rsidRDefault="00244240" w:rsidP="00025855">
            <w:pPr>
              <w:pStyle w:val="TableText0"/>
              <w:keepNext/>
              <w:keepLines/>
              <w:rPr>
                <w:rFonts w:ascii="Courier New" w:hAnsi="Courier New"/>
                <w:sz w:val="18"/>
              </w:rPr>
            </w:pPr>
            <w:r>
              <w:rPr>
                <w:rFonts w:ascii="Courier New" w:hAnsi="Courier New"/>
                <w:sz w:val="18"/>
              </w:rPr>
              <w:t xml:space="preserve">  </w:t>
            </w:r>
            <w:r w:rsidR="00F25973">
              <w:rPr>
                <w:rFonts w:ascii="Courier New" w:hAnsi="Courier New"/>
                <w:sz w:val="18"/>
              </w:rPr>
              <w:t>RANDOMVENDOR</w:t>
            </w:r>
            <w:r>
              <w:rPr>
                <w:rFonts w:ascii="Courier New" w:hAnsi="Courier New"/>
                <w:sz w:val="18"/>
              </w:rPr>
              <w:t xml:space="preserve">                      106701  APR 16,2005</w:t>
            </w:r>
          </w:p>
          <w:p w14:paraId="2CB8A93A" w14:textId="77777777" w:rsidR="00244240" w:rsidRDefault="00F25973" w:rsidP="00025855">
            <w:pPr>
              <w:pStyle w:val="TableText0"/>
              <w:keepNext/>
              <w:keepLines/>
              <w:rPr>
                <w:rFonts w:ascii="Courier New" w:hAnsi="Courier New"/>
                <w:sz w:val="18"/>
              </w:rPr>
            </w:pPr>
            <w:r>
              <w:rPr>
                <w:rFonts w:ascii="Courier New" w:hAnsi="Courier New"/>
                <w:sz w:val="18"/>
              </w:rPr>
              <w:t>100</w:t>
            </w:r>
            <w:r w:rsidR="00244240">
              <w:rPr>
                <w:rFonts w:ascii="Courier New" w:hAnsi="Courier New"/>
                <w:sz w:val="18"/>
              </w:rPr>
              <w:t xml:space="preserve">-05-3-076-828100-0017   </w:t>
            </w:r>
          </w:p>
          <w:p w14:paraId="4340D9A8" w14:textId="77777777" w:rsidR="00244240" w:rsidRDefault="00244240" w:rsidP="00025855">
            <w:pPr>
              <w:pStyle w:val="TableText0"/>
              <w:keepNext/>
              <w:keepLines/>
              <w:rPr>
                <w:rFonts w:ascii="Courier New" w:hAnsi="Courier New"/>
                <w:sz w:val="18"/>
              </w:rPr>
            </w:pPr>
            <w:r>
              <w:rPr>
                <w:rFonts w:ascii="Courier New" w:hAnsi="Courier New"/>
                <w:sz w:val="18"/>
              </w:rPr>
              <w:t xml:space="preserve">  </w:t>
            </w:r>
            <w:r w:rsidR="00F25973">
              <w:rPr>
                <w:rFonts w:ascii="Courier New" w:hAnsi="Courier New"/>
                <w:sz w:val="18"/>
              </w:rPr>
              <w:t>RANDOMVENDOR</w:t>
            </w:r>
            <w:r>
              <w:rPr>
                <w:rFonts w:ascii="Courier New" w:hAnsi="Courier New"/>
                <w:sz w:val="18"/>
              </w:rPr>
              <w:t xml:space="preserve">                      106749  APR 16,2005</w:t>
            </w:r>
          </w:p>
          <w:p w14:paraId="29EAD5BA" w14:textId="77777777" w:rsidR="00244240" w:rsidRDefault="00F25973" w:rsidP="00025855">
            <w:pPr>
              <w:pStyle w:val="TableText0"/>
              <w:keepNext/>
              <w:keepLines/>
              <w:rPr>
                <w:rFonts w:ascii="Courier New" w:hAnsi="Courier New"/>
                <w:sz w:val="18"/>
              </w:rPr>
            </w:pPr>
            <w:r>
              <w:rPr>
                <w:rFonts w:ascii="Courier New" w:hAnsi="Courier New"/>
                <w:sz w:val="18"/>
              </w:rPr>
              <w:t>100</w:t>
            </w:r>
            <w:r w:rsidR="00244240">
              <w:rPr>
                <w:rFonts w:ascii="Courier New" w:hAnsi="Courier New"/>
                <w:sz w:val="18"/>
              </w:rPr>
              <w:t xml:space="preserve">-05-3-076-828100-0017   </w:t>
            </w:r>
          </w:p>
          <w:p w14:paraId="3116164A" w14:textId="77777777" w:rsidR="00244240" w:rsidRDefault="00244240" w:rsidP="00025855">
            <w:pPr>
              <w:pStyle w:val="TableText0"/>
              <w:keepNext/>
              <w:keepLines/>
              <w:rPr>
                <w:rFonts w:ascii="Courier New" w:hAnsi="Courier New"/>
                <w:sz w:val="18"/>
              </w:rPr>
            </w:pPr>
            <w:r>
              <w:rPr>
                <w:rFonts w:ascii="Courier New" w:hAnsi="Courier New"/>
                <w:sz w:val="18"/>
              </w:rPr>
              <w:t xml:space="preserve">  </w:t>
            </w:r>
            <w:r w:rsidR="00F25973">
              <w:rPr>
                <w:rFonts w:ascii="Courier New" w:hAnsi="Courier New"/>
                <w:sz w:val="18"/>
              </w:rPr>
              <w:t>RANDOMVENDOR</w:t>
            </w:r>
            <w:r>
              <w:rPr>
                <w:rFonts w:ascii="Courier New" w:hAnsi="Courier New"/>
                <w:sz w:val="18"/>
              </w:rPr>
              <w:t xml:space="preserve">                      106750  APR 16,2005</w:t>
            </w:r>
          </w:p>
          <w:p w14:paraId="3761E6EE" w14:textId="77777777" w:rsidR="00244240" w:rsidRDefault="00244240" w:rsidP="00025855">
            <w:pPr>
              <w:pStyle w:val="TableText0"/>
              <w:keepNext/>
              <w:keepLines/>
              <w:rPr>
                <w:rFonts w:ascii="Courier New" w:hAnsi="Courier New"/>
                <w:sz w:val="18"/>
              </w:rPr>
            </w:pPr>
            <w:r>
              <w:rPr>
                <w:rFonts w:ascii="Courier New" w:hAnsi="Courier New"/>
                <w:sz w:val="18"/>
              </w:rPr>
              <w:t xml:space="preserve">        DATE/TIME CREATED IN DYNAMED: APR 19,2005  14:12</w:t>
            </w:r>
          </w:p>
          <w:p w14:paraId="41E50E54" w14:textId="77777777" w:rsidR="00244240" w:rsidRDefault="00F25973" w:rsidP="00025855">
            <w:pPr>
              <w:pStyle w:val="TableText0"/>
              <w:keepNext/>
              <w:keepLines/>
              <w:rPr>
                <w:rFonts w:ascii="Courier New" w:hAnsi="Courier New"/>
                <w:sz w:val="18"/>
              </w:rPr>
            </w:pPr>
            <w:r>
              <w:rPr>
                <w:rFonts w:ascii="Courier New" w:hAnsi="Courier New"/>
                <w:sz w:val="18"/>
              </w:rPr>
              <w:t>100</w:t>
            </w:r>
            <w:r w:rsidR="00244240">
              <w:rPr>
                <w:rFonts w:ascii="Courier New" w:hAnsi="Courier New"/>
                <w:sz w:val="18"/>
              </w:rPr>
              <w:t xml:space="preserve">-05-3-076-828100-0032   </w:t>
            </w:r>
            <w:r>
              <w:rPr>
                <w:rFonts w:ascii="Courier New" w:hAnsi="Courier New"/>
                <w:sz w:val="18"/>
              </w:rPr>
              <w:t>REDACTED</w:t>
            </w:r>
          </w:p>
          <w:p w14:paraId="0B638C81" w14:textId="77777777" w:rsidR="00244240" w:rsidRDefault="00244240" w:rsidP="00025855">
            <w:pPr>
              <w:pStyle w:val="TableText0"/>
              <w:keepNext/>
              <w:keepLines/>
              <w:rPr>
                <w:rFonts w:ascii="Courier New" w:hAnsi="Courier New"/>
                <w:sz w:val="18"/>
              </w:rPr>
            </w:pPr>
            <w:r>
              <w:rPr>
                <w:rFonts w:ascii="Courier New" w:hAnsi="Courier New"/>
                <w:sz w:val="18"/>
              </w:rPr>
              <w:t xml:space="preserve">  </w:t>
            </w:r>
            <w:r w:rsidR="00F25973">
              <w:rPr>
                <w:rFonts w:ascii="Courier New" w:hAnsi="Courier New"/>
                <w:sz w:val="18"/>
              </w:rPr>
              <w:t>EXAMPLECO</w:t>
            </w:r>
            <w:r>
              <w:rPr>
                <w:rFonts w:ascii="Courier New" w:hAnsi="Courier New"/>
                <w:sz w:val="18"/>
              </w:rPr>
              <w:t xml:space="preserve"> INC                             106725  JUN 15,2005</w:t>
            </w:r>
          </w:p>
          <w:p w14:paraId="0511D821" w14:textId="77777777" w:rsidR="00244240" w:rsidRDefault="00F25973" w:rsidP="00025855">
            <w:pPr>
              <w:pStyle w:val="TableText0"/>
              <w:keepNext/>
              <w:keepLines/>
              <w:rPr>
                <w:rFonts w:ascii="Courier New" w:hAnsi="Courier New"/>
                <w:sz w:val="18"/>
              </w:rPr>
            </w:pPr>
            <w:r>
              <w:rPr>
                <w:rFonts w:ascii="Courier New" w:hAnsi="Courier New"/>
                <w:sz w:val="18"/>
              </w:rPr>
              <w:t>100</w:t>
            </w:r>
            <w:r w:rsidR="00244240">
              <w:rPr>
                <w:rFonts w:ascii="Courier New" w:hAnsi="Courier New"/>
                <w:sz w:val="18"/>
              </w:rPr>
              <w:t xml:space="preserve">-05-3-076-828100-0032   </w:t>
            </w:r>
            <w:r>
              <w:rPr>
                <w:rFonts w:ascii="Courier New" w:hAnsi="Courier New"/>
                <w:sz w:val="18"/>
              </w:rPr>
              <w:t>REDACTED</w:t>
            </w:r>
          </w:p>
          <w:p w14:paraId="189D245C" w14:textId="77777777" w:rsidR="00244240" w:rsidRDefault="00244240" w:rsidP="00025855">
            <w:pPr>
              <w:pStyle w:val="TableText0"/>
              <w:keepNext/>
              <w:keepLines/>
              <w:rPr>
                <w:rFonts w:ascii="Courier New" w:hAnsi="Courier New"/>
                <w:sz w:val="18"/>
              </w:rPr>
            </w:pPr>
            <w:r>
              <w:rPr>
                <w:rFonts w:ascii="Courier New" w:hAnsi="Courier New"/>
                <w:sz w:val="18"/>
              </w:rPr>
              <w:t xml:space="preserve">  </w:t>
            </w:r>
            <w:r w:rsidR="00F25973">
              <w:rPr>
                <w:rFonts w:ascii="Courier New" w:hAnsi="Courier New"/>
                <w:sz w:val="18"/>
              </w:rPr>
              <w:t>SAMPLENAME</w:t>
            </w:r>
            <w:r>
              <w:rPr>
                <w:rFonts w:ascii="Courier New" w:hAnsi="Courier New"/>
                <w:sz w:val="18"/>
              </w:rPr>
              <w:t xml:space="preserve">                               106706  APR 23,2005</w:t>
            </w:r>
          </w:p>
          <w:p w14:paraId="5F88A401" w14:textId="77777777" w:rsidR="00244240" w:rsidRDefault="00F25973" w:rsidP="00025855">
            <w:pPr>
              <w:pStyle w:val="TableText0"/>
              <w:keepNext/>
              <w:keepLines/>
              <w:rPr>
                <w:rFonts w:ascii="Courier New" w:hAnsi="Courier New"/>
                <w:sz w:val="18"/>
              </w:rPr>
            </w:pPr>
            <w:r>
              <w:rPr>
                <w:rFonts w:ascii="Courier New" w:hAnsi="Courier New"/>
                <w:sz w:val="18"/>
              </w:rPr>
              <w:t>100</w:t>
            </w:r>
            <w:r w:rsidR="00244240">
              <w:rPr>
                <w:rFonts w:ascii="Courier New" w:hAnsi="Courier New"/>
                <w:sz w:val="18"/>
              </w:rPr>
              <w:t xml:space="preserve">-05-3-076-828100-0032   </w:t>
            </w:r>
            <w:r>
              <w:rPr>
                <w:rFonts w:ascii="Courier New" w:hAnsi="Courier New"/>
                <w:sz w:val="18"/>
              </w:rPr>
              <w:t>REDACTED</w:t>
            </w:r>
          </w:p>
          <w:p w14:paraId="18089840" w14:textId="77777777" w:rsidR="00244240" w:rsidRDefault="00244240" w:rsidP="00025855">
            <w:pPr>
              <w:pStyle w:val="TableText0"/>
              <w:keepNext/>
              <w:keepLines/>
              <w:rPr>
                <w:rFonts w:ascii="Courier New" w:hAnsi="Courier New"/>
                <w:sz w:val="18"/>
              </w:rPr>
            </w:pPr>
            <w:r>
              <w:rPr>
                <w:rFonts w:ascii="Courier New" w:hAnsi="Courier New"/>
                <w:sz w:val="18"/>
              </w:rPr>
              <w:t xml:space="preserve">  UNIVERSAL HOME HEALTH                  106763  APR 23,2005</w:t>
            </w:r>
          </w:p>
          <w:p w14:paraId="1CC59995" w14:textId="77777777" w:rsidR="00244240" w:rsidRDefault="00F25973" w:rsidP="00025855">
            <w:pPr>
              <w:pStyle w:val="TableText0"/>
              <w:keepNext/>
              <w:keepLines/>
              <w:rPr>
                <w:rFonts w:ascii="Courier New" w:hAnsi="Courier New"/>
                <w:sz w:val="18"/>
              </w:rPr>
            </w:pPr>
            <w:r>
              <w:rPr>
                <w:rFonts w:ascii="Courier New" w:hAnsi="Courier New"/>
                <w:sz w:val="18"/>
              </w:rPr>
              <w:t>100</w:t>
            </w:r>
            <w:r w:rsidR="00244240">
              <w:rPr>
                <w:rFonts w:ascii="Courier New" w:hAnsi="Courier New"/>
                <w:sz w:val="18"/>
              </w:rPr>
              <w:t xml:space="preserve">-05-3-076-828100-0032   </w:t>
            </w:r>
            <w:r>
              <w:rPr>
                <w:rFonts w:ascii="Courier New" w:hAnsi="Courier New"/>
                <w:sz w:val="18"/>
              </w:rPr>
              <w:t>REDACTED</w:t>
            </w:r>
          </w:p>
          <w:p w14:paraId="63A1A3CC" w14:textId="77777777" w:rsidR="00244240" w:rsidRDefault="00244240" w:rsidP="00025855">
            <w:pPr>
              <w:pStyle w:val="TableText0"/>
              <w:keepNext/>
              <w:keepLines/>
              <w:rPr>
                <w:rFonts w:ascii="Courier New" w:hAnsi="Courier New"/>
                <w:sz w:val="18"/>
              </w:rPr>
            </w:pPr>
            <w:r>
              <w:rPr>
                <w:rFonts w:ascii="Courier New" w:hAnsi="Courier New"/>
                <w:sz w:val="18"/>
              </w:rPr>
              <w:t xml:space="preserve">  </w:t>
            </w:r>
            <w:r w:rsidR="00F25973">
              <w:rPr>
                <w:rFonts w:ascii="Courier New" w:hAnsi="Courier New"/>
                <w:sz w:val="18"/>
              </w:rPr>
              <w:t>RANDOMVENDOR</w:t>
            </w:r>
            <w:r>
              <w:rPr>
                <w:rFonts w:ascii="Courier New" w:hAnsi="Courier New"/>
                <w:sz w:val="18"/>
              </w:rPr>
              <w:t xml:space="preserve">                      106701  APR 23,2005</w:t>
            </w:r>
          </w:p>
          <w:p w14:paraId="4B15AB91" w14:textId="77777777" w:rsidR="00244240" w:rsidRDefault="00F25973" w:rsidP="00025855">
            <w:pPr>
              <w:pStyle w:val="TableText0"/>
              <w:keepNext/>
              <w:keepLines/>
              <w:rPr>
                <w:rFonts w:ascii="Courier New" w:hAnsi="Courier New"/>
                <w:sz w:val="18"/>
              </w:rPr>
            </w:pPr>
            <w:r>
              <w:rPr>
                <w:rFonts w:ascii="Courier New" w:hAnsi="Courier New"/>
                <w:sz w:val="18"/>
              </w:rPr>
              <w:t>100</w:t>
            </w:r>
            <w:r w:rsidR="00244240">
              <w:rPr>
                <w:rFonts w:ascii="Courier New" w:hAnsi="Courier New"/>
                <w:sz w:val="18"/>
              </w:rPr>
              <w:t xml:space="preserve">-05-3-076-828100-0032   </w:t>
            </w:r>
            <w:r>
              <w:rPr>
                <w:rFonts w:ascii="Courier New" w:hAnsi="Courier New"/>
                <w:sz w:val="18"/>
              </w:rPr>
              <w:t>REDACTED</w:t>
            </w:r>
          </w:p>
          <w:p w14:paraId="1963A714" w14:textId="77777777" w:rsidR="00244240" w:rsidRDefault="00244240" w:rsidP="00025855">
            <w:pPr>
              <w:pStyle w:val="TableText0"/>
              <w:keepNext/>
              <w:keepLines/>
              <w:rPr>
                <w:rFonts w:ascii="Courier New" w:hAnsi="Courier New"/>
                <w:sz w:val="18"/>
              </w:rPr>
            </w:pPr>
            <w:r>
              <w:rPr>
                <w:rFonts w:ascii="Courier New" w:hAnsi="Courier New"/>
                <w:sz w:val="18"/>
              </w:rPr>
              <w:t xml:space="preserve">  </w:t>
            </w:r>
            <w:r w:rsidR="00F25973">
              <w:rPr>
                <w:rFonts w:ascii="Courier New" w:hAnsi="Courier New"/>
                <w:sz w:val="18"/>
              </w:rPr>
              <w:t>EXAMPLECO</w:t>
            </w:r>
            <w:r>
              <w:rPr>
                <w:rFonts w:ascii="Courier New" w:hAnsi="Courier New"/>
                <w:sz w:val="18"/>
              </w:rPr>
              <w:t xml:space="preserve"> INC                             106741  APR 21,2005</w:t>
            </w:r>
          </w:p>
          <w:p w14:paraId="1F0D7618" w14:textId="77777777" w:rsidR="00244240" w:rsidRDefault="00244240" w:rsidP="00025855">
            <w:pPr>
              <w:pStyle w:val="TableText0"/>
              <w:keepNext/>
              <w:keepLines/>
              <w:rPr>
                <w:rFonts w:ascii="Courier New" w:hAnsi="Courier New"/>
                <w:sz w:val="18"/>
              </w:rPr>
            </w:pPr>
          </w:p>
        </w:tc>
      </w:tr>
    </w:tbl>
    <w:p w14:paraId="3BAEDB85" w14:textId="77777777" w:rsidR="00244240" w:rsidRDefault="00244240">
      <w:pPr>
        <w:pStyle w:val="BodyText"/>
      </w:pPr>
    </w:p>
    <w:p w14:paraId="3E285236" w14:textId="77777777" w:rsidR="00244240" w:rsidRDefault="00244240">
      <w:pPr>
        <w:pStyle w:val="Heading4"/>
      </w:pPr>
      <w:r>
        <w:lastRenderedPageBreak/>
        <w:t>Processing a Repetitive Item List</w:t>
      </w:r>
      <w:r w:rsidR="00441370">
        <w:fldChar w:fldCharType="begin"/>
      </w:r>
      <w:r w:rsidR="00441370">
        <w:instrText xml:space="preserve"> XE "</w:instrText>
      </w:r>
      <w:r w:rsidR="00441370" w:rsidRPr="00701566">
        <w:instrText>Repetitive Item List</w:instrText>
      </w:r>
      <w:r w:rsidR="00441370">
        <w:instrText xml:space="preserve">" </w:instrText>
      </w:r>
      <w:r w:rsidR="00441370">
        <w:fldChar w:fldCharType="end"/>
      </w:r>
      <w:r>
        <w:t xml:space="preserve"> </w:t>
      </w:r>
    </w:p>
    <w:p w14:paraId="2BE6B3BD"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4388C549" w14:textId="77777777">
        <w:trPr>
          <w:cantSplit/>
          <w:trHeight w:val="377"/>
        </w:trPr>
        <w:tc>
          <w:tcPr>
            <w:tcW w:w="720" w:type="dxa"/>
            <w:tcBorders>
              <w:bottom w:val="nil"/>
              <w:right w:val="single" w:sz="4" w:space="0" w:color="808080"/>
            </w:tcBorders>
          </w:tcPr>
          <w:p w14:paraId="4C8A367F" w14:textId="7E4DBF65" w:rsidR="00244240" w:rsidRDefault="00133AC0">
            <w:pPr>
              <w:pStyle w:val="NoteText"/>
            </w:pPr>
            <w:r>
              <w:rPr>
                <w:noProof/>
              </w:rPr>
              <w:drawing>
                <wp:inline distT="0" distB="0" distL="0" distR="0" wp14:anchorId="2F412870" wp14:editId="179305AF">
                  <wp:extent cx="323850" cy="323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6D5981FF" w14:textId="77777777" w:rsidR="00244240" w:rsidRDefault="00244240">
            <w:pPr>
              <w:pStyle w:val="NoteText"/>
            </w:pPr>
            <w:r>
              <w:rPr>
                <w:i/>
              </w:rPr>
              <w:t>Warning:</w:t>
            </w:r>
            <w:r>
              <w:t xml:space="preserve">  You may not edit a DynaMed-generated RIL.  You may only process or delete it.</w:t>
            </w:r>
          </w:p>
        </w:tc>
        <w:tc>
          <w:tcPr>
            <w:tcW w:w="720" w:type="dxa"/>
            <w:tcBorders>
              <w:left w:val="single" w:sz="4" w:space="0" w:color="808080"/>
            </w:tcBorders>
          </w:tcPr>
          <w:p w14:paraId="1DDD0801" w14:textId="7606D267" w:rsidR="00244240" w:rsidRDefault="00133AC0">
            <w:pPr>
              <w:pStyle w:val="NoteText"/>
            </w:pPr>
            <w:r>
              <w:rPr>
                <w:noProof/>
              </w:rPr>
              <w:drawing>
                <wp:inline distT="0" distB="0" distL="0" distR="0" wp14:anchorId="71B91B3D" wp14:editId="28F910D0">
                  <wp:extent cx="323850" cy="323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710560D3" w14:textId="77777777" w:rsidR="00244240" w:rsidRDefault="00244240">
      <w:pPr>
        <w:pStyle w:val="BodyText"/>
      </w:pPr>
    </w:p>
    <w:p w14:paraId="766080A6" w14:textId="77777777" w:rsidR="00244240" w:rsidRDefault="00244240">
      <w:pPr>
        <w:pStyle w:val="BodyText"/>
      </w:pPr>
      <w:r>
        <w:t>Once created in IFCAP, a DynaMed RIL can only be processed in one of three ways.  These activities include:</w:t>
      </w:r>
    </w:p>
    <w:p w14:paraId="6F346633" w14:textId="77777777" w:rsidR="00244240" w:rsidRDefault="00244240">
      <w:pPr>
        <w:pStyle w:val="BodyText"/>
        <w:keepNext/>
        <w:keepLines/>
        <w:numPr>
          <w:ilvl w:val="0"/>
          <w:numId w:val="5"/>
        </w:numPr>
      </w:pPr>
      <w:r>
        <w:t>Canceling the RIL</w:t>
      </w:r>
    </w:p>
    <w:p w14:paraId="4841A325" w14:textId="77777777" w:rsidR="00244240" w:rsidRDefault="00244240">
      <w:pPr>
        <w:pStyle w:val="BodyText"/>
        <w:keepNext/>
        <w:keepLines/>
        <w:ind w:left="360"/>
        <w:rPr>
          <w:i/>
          <w:iCs/>
        </w:rPr>
      </w:pPr>
      <w:r>
        <w:rPr>
          <w:i/>
          <w:iCs/>
        </w:rPr>
        <w:t>Canceling a RIL automatically triggers a message to DynaMed to cancel the associated DynaMed Due-ins.</w:t>
      </w:r>
    </w:p>
    <w:p w14:paraId="191C9C95" w14:textId="77777777" w:rsidR="00244240" w:rsidRDefault="00244240">
      <w:pPr>
        <w:pStyle w:val="BodyText"/>
        <w:numPr>
          <w:ilvl w:val="0"/>
          <w:numId w:val="5"/>
        </w:numPr>
      </w:pPr>
      <w:r>
        <w:t>Generating a 2237</w:t>
      </w:r>
    </w:p>
    <w:p w14:paraId="79AFC74F" w14:textId="77777777" w:rsidR="00244240" w:rsidRDefault="00244240">
      <w:pPr>
        <w:pStyle w:val="BodyText"/>
        <w:ind w:left="360"/>
        <w:rPr>
          <w:i/>
          <w:iCs/>
        </w:rPr>
      </w:pPr>
      <w:r>
        <w:rPr>
          <w:i/>
          <w:iCs/>
        </w:rPr>
        <w:t>No update is sent to DynaMed as a result of the 2237</w:t>
      </w:r>
      <w:r w:rsidR="00781FBF">
        <w:rPr>
          <w:i/>
          <w:iCs/>
        </w:rPr>
        <w:fldChar w:fldCharType="begin"/>
      </w:r>
      <w:r w:rsidR="00781FBF">
        <w:instrText xml:space="preserve"> XE "</w:instrText>
      </w:r>
      <w:r w:rsidR="00781FBF" w:rsidRPr="009468F8">
        <w:rPr>
          <w:i/>
          <w:iCs/>
        </w:rPr>
        <w:instrText>2237</w:instrText>
      </w:r>
      <w:r w:rsidR="00781FBF">
        <w:instrText xml:space="preserve">" </w:instrText>
      </w:r>
      <w:r w:rsidR="00781FBF">
        <w:rPr>
          <w:i/>
          <w:iCs/>
        </w:rPr>
        <w:fldChar w:fldCharType="end"/>
      </w:r>
      <w:r>
        <w:rPr>
          <w:i/>
          <w:iCs/>
        </w:rPr>
        <w:t xml:space="preserve"> being generated; that comes later in the process when the 2237 is Approved or Cancelled.</w:t>
      </w:r>
    </w:p>
    <w:p w14:paraId="677E10F7" w14:textId="77777777" w:rsidR="00244240" w:rsidRDefault="00244240">
      <w:pPr>
        <w:pStyle w:val="BodyText"/>
        <w:numPr>
          <w:ilvl w:val="0"/>
          <w:numId w:val="5"/>
        </w:numPr>
      </w:pPr>
      <w:r>
        <w:t>Generating a Purchase Card Order</w:t>
      </w:r>
    </w:p>
    <w:p w14:paraId="6A5DC9E4" w14:textId="77777777" w:rsidR="00244240" w:rsidRDefault="00244240">
      <w:pPr>
        <w:pStyle w:val="BodyText"/>
        <w:ind w:left="360"/>
        <w:rPr>
          <w:i/>
          <w:iCs/>
        </w:rPr>
      </w:pPr>
      <w:r>
        <w:rPr>
          <w:i/>
          <w:iCs/>
        </w:rPr>
        <w:t>No update is sent to DynaMed as a result of the PC order being generated; that comes later in the process when it is Approved or Cancelled.</w:t>
      </w:r>
    </w:p>
    <w:p w14:paraId="2B171AD4" w14:textId="77777777" w:rsidR="00244240" w:rsidRDefault="00244240"/>
    <w:tbl>
      <w:tblPr>
        <w:tblW w:w="9360" w:type="dxa"/>
        <w:tblInd w:w="108" w:type="dxa"/>
        <w:tblLayout w:type="fixed"/>
        <w:tblLook w:val="0000" w:firstRow="0" w:lastRow="0" w:firstColumn="0" w:lastColumn="0" w:noHBand="0" w:noVBand="0"/>
      </w:tblPr>
      <w:tblGrid>
        <w:gridCol w:w="720"/>
        <w:gridCol w:w="7920"/>
        <w:gridCol w:w="720"/>
      </w:tblGrid>
      <w:tr w:rsidR="00244240" w14:paraId="13C7A7CE" w14:textId="77777777">
        <w:trPr>
          <w:cantSplit/>
          <w:trHeight w:val="377"/>
        </w:trPr>
        <w:tc>
          <w:tcPr>
            <w:tcW w:w="720" w:type="dxa"/>
            <w:tcBorders>
              <w:bottom w:val="nil"/>
              <w:right w:val="single" w:sz="4" w:space="0" w:color="808080"/>
            </w:tcBorders>
          </w:tcPr>
          <w:p w14:paraId="306CF92E" w14:textId="2114C50C" w:rsidR="00244240" w:rsidRDefault="00133AC0">
            <w:pPr>
              <w:pStyle w:val="NoteText"/>
            </w:pPr>
            <w:r>
              <w:rPr>
                <w:noProof/>
              </w:rPr>
              <w:drawing>
                <wp:inline distT="0" distB="0" distL="0" distR="0" wp14:anchorId="6556E918" wp14:editId="32F2A0EF">
                  <wp:extent cx="323850" cy="323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5FA01C19" w14:textId="77777777" w:rsidR="00244240" w:rsidRDefault="00244240">
            <w:pPr>
              <w:pStyle w:val="NoteText"/>
            </w:pPr>
            <w:r>
              <w:rPr>
                <w:i/>
              </w:rPr>
              <w:t>Warning:</w:t>
            </w:r>
            <w:r>
              <w:t xml:space="preserve">  Up-arrowing ( </w:t>
            </w:r>
            <w:r>
              <w:rPr>
                <w:rFonts w:ascii="Courier New" w:hAnsi="Courier New" w:cs="Courier New"/>
              </w:rPr>
              <w:t>^</w:t>
            </w:r>
            <w:r>
              <w:t xml:space="preserve"> ) out of the RIL to generate Purchase Card Orders </w:t>
            </w:r>
            <w:r>
              <w:rPr>
                <w:b/>
              </w:rPr>
              <w:t>will cause all items on the RIL to be deleted</w:t>
            </w:r>
            <w:r>
              <w:t>.  Those items not yet moved to a Purchase Card Order will be cancelled in DynaMed.</w:t>
            </w:r>
          </w:p>
        </w:tc>
        <w:tc>
          <w:tcPr>
            <w:tcW w:w="720" w:type="dxa"/>
            <w:tcBorders>
              <w:left w:val="single" w:sz="4" w:space="0" w:color="808080"/>
            </w:tcBorders>
          </w:tcPr>
          <w:p w14:paraId="1C62C260" w14:textId="7A3E6FEC" w:rsidR="00244240" w:rsidRDefault="00133AC0">
            <w:pPr>
              <w:pStyle w:val="NoteText"/>
            </w:pPr>
            <w:r>
              <w:rPr>
                <w:noProof/>
              </w:rPr>
              <w:drawing>
                <wp:inline distT="0" distB="0" distL="0" distR="0" wp14:anchorId="52393A53" wp14:editId="0A97BD1B">
                  <wp:extent cx="323850" cy="323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6D7D55E3" w14:textId="77777777" w:rsidR="00244240" w:rsidRDefault="00244240">
      <w:pPr>
        <w:pStyle w:val="BodyText"/>
      </w:pPr>
    </w:p>
    <w:p w14:paraId="7C54CD50" w14:textId="77777777" w:rsidR="00244240" w:rsidRDefault="00244240">
      <w:pPr>
        <w:pStyle w:val="Heading3"/>
      </w:pPr>
      <w:bookmarkStart w:id="127" w:name="_Toc107816887"/>
      <w:r>
        <w:t>Using 2237s</w:t>
      </w:r>
      <w:bookmarkEnd w:id="127"/>
    </w:p>
    <w:p w14:paraId="5C556CF9" w14:textId="77777777" w:rsidR="00244240" w:rsidRDefault="00244240">
      <w:pPr>
        <w:pStyle w:val="Heading4"/>
      </w:pPr>
      <w:r>
        <w:t>Constraints on Using 2237s</w:t>
      </w:r>
      <w:r w:rsidR="00144EF1">
        <w:fldChar w:fldCharType="begin"/>
      </w:r>
      <w:r w:rsidR="00144EF1">
        <w:instrText xml:space="preserve"> XE "</w:instrText>
      </w:r>
      <w:r w:rsidR="00144EF1" w:rsidRPr="00D24752">
        <w:instrText>Constraints on Using 2237s</w:instrText>
      </w:r>
      <w:r w:rsidR="00144EF1">
        <w:instrText xml:space="preserve">" </w:instrText>
      </w:r>
      <w:r w:rsidR="00144EF1">
        <w:fldChar w:fldCharType="end"/>
      </w:r>
      <w:r w:rsidR="00144EF1">
        <w:fldChar w:fldCharType="begin"/>
      </w:r>
      <w:r w:rsidR="00144EF1">
        <w:instrText xml:space="preserve"> XE "</w:instrText>
      </w:r>
      <w:r w:rsidR="00144EF1" w:rsidRPr="00D24752">
        <w:instrText>2237</w:instrText>
      </w:r>
      <w:r w:rsidR="00144EF1">
        <w:instrText xml:space="preserve">" </w:instrText>
      </w:r>
      <w:r w:rsidR="00144EF1">
        <w:fldChar w:fldCharType="end"/>
      </w:r>
    </w:p>
    <w:p w14:paraId="5442707C" w14:textId="77777777" w:rsidR="00244240" w:rsidRDefault="00244240">
      <w:pPr>
        <w:pStyle w:val="BodyText"/>
      </w:pPr>
      <w:r>
        <w:t xml:space="preserve">2237s created from DynaMed RILs can be edited, cancelled, and approved.  The </w:t>
      </w:r>
      <w:r w:rsidR="00F25973">
        <w:t>REDACTED VAMC</w:t>
      </w:r>
      <w:r>
        <w:t xml:space="preserve"> indicated that items not requested from the DynaMed systems would not be added to an existing 2237 created from a DynaMed RIL.  Therefore, </w:t>
      </w:r>
      <w:r>
        <w:rPr>
          <w:i/>
        </w:rPr>
        <w:t>no items should be added to a DynaMed 2237</w:t>
      </w:r>
      <w:r>
        <w:t xml:space="preserve">, as they will not automatically update DynaMed.  </w:t>
      </w:r>
    </w:p>
    <w:p w14:paraId="13E231B2"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6BF004B6" w14:textId="77777777">
        <w:trPr>
          <w:cantSplit/>
          <w:trHeight w:val="377"/>
        </w:trPr>
        <w:tc>
          <w:tcPr>
            <w:tcW w:w="720" w:type="dxa"/>
            <w:tcBorders>
              <w:bottom w:val="nil"/>
              <w:right w:val="single" w:sz="4" w:space="0" w:color="808080"/>
            </w:tcBorders>
          </w:tcPr>
          <w:p w14:paraId="67993BAC" w14:textId="7372A221" w:rsidR="00244240" w:rsidRDefault="00133AC0">
            <w:pPr>
              <w:pStyle w:val="NoteText"/>
            </w:pPr>
            <w:r>
              <w:rPr>
                <w:noProof/>
              </w:rPr>
              <w:drawing>
                <wp:inline distT="0" distB="0" distL="0" distR="0" wp14:anchorId="787F5E9C" wp14:editId="6E2A9A69">
                  <wp:extent cx="323850" cy="323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7C9336A8" w14:textId="77777777" w:rsidR="00244240" w:rsidRDefault="00244240">
            <w:pPr>
              <w:pStyle w:val="NoteText"/>
            </w:pPr>
            <w:r>
              <w:rPr>
                <w:i/>
              </w:rPr>
              <w:t>Warning:</w:t>
            </w:r>
            <w:r>
              <w:t xml:space="preserve">  The prohibition on adding items during an edit of a DynaMed-generated 2237 is a Business Rule, and is not enforced by the Interface software.  Users must exercise due care in editing 2237s, because items added during a 2237 edit session will be unknown to DynaMed—and therefore cannot be received into inventory.</w:t>
            </w:r>
          </w:p>
        </w:tc>
        <w:tc>
          <w:tcPr>
            <w:tcW w:w="720" w:type="dxa"/>
            <w:tcBorders>
              <w:left w:val="single" w:sz="4" w:space="0" w:color="808080"/>
            </w:tcBorders>
          </w:tcPr>
          <w:p w14:paraId="36A4D0EE" w14:textId="7DFF9894" w:rsidR="00244240" w:rsidRDefault="00133AC0">
            <w:pPr>
              <w:pStyle w:val="NoteText"/>
            </w:pPr>
            <w:r>
              <w:rPr>
                <w:noProof/>
              </w:rPr>
              <w:drawing>
                <wp:inline distT="0" distB="0" distL="0" distR="0" wp14:anchorId="495D8C6B" wp14:editId="6D9EBE83">
                  <wp:extent cx="323850" cy="323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71F1BA8B"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36028E1E" w14:textId="77777777">
        <w:trPr>
          <w:cantSplit/>
          <w:trHeight w:val="377"/>
        </w:trPr>
        <w:tc>
          <w:tcPr>
            <w:tcW w:w="720" w:type="dxa"/>
            <w:tcBorders>
              <w:bottom w:val="nil"/>
              <w:right w:val="single" w:sz="4" w:space="0" w:color="808080"/>
            </w:tcBorders>
          </w:tcPr>
          <w:p w14:paraId="618E4D39" w14:textId="77777777" w:rsidR="00244240" w:rsidRDefault="00244240">
            <w:pPr>
              <w:pStyle w:val="NoteText"/>
            </w:pPr>
            <w:r>
              <w:object w:dxaOrig="525" w:dyaOrig="525" w14:anchorId="24E0C78E">
                <v:shape id="_x0000_i1051" type="#_x0000_t75" style="width:25.5pt;height:25.5pt" o:ole="">
                  <v:imagedata r:id="rId35" o:title=""/>
                </v:shape>
                <o:OLEObject Type="Embed" ProgID="PBrush" ShapeID="_x0000_i1051" DrawAspect="Content" ObjectID="_1683630161" r:id="rId55"/>
              </w:object>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2B355EBF" w14:textId="77777777" w:rsidR="00244240" w:rsidRDefault="00244240">
            <w:pPr>
              <w:pStyle w:val="NoteText"/>
            </w:pPr>
            <w:r>
              <w:rPr>
                <w:i/>
              </w:rPr>
              <w:t>Technical Notes:</w:t>
            </w:r>
            <w:r>
              <w:t xml:space="preserve">  </w:t>
            </w:r>
          </w:p>
          <w:p w14:paraId="39809376" w14:textId="77777777" w:rsidR="00244240" w:rsidRDefault="00244240">
            <w:pPr>
              <w:pStyle w:val="NoteText"/>
              <w:numPr>
                <w:ilvl w:val="1"/>
                <w:numId w:val="5"/>
              </w:numPr>
            </w:pPr>
            <w:r>
              <w:t xml:space="preserve">The </w:t>
            </w:r>
            <w:r>
              <w:rPr>
                <w:rFonts w:ascii="Courier New" w:hAnsi="Courier New" w:cs="Courier New"/>
              </w:rPr>
              <w:t>Issue Book Form Type</w:t>
            </w:r>
            <w:r>
              <w:t xml:space="preserve"> on the 2237 is no longer available for sites using the DynaMed inventory system.</w:t>
            </w:r>
          </w:p>
          <w:p w14:paraId="14A5FA0D" w14:textId="77777777" w:rsidR="00244240" w:rsidRDefault="00244240">
            <w:pPr>
              <w:pStyle w:val="NoteText"/>
              <w:numPr>
                <w:ilvl w:val="1"/>
                <w:numId w:val="5"/>
              </w:numPr>
            </w:pPr>
            <w:r>
              <w:t>You should not use the “</w:t>
            </w:r>
            <w:r>
              <w:rPr>
                <w:rFonts w:ascii="Courier New" w:hAnsi="Courier New" w:cs="Courier New"/>
              </w:rPr>
              <w:t>Copy a Transaction</w:t>
            </w:r>
            <w:r>
              <w:t>” option for 2237s created from a DynaMed-generated RIL, as this will not automatically update DynaMed.</w:t>
            </w:r>
          </w:p>
          <w:p w14:paraId="3E767294" w14:textId="77777777" w:rsidR="00244240" w:rsidRDefault="00244240">
            <w:pPr>
              <w:pStyle w:val="NoteText"/>
              <w:numPr>
                <w:ilvl w:val="1"/>
                <w:numId w:val="5"/>
              </w:numPr>
            </w:pPr>
            <w:r>
              <w:t>You should not use the “</w:t>
            </w:r>
            <w:r>
              <w:rPr>
                <w:rFonts w:ascii="Courier New" w:hAnsi="Courier New" w:cs="Courier New"/>
              </w:rPr>
              <w:t>Change Existing Transaction Number</w:t>
            </w:r>
            <w:r>
              <w:t>” option for any DynaMed-generated inventory request, because there is potential for creating problems with the interface.</w:t>
            </w:r>
          </w:p>
        </w:tc>
        <w:tc>
          <w:tcPr>
            <w:tcW w:w="720" w:type="dxa"/>
            <w:tcBorders>
              <w:left w:val="single" w:sz="4" w:space="0" w:color="808080"/>
            </w:tcBorders>
          </w:tcPr>
          <w:p w14:paraId="611677E6" w14:textId="77777777" w:rsidR="00244240" w:rsidRDefault="00244240">
            <w:pPr>
              <w:pStyle w:val="NoteText"/>
            </w:pPr>
            <w:r>
              <w:object w:dxaOrig="525" w:dyaOrig="525" w14:anchorId="5E544E87">
                <v:shape id="_x0000_i1052" type="#_x0000_t75" style="width:25.5pt;height:25.5pt" o:ole="">
                  <v:imagedata r:id="rId35" o:title=""/>
                </v:shape>
                <o:OLEObject Type="Embed" ProgID="PBrush" ShapeID="_x0000_i1052" DrawAspect="Content" ObjectID="_1683630162" r:id="rId56"/>
              </w:object>
            </w:r>
          </w:p>
        </w:tc>
      </w:tr>
    </w:tbl>
    <w:p w14:paraId="1B12ED64" w14:textId="77777777" w:rsidR="00244240" w:rsidRDefault="00244240">
      <w:pPr>
        <w:pStyle w:val="BodyText"/>
      </w:pPr>
    </w:p>
    <w:p w14:paraId="4029DCA9" w14:textId="1AB9F412" w:rsidR="00244240" w:rsidRDefault="00244240">
      <w:pPr>
        <w:pStyle w:val="BodyText"/>
      </w:pPr>
      <w:r>
        <w:t xml:space="preserve">If IFCAP encounters any item on a DynaMed-generated 2237 that is missing a DynaMed Document ID, it will notify the members of the </w:t>
      </w:r>
      <w:r>
        <w:rPr>
          <w:rFonts w:ascii="Courier New" w:hAnsi="Courier New" w:cs="Courier New"/>
        </w:rPr>
        <w:t>PRCV Audit File Alerts</w:t>
      </w:r>
      <w:r w:rsidR="00B16E26">
        <w:rPr>
          <w:rFonts w:ascii="Courier New" w:hAnsi="Courier New" w:cs="Courier New"/>
        </w:rPr>
        <w:fldChar w:fldCharType="begin"/>
      </w:r>
      <w:r w:rsidR="00B16E26">
        <w:instrText xml:space="preserve"> XE "</w:instrText>
      </w:r>
      <w:r w:rsidR="00B16E26" w:rsidRPr="009468F8">
        <w:rPr>
          <w:rFonts w:ascii="Courier New" w:hAnsi="Courier New" w:cs="Courier New"/>
        </w:rPr>
        <w:instrText>PRCV Audit File Alerts</w:instrText>
      </w:r>
      <w:r w:rsidR="00B16E26">
        <w:instrText xml:space="preserve">" </w:instrText>
      </w:r>
      <w:r w:rsidR="00B16E26">
        <w:rPr>
          <w:rFonts w:ascii="Courier New" w:hAnsi="Courier New" w:cs="Courier New"/>
        </w:rPr>
        <w:fldChar w:fldCharType="end"/>
      </w:r>
      <w:r>
        <w:t xml:space="preserve"> Mail Group (see section </w:t>
      </w:r>
      <w:r>
        <w:fldChar w:fldCharType="begin"/>
      </w:r>
      <w:r>
        <w:instrText xml:space="preserve"> REF _Ref106502125 \n \h </w:instrText>
      </w:r>
      <w:r>
        <w:fldChar w:fldCharType="separate"/>
      </w:r>
      <w:r w:rsidR="009B2AF3">
        <w:t>4.2.3.2</w:t>
      </w:r>
      <w:r>
        <w:fldChar w:fldCharType="end"/>
      </w:r>
      <w:r>
        <w:t xml:space="preserve">) that the DynaMed Document ID is missing.  </w:t>
      </w:r>
    </w:p>
    <w:p w14:paraId="2103163D" w14:textId="77777777" w:rsidR="00244240" w:rsidRDefault="00244240">
      <w:pPr>
        <w:pStyle w:val="BodyText"/>
      </w:pPr>
      <w:r>
        <w:t xml:space="preserve"> </w:t>
      </w:r>
    </w:p>
    <w:p w14:paraId="0E78E9A5" w14:textId="77777777" w:rsidR="00244240" w:rsidRDefault="00244240">
      <w:pPr>
        <w:pStyle w:val="Heading4"/>
      </w:pPr>
      <w:r>
        <w:t>New “Date Needed By” Field</w:t>
      </w:r>
      <w:r w:rsidR="00144EF1">
        <w:fldChar w:fldCharType="begin"/>
      </w:r>
      <w:r w:rsidR="00144EF1">
        <w:instrText xml:space="preserve"> XE "</w:instrText>
      </w:r>
      <w:r w:rsidR="00144EF1" w:rsidRPr="00D24752">
        <w:instrText>Date Needed By</w:instrText>
      </w:r>
      <w:r w:rsidR="00144EF1">
        <w:rPr>
          <w:rFonts w:ascii="Times New Roman" w:hAnsi="Times New Roman" w:cs="Times New Roman"/>
          <w:b w:val="0"/>
          <w:bCs w:val="0"/>
          <w:iCs w:val="0"/>
          <w:color w:val="auto"/>
          <w:kern w:val="0"/>
          <w:sz w:val="20"/>
          <w:szCs w:val="20"/>
        </w:rPr>
        <w:instrText>\</w:instrText>
      </w:r>
      <w:r w:rsidR="00144EF1" w:rsidRPr="00D24752">
        <w:instrText xml:space="preserve"> Field</w:instrText>
      </w:r>
      <w:r w:rsidR="00144EF1">
        <w:instrText xml:space="preserve">" </w:instrText>
      </w:r>
      <w:r w:rsidR="00144EF1">
        <w:fldChar w:fldCharType="end"/>
      </w:r>
    </w:p>
    <w:p w14:paraId="4FA81D5B" w14:textId="097DF22C" w:rsidR="00244240" w:rsidRDefault="00244240">
      <w:pPr>
        <w:pStyle w:val="BodyText"/>
      </w:pPr>
      <w:r>
        <w:t>While editing a DynaMed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users will note a new date field (</w:t>
      </w:r>
      <w:r>
        <w:rPr>
          <w:rFonts w:ascii="Courier New" w:hAnsi="Courier New" w:cs="Courier New"/>
        </w:rPr>
        <w:t>Date Needed By</w:t>
      </w:r>
      <w:r>
        <w:t xml:space="preserve">) that is displayed to assist the Control Point staff in filling in the IFCAP delivery schedule.  See section </w:t>
      </w:r>
      <w:r>
        <w:fldChar w:fldCharType="begin"/>
      </w:r>
      <w:r>
        <w:instrText xml:space="preserve"> REF _Ref101767093 \n \h </w:instrText>
      </w:r>
      <w:r>
        <w:fldChar w:fldCharType="separate"/>
      </w:r>
      <w:r w:rsidR="009B2AF3">
        <w:t>2.11</w:t>
      </w:r>
      <w:r>
        <w:fldChar w:fldCharType="end"/>
      </w:r>
      <w:r>
        <w:t xml:space="preserve"> for an example of how this date is displayed.</w:t>
      </w:r>
    </w:p>
    <w:p w14:paraId="7F7B11A8" w14:textId="77777777" w:rsidR="00244240" w:rsidRDefault="00244240">
      <w:pPr>
        <w:pStyle w:val="Heading4"/>
      </w:pPr>
      <w:r>
        <w:t>Processing a 2237</w:t>
      </w:r>
      <w:r w:rsidR="00441370">
        <w:fldChar w:fldCharType="begin"/>
      </w:r>
      <w:r w:rsidR="00441370">
        <w:instrText xml:space="preserve"> XE "</w:instrText>
      </w:r>
      <w:r w:rsidR="00441370" w:rsidRPr="00701566">
        <w:instrText>Processing a 2237</w:instrText>
      </w:r>
      <w:r w:rsidR="00441370">
        <w:instrText xml:space="preserve">" </w:instrText>
      </w:r>
      <w:r w:rsidR="00441370">
        <w:fldChar w:fldCharType="end"/>
      </w:r>
    </w:p>
    <w:p w14:paraId="2F6165EC" w14:textId="77777777" w:rsidR="00244240" w:rsidRDefault="00244240">
      <w:pPr>
        <w:pStyle w:val="BodyText"/>
      </w:pPr>
      <w:r>
        <w:t>Transactions will be sent to update DynaMed Due-Ins when certain activities occur.  These activities include:</w:t>
      </w:r>
    </w:p>
    <w:p w14:paraId="468FED5E" w14:textId="77777777" w:rsidR="00244240" w:rsidRDefault="00244240">
      <w:pPr>
        <w:pStyle w:val="BodyText"/>
        <w:numPr>
          <w:ilvl w:val="0"/>
          <w:numId w:val="5"/>
        </w:numPr>
      </w:pPr>
      <w:r>
        <w:t>Canceling the 2237</w:t>
      </w:r>
    </w:p>
    <w:p w14:paraId="1A9218CD" w14:textId="77777777" w:rsidR="00244240" w:rsidRDefault="00244240">
      <w:pPr>
        <w:pStyle w:val="BodyText"/>
        <w:ind w:left="360"/>
        <w:rPr>
          <w:i/>
          <w:iCs/>
        </w:rPr>
      </w:pPr>
      <w:r>
        <w:rPr>
          <w:i/>
          <w:iCs/>
        </w:rPr>
        <w:t>Canceling a 2237 automatically triggers a message to DynaMed to cancel the associated DynaMed Due-ins.</w:t>
      </w:r>
    </w:p>
    <w:p w14:paraId="71CE284B" w14:textId="77777777" w:rsidR="00244240" w:rsidRDefault="00244240">
      <w:pPr>
        <w:pStyle w:val="BodyText"/>
        <w:numPr>
          <w:ilvl w:val="0"/>
          <w:numId w:val="5"/>
        </w:numPr>
      </w:pPr>
      <w:r>
        <w:t>Deleting one or more items from the 2237</w:t>
      </w:r>
    </w:p>
    <w:p w14:paraId="0CECAB74" w14:textId="77777777" w:rsidR="00244240" w:rsidRDefault="00244240">
      <w:pPr>
        <w:pStyle w:val="BodyText"/>
        <w:ind w:left="360"/>
        <w:rPr>
          <w:i/>
          <w:iCs/>
        </w:rPr>
      </w:pPr>
      <w:r>
        <w:rPr>
          <w:i/>
          <w:iCs/>
        </w:rPr>
        <w:t>Canceling one or more items from the 2237 automatically triggers a message to DynaMed to cancel the associated DynaMed Due-ins.</w:t>
      </w:r>
    </w:p>
    <w:p w14:paraId="6E7A2B53" w14:textId="77777777" w:rsidR="00244240" w:rsidRDefault="00244240">
      <w:pPr>
        <w:pStyle w:val="BodyText"/>
        <w:numPr>
          <w:ilvl w:val="0"/>
          <w:numId w:val="5"/>
        </w:numPr>
      </w:pPr>
      <w:r>
        <w:t>Approving the 2237</w:t>
      </w:r>
    </w:p>
    <w:p w14:paraId="5FDCF31B" w14:textId="77777777" w:rsidR="00244240" w:rsidRDefault="00244240">
      <w:pPr>
        <w:pStyle w:val="BodyText"/>
        <w:ind w:left="360"/>
        <w:rPr>
          <w:i/>
          <w:iCs/>
        </w:rPr>
      </w:pPr>
      <w:r>
        <w:rPr>
          <w:i/>
          <w:iCs/>
        </w:rPr>
        <w:t>An update is sent to DynaMed when the Approving Official approves the 2237.</w:t>
      </w:r>
    </w:p>
    <w:p w14:paraId="3A6738A3" w14:textId="77777777" w:rsidR="00244240" w:rsidRDefault="00244240">
      <w:pPr>
        <w:pStyle w:val="Heading4"/>
      </w:pPr>
      <w:r>
        <w:t>Splitting 2237s</w:t>
      </w:r>
      <w:r w:rsidR="00144EF1">
        <w:fldChar w:fldCharType="begin"/>
      </w:r>
      <w:r w:rsidR="00144EF1">
        <w:instrText xml:space="preserve"> XE "</w:instrText>
      </w:r>
      <w:r w:rsidR="00144EF1" w:rsidRPr="00D24752">
        <w:instrText>2237</w:instrText>
      </w:r>
      <w:r w:rsidR="00144EF1">
        <w:instrText xml:space="preserve">" </w:instrText>
      </w:r>
      <w:r w:rsidR="00144EF1">
        <w:fldChar w:fldCharType="end"/>
      </w:r>
    </w:p>
    <w:p w14:paraId="24F49949" w14:textId="77777777" w:rsidR="00244240" w:rsidRDefault="00244240">
      <w:pPr>
        <w:pStyle w:val="BodyText"/>
      </w:pPr>
      <w:r>
        <w:t xml:space="preserve">Placing DynaMed requested items from a single 2237 onto separate purchase orders will not adversely affect the </w:t>
      </w:r>
      <w:r>
        <w:rPr>
          <w:rFonts w:ascii="Arial Bold" w:hAnsi="Arial Bold"/>
          <w:b/>
          <w:bCs/>
          <w:color w:val="000000"/>
          <w:sz w:val="22"/>
          <w:szCs w:val="20"/>
        </w:rPr>
        <w:t>DynaMed-IFCAP Interface</w:t>
      </w:r>
      <w:r>
        <w:t xml:space="preserve">.  However, it is strongly advised that the comment field created when a 2237 is split </w:t>
      </w:r>
      <w:r>
        <w:rPr>
          <w:i/>
        </w:rPr>
        <w:t xml:space="preserve">not </w:t>
      </w:r>
      <w:r>
        <w:t xml:space="preserve">be deleted or edited.  </w:t>
      </w:r>
    </w:p>
    <w:p w14:paraId="56A957B7" w14:textId="77777777" w:rsidR="00244240" w:rsidRDefault="00244240">
      <w:pPr>
        <w:pStyle w:val="Heading3"/>
      </w:pPr>
      <w:bookmarkStart w:id="128" w:name="_Toc107816888"/>
      <w:r>
        <w:lastRenderedPageBreak/>
        <w:t>Reports</w:t>
      </w:r>
      <w:bookmarkEnd w:id="128"/>
      <w:r w:rsidR="00144EF1">
        <w:fldChar w:fldCharType="begin"/>
      </w:r>
      <w:r w:rsidR="00144EF1">
        <w:instrText xml:space="preserve"> XE "</w:instrText>
      </w:r>
      <w:r w:rsidR="00144EF1" w:rsidRPr="00D24752">
        <w:instrText>Reports</w:instrText>
      </w:r>
      <w:r w:rsidR="00144EF1">
        <w:instrText xml:space="preserve">" </w:instrText>
      </w:r>
      <w:r w:rsidR="00144EF1">
        <w:fldChar w:fldCharType="end"/>
      </w:r>
    </w:p>
    <w:p w14:paraId="3996EB49" w14:textId="77777777" w:rsidR="00244240" w:rsidRDefault="00244240">
      <w:pPr>
        <w:pStyle w:val="BodyText"/>
      </w:pPr>
      <w:r>
        <w:t xml:space="preserve">The </w:t>
      </w:r>
      <w:r>
        <w:rPr>
          <w:rFonts w:ascii="Courier New" w:hAnsi="Courier New" w:cs="Courier New"/>
        </w:rPr>
        <w:t>Date Needed By</w:t>
      </w:r>
      <w:r>
        <w:t xml:space="preserve"> and </w:t>
      </w:r>
      <w:r>
        <w:rPr>
          <w:rFonts w:ascii="Courier New" w:hAnsi="Courier New" w:cs="Courier New"/>
        </w:rPr>
        <w:t>DynaMed Document ID</w:t>
      </w:r>
      <w:r>
        <w:t xml:space="preserve"> will display on the display or printout of a 2237 transaction that was created from a RIL containing DynaMed requested items</w:t>
      </w:r>
    </w:p>
    <w:p w14:paraId="6DCD2742" w14:textId="77777777" w:rsidR="00244240" w:rsidRDefault="00244240">
      <w:pPr>
        <w:pStyle w:val="Heading3"/>
      </w:pPr>
      <w:bookmarkStart w:id="129" w:name="_Toc107816889"/>
      <w:r>
        <w:t>Creating Purchase Orders</w:t>
      </w:r>
      <w:r w:rsidR="00144EF1">
        <w:fldChar w:fldCharType="begin"/>
      </w:r>
      <w:r w:rsidR="00144EF1">
        <w:instrText xml:space="preserve"> XE "</w:instrText>
      </w:r>
      <w:r w:rsidR="00144EF1" w:rsidRPr="00D24752">
        <w:instrText>Purchase Orders</w:instrText>
      </w:r>
      <w:r w:rsidR="00144EF1">
        <w:instrText xml:space="preserve">" </w:instrText>
      </w:r>
      <w:r w:rsidR="00144EF1">
        <w:fldChar w:fldCharType="end"/>
      </w:r>
      <w:r w:rsidR="00144EF1">
        <w:fldChar w:fldCharType="begin"/>
      </w:r>
      <w:r w:rsidR="00144EF1">
        <w:instrText xml:space="preserve"> XE "</w:instrText>
      </w:r>
      <w:r w:rsidR="00144EF1" w:rsidRPr="00D24752">
        <w:instrText>Creating Purchase Orders</w:instrText>
      </w:r>
      <w:r w:rsidR="00144EF1">
        <w:instrText xml:space="preserve">" </w:instrText>
      </w:r>
      <w:r w:rsidR="00144EF1">
        <w:fldChar w:fldCharType="end"/>
      </w:r>
      <w:r>
        <w:t xml:space="preserve"> and Purchase Card Orders</w:t>
      </w:r>
      <w:bookmarkEnd w:id="129"/>
      <w:r w:rsidR="00144EF1">
        <w:fldChar w:fldCharType="begin"/>
      </w:r>
      <w:r w:rsidR="00144EF1">
        <w:instrText xml:space="preserve"> XE "</w:instrText>
      </w:r>
      <w:r w:rsidR="00144EF1" w:rsidRPr="00D24752">
        <w:instrText>Purchase Card Orders</w:instrText>
      </w:r>
      <w:r w:rsidR="00144EF1">
        <w:instrText xml:space="preserve">" </w:instrText>
      </w:r>
      <w:r w:rsidR="00144EF1">
        <w:fldChar w:fldCharType="end"/>
      </w:r>
    </w:p>
    <w:p w14:paraId="726803B6" w14:textId="77777777" w:rsidR="00244240" w:rsidRDefault="00244240">
      <w:r>
        <w:t xml:space="preserve">When creating a purchase order for DynaMed requested items, select either the </w:t>
      </w:r>
      <w:r>
        <w:rPr>
          <w:rFonts w:ascii="Courier New" w:hAnsi="Courier New" w:cs="Courier New"/>
        </w:rPr>
        <w:t>INVOICING/RECEIVING REPORT</w:t>
      </w:r>
      <w:r>
        <w:t xml:space="preserve"> or </w:t>
      </w:r>
      <w:r>
        <w:rPr>
          <w:rFonts w:ascii="Courier New" w:hAnsi="Courier New" w:cs="Courier New"/>
        </w:rPr>
        <w:t>PURCHASE CARD</w:t>
      </w:r>
      <w:r>
        <w:t xml:space="preserve"> method of processing.  Although IFCAP allows other methods of processing to be selected, these other methods are not designed to work with the Interface.  Since updates from IFCAP to DynaMed are closely controlled, several rules must be observed when creating purchase orders or purchase card orders:</w:t>
      </w:r>
    </w:p>
    <w:p w14:paraId="1B635D52" w14:textId="77777777" w:rsidR="00244240" w:rsidRDefault="00244240"/>
    <w:tbl>
      <w:tblPr>
        <w:tblW w:w="9360" w:type="dxa"/>
        <w:tblInd w:w="108" w:type="dxa"/>
        <w:tblLayout w:type="fixed"/>
        <w:tblLook w:val="0000" w:firstRow="0" w:lastRow="0" w:firstColumn="0" w:lastColumn="0" w:noHBand="0" w:noVBand="0"/>
      </w:tblPr>
      <w:tblGrid>
        <w:gridCol w:w="720"/>
        <w:gridCol w:w="7920"/>
        <w:gridCol w:w="720"/>
      </w:tblGrid>
      <w:tr w:rsidR="00244240" w14:paraId="7D8BCCEB" w14:textId="77777777">
        <w:trPr>
          <w:cantSplit/>
          <w:trHeight w:val="377"/>
        </w:trPr>
        <w:tc>
          <w:tcPr>
            <w:tcW w:w="720" w:type="dxa"/>
            <w:tcBorders>
              <w:bottom w:val="nil"/>
              <w:right w:val="single" w:sz="4" w:space="0" w:color="808080"/>
            </w:tcBorders>
          </w:tcPr>
          <w:p w14:paraId="4DFFE489" w14:textId="5A1C4943" w:rsidR="00244240" w:rsidRDefault="00133AC0">
            <w:pPr>
              <w:pStyle w:val="NoteText"/>
            </w:pPr>
            <w:r>
              <w:rPr>
                <w:noProof/>
              </w:rPr>
              <w:drawing>
                <wp:inline distT="0" distB="0" distL="0" distR="0" wp14:anchorId="635576DE" wp14:editId="4B717181">
                  <wp:extent cx="323850" cy="323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6CEF3C20" w14:textId="77777777" w:rsidR="00244240" w:rsidRDefault="00244240">
            <w:pPr>
              <w:pStyle w:val="NoteText"/>
            </w:pPr>
            <w:r>
              <w:t xml:space="preserve">Use </w:t>
            </w:r>
            <w:r>
              <w:rPr>
                <w:i/>
              </w:rPr>
              <w:t>only</w:t>
            </w:r>
            <w:r>
              <w:t xml:space="preserve"> the </w:t>
            </w:r>
            <w:r>
              <w:rPr>
                <w:rFonts w:ascii="Courier New" w:hAnsi="Courier New" w:cs="Courier New"/>
                <w:color w:val="auto"/>
                <w:sz w:val="24"/>
                <w:szCs w:val="24"/>
              </w:rPr>
              <w:t>INVOICING/RECEIVING REPORT</w:t>
            </w:r>
            <w:r>
              <w:t xml:space="preserve"> or </w:t>
            </w:r>
            <w:r>
              <w:rPr>
                <w:rFonts w:ascii="Courier New" w:hAnsi="Courier New" w:cs="Courier New"/>
                <w:color w:val="auto"/>
                <w:sz w:val="24"/>
                <w:szCs w:val="24"/>
              </w:rPr>
              <w:t>PURCHASE CARD</w:t>
            </w:r>
            <w:r>
              <w:t xml:space="preserve">  method of processing for DynaMed-related purchase orders.  Using other methods of processing may yield unexpected results and are not guaranteed to update DynaMed appropriately</w:t>
            </w:r>
          </w:p>
        </w:tc>
        <w:tc>
          <w:tcPr>
            <w:tcW w:w="720" w:type="dxa"/>
            <w:tcBorders>
              <w:left w:val="single" w:sz="4" w:space="0" w:color="808080"/>
            </w:tcBorders>
          </w:tcPr>
          <w:p w14:paraId="30E28818" w14:textId="50CC1595" w:rsidR="00244240" w:rsidRDefault="00133AC0">
            <w:pPr>
              <w:pStyle w:val="NoteText"/>
            </w:pPr>
            <w:r>
              <w:rPr>
                <w:noProof/>
              </w:rPr>
              <w:drawing>
                <wp:inline distT="0" distB="0" distL="0" distR="0" wp14:anchorId="60BE1D14" wp14:editId="3A2C4E7E">
                  <wp:extent cx="323850" cy="323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77414928" w14:textId="77777777" w:rsidR="00244240" w:rsidRDefault="00244240"/>
    <w:tbl>
      <w:tblPr>
        <w:tblW w:w="9360" w:type="dxa"/>
        <w:tblInd w:w="108" w:type="dxa"/>
        <w:tblLayout w:type="fixed"/>
        <w:tblLook w:val="0000" w:firstRow="0" w:lastRow="0" w:firstColumn="0" w:lastColumn="0" w:noHBand="0" w:noVBand="0"/>
      </w:tblPr>
      <w:tblGrid>
        <w:gridCol w:w="720"/>
        <w:gridCol w:w="7920"/>
        <w:gridCol w:w="720"/>
      </w:tblGrid>
      <w:tr w:rsidR="00244240" w14:paraId="1E1B2850" w14:textId="77777777">
        <w:trPr>
          <w:cantSplit/>
          <w:trHeight w:val="377"/>
        </w:trPr>
        <w:tc>
          <w:tcPr>
            <w:tcW w:w="720" w:type="dxa"/>
            <w:tcBorders>
              <w:bottom w:val="nil"/>
              <w:right w:val="single" w:sz="4" w:space="0" w:color="808080"/>
            </w:tcBorders>
          </w:tcPr>
          <w:p w14:paraId="1EA0720E" w14:textId="7420BB98" w:rsidR="00244240" w:rsidRDefault="00133AC0">
            <w:pPr>
              <w:pStyle w:val="NoteText"/>
            </w:pPr>
            <w:r>
              <w:rPr>
                <w:noProof/>
              </w:rPr>
              <w:drawing>
                <wp:inline distT="0" distB="0" distL="0" distR="0" wp14:anchorId="786E80D2" wp14:editId="12C03E3F">
                  <wp:extent cx="323850" cy="323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0C443391" w14:textId="77777777" w:rsidR="00244240" w:rsidRDefault="00244240">
            <w:pPr>
              <w:pStyle w:val="NoteText"/>
            </w:pPr>
            <w:r>
              <w:t xml:space="preserve">In the User’s purchase card orders, the ‘Receiving Requested’ field containing DynaMed requested items is always set to </w:t>
            </w:r>
            <w:r>
              <w:rPr>
                <w:rFonts w:ascii="Courier New" w:hAnsi="Courier New" w:cs="Courier New"/>
              </w:rPr>
              <w:t>Yes</w:t>
            </w:r>
            <w:r>
              <w:t>.  This ensures that DynaMed will be alerted of receipt activity, will be able to update their due-ins and will be able to complete their receiving process.</w:t>
            </w:r>
          </w:p>
        </w:tc>
        <w:tc>
          <w:tcPr>
            <w:tcW w:w="720" w:type="dxa"/>
            <w:tcBorders>
              <w:left w:val="single" w:sz="4" w:space="0" w:color="808080"/>
            </w:tcBorders>
          </w:tcPr>
          <w:p w14:paraId="2F7B0929" w14:textId="4B6704EA" w:rsidR="00244240" w:rsidRDefault="00133AC0">
            <w:pPr>
              <w:pStyle w:val="NoteText"/>
            </w:pPr>
            <w:r>
              <w:rPr>
                <w:noProof/>
              </w:rPr>
              <w:drawing>
                <wp:inline distT="0" distB="0" distL="0" distR="0" wp14:anchorId="42510275" wp14:editId="615D17CD">
                  <wp:extent cx="323850" cy="323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12E6444E" w14:textId="77777777" w:rsidR="00244240" w:rsidRDefault="00244240"/>
    <w:tbl>
      <w:tblPr>
        <w:tblW w:w="9360" w:type="dxa"/>
        <w:tblInd w:w="108" w:type="dxa"/>
        <w:tblLayout w:type="fixed"/>
        <w:tblLook w:val="0000" w:firstRow="0" w:lastRow="0" w:firstColumn="0" w:lastColumn="0" w:noHBand="0" w:noVBand="0"/>
      </w:tblPr>
      <w:tblGrid>
        <w:gridCol w:w="720"/>
        <w:gridCol w:w="7920"/>
        <w:gridCol w:w="720"/>
      </w:tblGrid>
      <w:tr w:rsidR="00244240" w14:paraId="05EC124C" w14:textId="77777777">
        <w:trPr>
          <w:cantSplit/>
          <w:trHeight w:val="377"/>
        </w:trPr>
        <w:tc>
          <w:tcPr>
            <w:tcW w:w="720" w:type="dxa"/>
            <w:tcBorders>
              <w:bottom w:val="nil"/>
              <w:right w:val="single" w:sz="4" w:space="0" w:color="808080"/>
            </w:tcBorders>
          </w:tcPr>
          <w:p w14:paraId="26D72381" w14:textId="77710454" w:rsidR="00244240" w:rsidRDefault="00133AC0">
            <w:pPr>
              <w:pStyle w:val="NoteText"/>
            </w:pPr>
            <w:r>
              <w:rPr>
                <w:noProof/>
              </w:rPr>
              <w:drawing>
                <wp:inline distT="0" distB="0" distL="0" distR="0" wp14:anchorId="38D81A3F" wp14:editId="29A343E9">
                  <wp:extent cx="323850" cy="323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2679C410" w14:textId="77777777" w:rsidR="00244240" w:rsidRDefault="00244240">
            <w:pPr>
              <w:pStyle w:val="NoteText"/>
            </w:pPr>
            <w:r>
              <w:t>Items should not be added to purchase orders or purchase card orders created from a DynaMed-generated RIL, as this will not automatically update DynaMed</w:t>
            </w:r>
          </w:p>
        </w:tc>
        <w:tc>
          <w:tcPr>
            <w:tcW w:w="720" w:type="dxa"/>
            <w:tcBorders>
              <w:left w:val="single" w:sz="4" w:space="0" w:color="808080"/>
            </w:tcBorders>
          </w:tcPr>
          <w:p w14:paraId="28635622" w14:textId="6E70A775" w:rsidR="00244240" w:rsidRDefault="00133AC0">
            <w:pPr>
              <w:pStyle w:val="NoteText"/>
            </w:pPr>
            <w:r>
              <w:rPr>
                <w:noProof/>
              </w:rPr>
              <w:drawing>
                <wp:inline distT="0" distB="0" distL="0" distR="0" wp14:anchorId="5573B143" wp14:editId="521AEFDC">
                  <wp:extent cx="323850" cy="323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4C86AD13" w14:textId="77777777" w:rsidR="00244240" w:rsidRDefault="00244240"/>
    <w:tbl>
      <w:tblPr>
        <w:tblW w:w="9360" w:type="dxa"/>
        <w:tblInd w:w="108" w:type="dxa"/>
        <w:tblLayout w:type="fixed"/>
        <w:tblLook w:val="0000" w:firstRow="0" w:lastRow="0" w:firstColumn="0" w:lastColumn="0" w:noHBand="0" w:noVBand="0"/>
      </w:tblPr>
      <w:tblGrid>
        <w:gridCol w:w="720"/>
        <w:gridCol w:w="7920"/>
        <w:gridCol w:w="720"/>
      </w:tblGrid>
      <w:tr w:rsidR="00244240" w14:paraId="275446B3" w14:textId="77777777">
        <w:trPr>
          <w:cantSplit/>
          <w:trHeight w:val="377"/>
        </w:trPr>
        <w:tc>
          <w:tcPr>
            <w:tcW w:w="720" w:type="dxa"/>
            <w:tcBorders>
              <w:bottom w:val="nil"/>
              <w:right w:val="single" w:sz="4" w:space="0" w:color="808080"/>
            </w:tcBorders>
          </w:tcPr>
          <w:p w14:paraId="65AA85F8" w14:textId="176DC065" w:rsidR="00244240" w:rsidRDefault="00133AC0">
            <w:pPr>
              <w:pStyle w:val="NoteText"/>
            </w:pPr>
            <w:r>
              <w:rPr>
                <w:noProof/>
              </w:rPr>
              <w:drawing>
                <wp:inline distT="0" distB="0" distL="0" distR="0" wp14:anchorId="52643107" wp14:editId="463FC4CD">
                  <wp:extent cx="323850" cy="323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59E273A7" w14:textId="77777777" w:rsidR="00244240" w:rsidRDefault="00244240">
            <w:pPr>
              <w:pStyle w:val="NoteText"/>
            </w:pPr>
            <w:r>
              <w:t>Purchasing Agents should not add a non-DynaMed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xml:space="preserve"> to a purchase order containing a DynaMed 2237.</w:t>
            </w:r>
          </w:p>
        </w:tc>
        <w:tc>
          <w:tcPr>
            <w:tcW w:w="720" w:type="dxa"/>
            <w:tcBorders>
              <w:left w:val="single" w:sz="4" w:space="0" w:color="808080"/>
            </w:tcBorders>
          </w:tcPr>
          <w:p w14:paraId="5F7BB179" w14:textId="15A1D671" w:rsidR="00244240" w:rsidRDefault="00133AC0">
            <w:pPr>
              <w:pStyle w:val="NoteText"/>
            </w:pPr>
            <w:r>
              <w:rPr>
                <w:noProof/>
              </w:rPr>
              <w:drawing>
                <wp:inline distT="0" distB="0" distL="0" distR="0" wp14:anchorId="68B9C3A4" wp14:editId="42B78623">
                  <wp:extent cx="323850" cy="323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67290F66" w14:textId="77777777" w:rsidR="00244240" w:rsidRDefault="00244240"/>
    <w:tbl>
      <w:tblPr>
        <w:tblW w:w="9360" w:type="dxa"/>
        <w:tblInd w:w="108" w:type="dxa"/>
        <w:tblLayout w:type="fixed"/>
        <w:tblLook w:val="0000" w:firstRow="0" w:lastRow="0" w:firstColumn="0" w:lastColumn="0" w:noHBand="0" w:noVBand="0"/>
      </w:tblPr>
      <w:tblGrid>
        <w:gridCol w:w="720"/>
        <w:gridCol w:w="7920"/>
        <w:gridCol w:w="720"/>
      </w:tblGrid>
      <w:tr w:rsidR="00244240" w14:paraId="0751D87D" w14:textId="77777777">
        <w:trPr>
          <w:cantSplit/>
          <w:trHeight w:val="377"/>
        </w:trPr>
        <w:tc>
          <w:tcPr>
            <w:tcW w:w="720" w:type="dxa"/>
            <w:tcBorders>
              <w:bottom w:val="nil"/>
              <w:right w:val="single" w:sz="4" w:space="0" w:color="808080"/>
            </w:tcBorders>
          </w:tcPr>
          <w:p w14:paraId="2D40BC1C" w14:textId="53211EE4" w:rsidR="00244240" w:rsidRDefault="00133AC0">
            <w:pPr>
              <w:pStyle w:val="NoteText"/>
            </w:pPr>
            <w:r>
              <w:rPr>
                <w:noProof/>
              </w:rPr>
              <w:drawing>
                <wp:inline distT="0" distB="0" distL="0" distR="0" wp14:anchorId="39934C36" wp14:editId="52E26A9E">
                  <wp:extent cx="323850" cy="323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277D41E9" w14:textId="77777777" w:rsidR="00244240" w:rsidRDefault="00244240">
            <w:pPr>
              <w:pStyle w:val="NoteText"/>
            </w:pPr>
            <w:r>
              <w:t>Purchase orders created from a DynaMed-generated RIL may not have an item packing multiple greater than “</w:t>
            </w:r>
            <w:r>
              <w:rPr>
                <w:rFonts w:ascii="Courier New" w:hAnsi="Courier New" w:cs="Courier New"/>
              </w:rPr>
              <w:t>1</w:t>
            </w:r>
            <w:r>
              <w:t>” when the unit of purchase is “</w:t>
            </w:r>
            <w:r>
              <w:rPr>
                <w:rFonts w:ascii="Courier New" w:hAnsi="Courier New" w:cs="Courier New"/>
              </w:rPr>
              <w:t>Each</w:t>
            </w:r>
            <w:r>
              <w:t>.”</w:t>
            </w:r>
          </w:p>
        </w:tc>
        <w:tc>
          <w:tcPr>
            <w:tcW w:w="720" w:type="dxa"/>
            <w:tcBorders>
              <w:left w:val="single" w:sz="4" w:space="0" w:color="808080"/>
            </w:tcBorders>
          </w:tcPr>
          <w:p w14:paraId="0B5642EB" w14:textId="48B9C525" w:rsidR="00244240" w:rsidRDefault="00133AC0">
            <w:pPr>
              <w:pStyle w:val="NoteText"/>
            </w:pPr>
            <w:r>
              <w:rPr>
                <w:noProof/>
              </w:rPr>
              <w:drawing>
                <wp:inline distT="0" distB="0" distL="0" distR="0" wp14:anchorId="62DF8117" wp14:editId="23A69549">
                  <wp:extent cx="323850" cy="323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69EADFD7" w14:textId="77777777" w:rsidR="00244240" w:rsidRDefault="00244240"/>
    <w:p w14:paraId="729A304A" w14:textId="77777777" w:rsidR="00244240" w:rsidRDefault="00244240"/>
    <w:p w14:paraId="203B8A62" w14:textId="77777777" w:rsidR="00244240" w:rsidRDefault="00244240">
      <w:pPr>
        <w:pStyle w:val="BodyText"/>
        <w:keepNext/>
      </w:pPr>
      <w:r>
        <w:t>IFCAP will build and transmit update messages to DynaMed whenever:</w:t>
      </w:r>
    </w:p>
    <w:p w14:paraId="2738A30D" w14:textId="77777777" w:rsidR="00244240" w:rsidRDefault="00244240">
      <w:pPr>
        <w:pStyle w:val="BodyText"/>
        <w:numPr>
          <w:ilvl w:val="0"/>
          <w:numId w:val="6"/>
        </w:numPr>
      </w:pPr>
      <w:r>
        <w:t xml:space="preserve">A Purchase order containing DynaMed-requested items is approved by the Approving Official </w:t>
      </w:r>
    </w:p>
    <w:p w14:paraId="42D3EE35" w14:textId="77777777" w:rsidR="00244240" w:rsidRDefault="00244240">
      <w:pPr>
        <w:pStyle w:val="BodyText"/>
        <w:numPr>
          <w:ilvl w:val="0"/>
          <w:numId w:val="6"/>
        </w:numPr>
      </w:pPr>
      <w:r>
        <w:t>A DynaMed-requested item is deleted from a Purchase Order (</w:t>
      </w:r>
      <w:r>
        <w:rPr>
          <w:i/>
        </w:rPr>
        <w:t>note:</w:t>
      </w:r>
      <w:r>
        <w:t xml:space="preserve">  this does </w:t>
      </w:r>
      <w:r>
        <w:rPr>
          <w:i/>
        </w:rPr>
        <w:t xml:space="preserve">not </w:t>
      </w:r>
      <w:r>
        <w:t>include disassociating the 2237 from a Purchase Order)</w:t>
      </w:r>
    </w:p>
    <w:p w14:paraId="576641D7" w14:textId="77777777" w:rsidR="00244240" w:rsidRDefault="00244240">
      <w:pPr>
        <w:pStyle w:val="BodyText"/>
        <w:numPr>
          <w:ilvl w:val="0"/>
          <w:numId w:val="6"/>
        </w:numPr>
      </w:pPr>
      <w:r>
        <w:t>A Purchase Card order containing DynaMed-requested items is deleted</w:t>
      </w:r>
    </w:p>
    <w:p w14:paraId="08F8C61A" w14:textId="77777777" w:rsidR="00244240" w:rsidRDefault="00244240">
      <w:pPr>
        <w:pStyle w:val="Heading3"/>
      </w:pPr>
      <w:bookmarkStart w:id="130" w:name="_Toc107816890"/>
      <w:r>
        <w:lastRenderedPageBreak/>
        <w:t>Processing Amendments</w:t>
      </w:r>
      <w:bookmarkEnd w:id="130"/>
      <w:r w:rsidR="00441370">
        <w:fldChar w:fldCharType="begin"/>
      </w:r>
      <w:r w:rsidR="00441370">
        <w:instrText xml:space="preserve"> XE "</w:instrText>
      </w:r>
      <w:r w:rsidR="00441370" w:rsidRPr="00701566">
        <w:instrText>Amendments</w:instrText>
      </w:r>
      <w:r w:rsidR="00441370">
        <w:instrText xml:space="preserve">" </w:instrText>
      </w:r>
      <w:r w:rsidR="00441370">
        <w:fldChar w:fldCharType="end"/>
      </w:r>
    </w:p>
    <w:p w14:paraId="4AD483A0" w14:textId="77777777" w:rsidR="00244240" w:rsidRDefault="00244240">
      <w:pPr>
        <w:pStyle w:val="BodyText"/>
      </w:pPr>
      <w:r>
        <w:t>Amendments are communicated to DynaMed when:</w:t>
      </w:r>
    </w:p>
    <w:p w14:paraId="55CA6318" w14:textId="77777777" w:rsidR="00244240" w:rsidRDefault="00244240">
      <w:pPr>
        <w:pStyle w:val="BodyText"/>
        <w:numPr>
          <w:ilvl w:val="0"/>
          <w:numId w:val="6"/>
        </w:numPr>
      </w:pPr>
      <w:r>
        <w:t>The amendment is one of the following types:</w:t>
      </w:r>
    </w:p>
    <w:tbl>
      <w:tblPr>
        <w:tblW w:w="0" w:type="auto"/>
        <w:tblInd w:w="468" w:type="dxa"/>
        <w:tblLook w:val="01E0" w:firstRow="1" w:lastRow="1" w:firstColumn="1" w:lastColumn="1" w:noHBand="0" w:noVBand="0"/>
      </w:tblPr>
      <w:tblGrid>
        <w:gridCol w:w="456"/>
        <w:gridCol w:w="4056"/>
      </w:tblGrid>
      <w:tr w:rsidR="00244240" w14:paraId="09FA6523" w14:textId="77777777">
        <w:tc>
          <w:tcPr>
            <w:tcW w:w="456" w:type="dxa"/>
          </w:tcPr>
          <w:p w14:paraId="504884FB" w14:textId="77777777" w:rsidR="00244240" w:rsidRDefault="00244240">
            <w:pPr>
              <w:pStyle w:val="BodyText"/>
            </w:pPr>
            <w:r>
              <w:t>1</w:t>
            </w:r>
          </w:p>
        </w:tc>
        <w:tc>
          <w:tcPr>
            <w:tcW w:w="4056" w:type="dxa"/>
          </w:tcPr>
          <w:p w14:paraId="0922754B" w14:textId="77777777" w:rsidR="00244240" w:rsidRDefault="00244240">
            <w:pPr>
              <w:pStyle w:val="BodyText"/>
            </w:pPr>
            <w:r>
              <w:t>Line Item Edit</w:t>
            </w:r>
          </w:p>
        </w:tc>
      </w:tr>
      <w:tr w:rsidR="00244240" w14:paraId="6E505A25" w14:textId="77777777">
        <w:tc>
          <w:tcPr>
            <w:tcW w:w="456" w:type="dxa"/>
          </w:tcPr>
          <w:p w14:paraId="6606AD9B" w14:textId="77777777" w:rsidR="00244240" w:rsidRDefault="00244240">
            <w:pPr>
              <w:pStyle w:val="BodyText"/>
            </w:pPr>
            <w:r>
              <w:t>2</w:t>
            </w:r>
          </w:p>
        </w:tc>
        <w:tc>
          <w:tcPr>
            <w:tcW w:w="4056" w:type="dxa"/>
          </w:tcPr>
          <w:p w14:paraId="293EEE7F" w14:textId="77777777" w:rsidR="00244240" w:rsidRDefault="00244240">
            <w:pPr>
              <w:pStyle w:val="BodyText"/>
            </w:pPr>
            <w:r>
              <w:t>Line Item Delete</w:t>
            </w:r>
          </w:p>
        </w:tc>
      </w:tr>
      <w:tr w:rsidR="00244240" w14:paraId="5D30393B" w14:textId="77777777">
        <w:tc>
          <w:tcPr>
            <w:tcW w:w="456" w:type="dxa"/>
          </w:tcPr>
          <w:p w14:paraId="1B9F3FBF" w14:textId="77777777" w:rsidR="00244240" w:rsidRDefault="00244240">
            <w:pPr>
              <w:pStyle w:val="BodyText"/>
            </w:pPr>
            <w:r>
              <w:t>3</w:t>
            </w:r>
          </w:p>
        </w:tc>
        <w:tc>
          <w:tcPr>
            <w:tcW w:w="4056" w:type="dxa"/>
          </w:tcPr>
          <w:p w14:paraId="475D3111" w14:textId="77777777" w:rsidR="00244240" w:rsidRDefault="00244240">
            <w:pPr>
              <w:pStyle w:val="BodyText"/>
            </w:pPr>
            <w:r>
              <w:t>Change Vendor</w:t>
            </w:r>
          </w:p>
        </w:tc>
      </w:tr>
      <w:tr w:rsidR="00244240" w14:paraId="1E035B83" w14:textId="77777777">
        <w:tc>
          <w:tcPr>
            <w:tcW w:w="456" w:type="dxa"/>
          </w:tcPr>
          <w:p w14:paraId="1E108765" w14:textId="77777777" w:rsidR="00244240" w:rsidRDefault="00244240">
            <w:pPr>
              <w:pStyle w:val="BodyText"/>
            </w:pPr>
            <w:r>
              <w:t>4</w:t>
            </w:r>
          </w:p>
        </w:tc>
        <w:tc>
          <w:tcPr>
            <w:tcW w:w="4056" w:type="dxa"/>
          </w:tcPr>
          <w:p w14:paraId="7B26E3F0" w14:textId="77777777" w:rsidR="00244240" w:rsidRDefault="00244240">
            <w:pPr>
              <w:pStyle w:val="BodyText"/>
            </w:pPr>
            <w:r>
              <w:t>Replace PO Number</w:t>
            </w:r>
          </w:p>
        </w:tc>
      </w:tr>
      <w:tr w:rsidR="00244240" w14:paraId="760FFA59" w14:textId="77777777">
        <w:tc>
          <w:tcPr>
            <w:tcW w:w="456" w:type="dxa"/>
          </w:tcPr>
          <w:p w14:paraId="01DA64AB" w14:textId="77777777" w:rsidR="00244240" w:rsidRDefault="00244240">
            <w:pPr>
              <w:pStyle w:val="BodyText"/>
            </w:pPr>
            <w:r>
              <w:t>5</w:t>
            </w:r>
          </w:p>
        </w:tc>
        <w:tc>
          <w:tcPr>
            <w:tcW w:w="4056" w:type="dxa"/>
          </w:tcPr>
          <w:p w14:paraId="3254B0D0" w14:textId="77777777" w:rsidR="00244240" w:rsidRDefault="00244240">
            <w:pPr>
              <w:pStyle w:val="BodyText"/>
            </w:pPr>
            <w:r>
              <w:t>Authority Edit</w:t>
            </w:r>
          </w:p>
        </w:tc>
      </w:tr>
    </w:tbl>
    <w:p w14:paraId="5E04108E" w14:textId="77777777" w:rsidR="00244240" w:rsidRDefault="00244240">
      <w:pPr>
        <w:pStyle w:val="BodyText"/>
        <w:numPr>
          <w:ilvl w:val="0"/>
          <w:numId w:val="6"/>
        </w:numPr>
      </w:pPr>
      <w:r>
        <w:t>The delivery date is changed</w:t>
      </w:r>
    </w:p>
    <w:p w14:paraId="5CFC0AE6" w14:textId="77777777" w:rsidR="00244240" w:rsidRDefault="00244240">
      <w:pPr>
        <w:pStyle w:val="BodyText"/>
        <w:numPr>
          <w:ilvl w:val="0"/>
          <w:numId w:val="6"/>
        </w:numPr>
      </w:pPr>
      <w:r>
        <w:t>The amendment is signed (supply or Purchase Card Orders)</w:t>
      </w:r>
    </w:p>
    <w:p w14:paraId="4C3B084C" w14:textId="77777777" w:rsidR="00244240" w:rsidRDefault="00244240">
      <w:pPr>
        <w:pStyle w:val="BodyText"/>
        <w:numPr>
          <w:ilvl w:val="0"/>
          <w:numId w:val="6"/>
        </w:numPr>
      </w:pPr>
      <w:r>
        <w:t>The amendment is processed by Fiscal Service</w:t>
      </w:r>
    </w:p>
    <w:p w14:paraId="0FBA3749"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35C94047" w14:textId="77777777">
        <w:trPr>
          <w:cantSplit/>
          <w:trHeight w:val="377"/>
        </w:trPr>
        <w:tc>
          <w:tcPr>
            <w:tcW w:w="720" w:type="dxa"/>
            <w:tcBorders>
              <w:bottom w:val="nil"/>
              <w:right w:val="single" w:sz="4" w:space="0" w:color="808080"/>
            </w:tcBorders>
          </w:tcPr>
          <w:p w14:paraId="75E79FAB" w14:textId="2519F8DA" w:rsidR="00244240" w:rsidRDefault="00133AC0">
            <w:pPr>
              <w:pStyle w:val="NoteText"/>
            </w:pPr>
            <w:r>
              <w:rPr>
                <w:noProof/>
              </w:rPr>
              <w:drawing>
                <wp:inline distT="0" distB="0" distL="0" distR="0" wp14:anchorId="33684884" wp14:editId="000A4587">
                  <wp:extent cx="323850" cy="323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51E54D25" w14:textId="77777777" w:rsidR="00244240" w:rsidRDefault="00244240">
            <w:pPr>
              <w:pStyle w:val="NoteText"/>
            </w:pPr>
            <w:r>
              <w:t>Items may not be added through the amendment process to a purchase order created from a DynaMed-generated RIL.</w:t>
            </w:r>
          </w:p>
        </w:tc>
        <w:tc>
          <w:tcPr>
            <w:tcW w:w="720" w:type="dxa"/>
            <w:tcBorders>
              <w:left w:val="single" w:sz="4" w:space="0" w:color="808080"/>
            </w:tcBorders>
          </w:tcPr>
          <w:p w14:paraId="64CD5F2D" w14:textId="4C96A09C" w:rsidR="00244240" w:rsidRDefault="00133AC0">
            <w:pPr>
              <w:pStyle w:val="NoteText"/>
            </w:pPr>
            <w:r>
              <w:rPr>
                <w:noProof/>
              </w:rPr>
              <w:drawing>
                <wp:inline distT="0" distB="0" distL="0" distR="0" wp14:anchorId="42B2BEC7" wp14:editId="1B52A528">
                  <wp:extent cx="323850" cy="323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04B3B219" w14:textId="77777777" w:rsidR="00244240" w:rsidRDefault="00244240">
      <w:pPr>
        <w:pStyle w:val="BodyText"/>
        <w:rPr>
          <w:i/>
        </w:rPr>
      </w:pPr>
    </w:p>
    <w:p w14:paraId="7CC41570" w14:textId="77777777" w:rsidR="00244240" w:rsidRDefault="00244240">
      <w:pPr>
        <w:pStyle w:val="Heading3"/>
      </w:pPr>
      <w:bookmarkStart w:id="131" w:name="_Toc107816891"/>
      <w:r>
        <w:t>Processing Receipts</w:t>
      </w:r>
      <w:bookmarkEnd w:id="131"/>
      <w:r w:rsidR="00144EF1">
        <w:fldChar w:fldCharType="begin"/>
      </w:r>
      <w:r w:rsidR="00144EF1">
        <w:instrText xml:space="preserve"> XE "</w:instrText>
      </w:r>
      <w:r w:rsidR="00144EF1" w:rsidRPr="00D24752">
        <w:instrText>Processing Receipts</w:instrText>
      </w:r>
      <w:r w:rsidR="00144EF1">
        <w:instrText xml:space="preserve">" </w:instrText>
      </w:r>
      <w:r w:rsidR="00144EF1">
        <w:fldChar w:fldCharType="end"/>
      </w:r>
      <w:r w:rsidR="00144EF1">
        <w:fldChar w:fldCharType="begin"/>
      </w:r>
      <w:r w:rsidR="00144EF1">
        <w:instrText xml:space="preserve"> XE "</w:instrText>
      </w:r>
      <w:r w:rsidR="00144EF1" w:rsidRPr="00D24752">
        <w:instrText>Receipts</w:instrText>
      </w:r>
      <w:r w:rsidR="00144EF1">
        <w:instrText xml:space="preserve">" </w:instrText>
      </w:r>
      <w:r w:rsidR="00144EF1">
        <w:fldChar w:fldCharType="end"/>
      </w:r>
    </w:p>
    <w:p w14:paraId="097757E9" w14:textId="77777777" w:rsidR="00244240" w:rsidRDefault="00244240">
      <w:pPr>
        <w:pStyle w:val="BodyText"/>
      </w:pPr>
      <w:r>
        <w:t>IFCAP will alert DynaMed of receipts containing DynaMed-requested items after the Warehouse has approved the Receiving Report in IFCAP.  Notice of deleted Receiving Reports will also be communicated.</w:t>
      </w:r>
    </w:p>
    <w:p w14:paraId="4274409D"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38A4F989" w14:textId="77777777">
        <w:trPr>
          <w:cantSplit/>
          <w:trHeight w:val="377"/>
        </w:trPr>
        <w:tc>
          <w:tcPr>
            <w:tcW w:w="720" w:type="dxa"/>
            <w:tcBorders>
              <w:bottom w:val="nil"/>
              <w:right w:val="single" w:sz="4" w:space="0" w:color="808080"/>
            </w:tcBorders>
          </w:tcPr>
          <w:p w14:paraId="00DF9F01" w14:textId="4A6A9FB9" w:rsidR="00244240" w:rsidRDefault="00133AC0">
            <w:pPr>
              <w:pStyle w:val="NoteText"/>
            </w:pPr>
            <w:r>
              <w:rPr>
                <w:noProof/>
              </w:rPr>
              <w:drawing>
                <wp:inline distT="0" distB="0" distL="0" distR="0" wp14:anchorId="5E4DB56D" wp14:editId="21581000">
                  <wp:extent cx="323850" cy="323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1DE3A648" w14:textId="77777777" w:rsidR="00244240" w:rsidRDefault="00244240">
            <w:pPr>
              <w:pStyle w:val="NoteText"/>
              <w:rPr>
                <w:i/>
              </w:rPr>
            </w:pPr>
            <w:r>
              <w:rPr>
                <w:i/>
              </w:rPr>
              <w:t>Note:</w:t>
            </w:r>
          </w:p>
          <w:p w14:paraId="416EE57C" w14:textId="77777777" w:rsidR="00244240" w:rsidRDefault="00244240">
            <w:pPr>
              <w:pStyle w:val="NoteText"/>
            </w:pPr>
            <w:r>
              <w:t>In order to better track quantities, the due-in amount must be adjusted to reflect any difference in the quantity ordered, even if the ordered quantity is amended after a receipt.</w:t>
            </w:r>
          </w:p>
        </w:tc>
        <w:tc>
          <w:tcPr>
            <w:tcW w:w="720" w:type="dxa"/>
            <w:tcBorders>
              <w:left w:val="single" w:sz="4" w:space="0" w:color="808080"/>
            </w:tcBorders>
          </w:tcPr>
          <w:p w14:paraId="56669668" w14:textId="23E1AFAB" w:rsidR="00244240" w:rsidRDefault="00133AC0">
            <w:pPr>
              <w:pStyle w:val="NoteText"/>
            </w:pPr>
            <w:r>
              <w:rPr>
                <w:noProof/>
              </w:rPr>
              <w:drawing>
                <wp:inline distT="0" distB="0" distL="0" distR="0" wp14:anchorId="66360E55" wp14:editId="3F972134">
                  <wp:extent cx="323850" cy="323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2C05C9DF"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3BDCEEA5" w14:textId="77777777">
        <w:trPr>
          <w:cantSplit/>
          <w:trHeight w:val="377"/>
        </w:trPr>
        <w:tc>
          <w:tcPr>
            <w:tcW w:w="720" w:type="dxa"/>
            <w:tcBorders>
              <w:bottom w:val="nil"/>
              <w:right w:val="single" w:sz="4" w:space="0" w:color="808080"/>
            </w:tcBorders>
          </w:tcPr>
          <w:p w14:paraId="751E4654" w14:textId="3EC07590" w:rsidR="00244240" w:rsidRDefault="00133AC0">
            <w:pPr>
              <w:pStyle w:val="NoteText"/>
            </w:pPr>
            <w:r>
              <w:rPr>
                <w:noProof/>
              </w:rPr>
              <w:lastRenderedPageBreak/>
              <w:drawing>
                <wp:inline distT="0" distB="0" distL="0" distR="0" wp14:anchorId="42D0B6C2" wp14:editId="5B96AEE5">
                  <wp:extent cx="323850" cy="323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257CE7F3" w14:textId="77777777" w:rsidR="00244240" w:rsidRDefault="00244240">
            <w:pPr>
              <w:pStyle w:val="NoteText"/>
            </w:pPr>
            <w:r>
              <w:rPr>
                <w:i/>
              </w:rPr>
              <w:t xml:space="preserve">Note:  </w:t>
            </w:r>
            <w:r>
              <w:t xml:space="preserve">Please be aware that changes in cost </w:t>
            </w:r>
            <w:r>
              <w:rPr>
                <w:i/>
              </w:rPr>
              <w:t>should</w:t>
            </w:r>
            <w:r>
              <w:t xml:space="preserve"> be addressed </w:t>
            </w:r>
            <w:r>
              <w:rPr>
                <w:i/>
              </w:rPr>
              <w:t>before</w:t>
            </w:r>
            <w:r>
              <w:t xml:space="preserve"> receiving the order.  Any item price change done through the amendment process after the item is received must be addressed manually in DynaMed using the K-9 screen to correct the item cost.  Alternatively, you may:</w:t>
            </w:r>
          </w:p>
          <w:p w14:paraId="43DB0A40" w14:textId="77777777" w:rsidR="00244240" w:rsidRDefault="00244240">
            <w:pPr>
              <w:pStyle w:val="NoteText"/>
              <w:numPr>
                <w:ilvl w:val="0"/>
                <w:numId w:val="25"/>
              </w:numPr>
            </w:pPr>
            <w:r>
              <w:t>Delete the Receiving Report (if not processed in Fiscal) or do an adjustment voucher to cancel the receipt for the item</w:t>
            </w:r>
          </w:p>
          <w:p w14:paraId="45252333" w14:textId="77777777" w:rsidR="00244240" w:rsidRDefault="00244240">
            <w:pPr>
              <w:pStyle w:val="NoteText"/>
              <w:numPr>
                <w:ilvl w:val="0"/>
                <w:numId w:val="25"/>
              </w:numPr>
            </w:pPr>
            <w:r>
              <w:t>Do an amendment for change in cost for the item</w:t>
            </w:r>
          </w:p>
          <w:p w14:paraId="3CC42F39" w14:textId="77777777" w:rsidR="00244240" w:rsidRDefault="00244240">
            <w:pPr>
              <w:pStyle w:val="NoteText"/>
              <w:numPr>
                <w:ilvl w:val="0"/>
                <w:numId w:val="25"/>
              </w:numPr>
            </w:pPr>
            <w:r>
              <w:t>Then receive the item again with the corrected cost</w:t>
            </w:r>
          </w:p>
        </w:tc>
        <w:tc>
          <w:tcPr>
            <w:tcW w:w="720" w:type="dxa"/>
            <w:tcBorders>
              <w:left w:val="single" w:sz="4" w:space="0" w:color="808080"/>
            </w:tcBorders>
          </w:tcPr>
          <w:p w14:paraId="4D54736D" w14:textId="3522B4DB" w:rsidR="00244240" w:rsidRDefault="00133AC0">
            <w:pPr>
              <w:pStyle w:val="NoteText"/>
            </w:pPr>
            <w:r>
              <w:rPr>
                <w:noProof/>
              </w:rPr>
              <w:drawing>
                <wp:inline distT="0" distB="0" distL="0" distR="0" wp14:anchorId="5C000F2F" wp14:editId="34622B45">
                  <wp:extent cx="323850" cy="323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25BC05D0" w14:textId="77777777" w:rsidR="00244240" w:rsidRDefault="00244240"/>
    <w:tbl>
      <w:tblPr>
        <w:tblW w:w="9360" w:type="dxa"/>
        <w:tblInd w:w="108" w:type="dxa"/>
        <w:tblLayout w:type="fixed"/>
        <w:tblLook w:val="0000" w:firstRow="0" w:lastRow="0" w:firstColumn="0" w:lastColumn="0" w:noHBand="0" w:noVBand="0"/>
      </w:tblPr>
      <w:tblGrid>
        <w:gridCol w:w="720"/>
        <w:gridCol w:w="7920"/>
        <w:gridCol w:w="720"/>
      </w:tblGrid>
      <w:tr w:rsidR="00244240" w14:paraId="147B2C6D" w14:textId="77777777">
        <w:trPr>
          <w:cantSplit/>
          <w:trHeight w:val="377"/>
        </w:trPr>
        <w:tc>
          <w:tcPr>
            <w:tcW w:w="720" w:type="dxa"/>
            <w:tcBorders>
              <w:bottom w:val="nil"/>
              <w:right w:val="single" w:sz="4" w:space="0" w:color="808080"/>
            </w:tcBorders>
          </w:tcPr>
          <w:p w14:paraId="3937B62F" w14:textId="48CE4609" w:rsidR="00244240" w:rsidRDefault="00133AC0">
            <w:pPr>
              <w:pStyle w:val="NoteText"/>
            </w:pPr>
            <w:r>
              <w:rPr>
                <w:noProof/>
              </w:rPr>
              <w:drawing>
                <wp:inline distT="0" distB="0" distL="0" distR="0" wp14:anchorId="09536EB2" wp14:editId="0F910089">
                  <wp:extent cx="323850" cy="323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2954F6B4" w14:textId="77777777" w:rsidR="00244240" w:rsidRDefault="00244240">
            <w:pPr>
              <w:pStyle w:val="NoteText"/>
              <w:rPr>
                <w:i/>
              </w:rPr>
            </w:pPr>
            <w:r>
              <w:rPr>
                <w:i/>
              </w:rPr>
              <w:t xml:space="preserve">Note:  </w:t>
            </w:r>
            <w:r>
              <w:t>Quantities for inventory items must always be received in whole numbers—no fractional quantity receipts are allowed.</w:t>
            </w:r>
          </w:p>
        </w:tc>
        <w:tc>
          <w:tcPr>
            <w:tcW w:w="720" w:type="dxa"/>
            <w:tcBorders>
              <w:left w:val="single" w:sz="4" w:space="0" w:color="808080"/>
            </w:tcBorders>
          </w:tcPr>
          <w:p w14:paraId="3B8911C3" w14:textId="5677119D" w:rsidR="00244240" w:rsidRDefault="00133AC0">
            <w:pPr>
              <w:pStyle w:val="NoteText"/>
            </w:pPr>
            <w:r>
              <w:rPr>
                <w:noProof/>
              </w:rPr>
              <w:drawing>
                <wp:inline distT="0" distB="0" distL="0" distR="0" wp14:anchorId="60CA565D" wp14:editId="00C31130">
                  <wp:extent cx="323850" cy="323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5464091E" w14:textId="77777777" w:rsidR="00244240" w:rsidRDefault="00244240">
      <w:pPr>
        <w:pStyle w:val="BodyText"/>
      </w:pPr>
    </w:p>
    <w:p w14:paraId="1CBEB498" w14:textId="77777777" w:rsidR="00244240" w:rsidRDefault="00244240">
      <w:pPr>
        <w:pStyle w:val="Heading3"/>
      </w:pPr>
      <w:bookmarkStart w:id="132" w:name="_Toc107816892"/>
      <w:r>
        <w:t>Processing Adjustments</w:t>
      </w:r>
      <w:bookmarkEnd w:id="132"/>
      <w:r w:rsidR="00144EF1">
        <w:fldChar w:fldCharType="begin"/>
      </w:r>
      <w:r w:rsidR="00144EF1">
        <w:instrText xml:space="preserve"> XE "</w:instrText>
      </w:r>
      <w:r w:rsidR="00144EF1" w:rsidRPr="00D24752">
        <w:instrText>Adjustments</w:instrText>
      </w:r>
      <w:r w:rsidR="00144EF1">
        <w:instrText xml:space="preserve">" </w:instrText>
      </w:r>
      <w:r w:rsidR="00144EF1">
        <w:fldChar w:fldCharType="end"/>
      </w:r>
    </w:p>
    <w:p w14:paraId="5B22E5E3" w14:textId="77777777" w:rsidR="00244240" w:rsidRDefault="00244240">
      <w:r>
        <w:t>Adjustments are sent to DynaMed as soon as they are signed.  Notification to DynaMed is not dependent on Fiscal processing of the receipt.</w:t>
      </w:r>
    </w:p>
    <w:p w14:paraId="64DA17EB" w14:textId="77777777" w:rsidR="00244240" w:rsidRDefault="00244240">
      <w:pPr>
        <w:pStyle w:val="Heading2"/>
      </w:pPr>
      <w:bookmarkStart w:id="133" w:name="_Toc107816893"/>
      <w:r>
        <w:t>Issue Books</w:t>
      </w:r>
      <w:r w:rsidR="00144EF1">
        <w:fldChar w:fldCharType="begin"/>
      </w:r>
      <w:r w:rsidR="00144EF1">
        <w:instrText xml:space="preserve"> XE "</w:instrText>
      </w:r>
      <w:r w:rsidR="00144EF1" w:rsidRPr="00D24752">
        <w:instrText>Issue Books</w:instrText>
      </w:r>
      <w:r w:rsidR="00144EF1">
        <w:instrText xml:space="preserve">" </w:instrText>
      </w:r>
      <w:r w:rsidR="00144EF1">
        <w:fldChar w:fldCharType="end"/>
      </w:r>
      <w:r>
        <w:t xml:space="preserve"> and Adjustments</w:t>
      </w:r>
      <w:bookmarkEnd w:id="133"/>
    </w:p>
    <w:p w14:paraId="1DD48623"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19705668" w14:textId="77777777">
        <w:trPr>
          <w:cantSplit/>
          <w:trHeight w:val="377"/>
        </w:trPr>
        <w:tc>
          <w:tcPr>
            <w:tcW w:w="720" w:type="dxa"/>
            <w:tcBorders>
              <w:bottom w:val="nil"/>
              <w:right w:val="single" w:sz="4" w:space="0" w:color="808080"/>
            </w:tcBorders>
          </w:tcPr>
          <w:p w14:paraId="7D2AB88A" w14:textId="62A89479" w:rsidR="00244240" w:rsidRDefault="00133AC0">
            <w:pPr>
              <w:pStyle w:val="NoteText"/>
            </w:pPr>
            <w:r>
              <w:rPr>
                <w:noProof/>
              </w:rPr>
              <w:drawing>
                <wp:inline distT="0" distB="0" distL="0" distR="0" wp14:anchorId="4D60145D" wp14:editId="3BAFCF18">
                  <wp:extent cx="323850" cy="323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6AF67F70" w14:textId="77777777" w:rsidR="00244240" w:rsidRDefault="00244240">
            <w:pPr>
              <w:pStyle w:val="NoteText"/>
            </w:pPr>
            <w:r>
              <w:rPr>
                <w:i/>
              </w:rPr>
              <w:t>Note:</w:t>
            </w:r>
            <w:r>
              <w:t xml:space="preserve">  Anyone using DynaMed in a manner that generates Issue Book Transactions to IFCAP </w:t>
            </w:r>
            <w:r>
              <w:rPr>
                <w:i/>
              </w:rPr>
              <w:t>must</w:t>
            </w:r>
            <w:r>
              <w:t xml:space="preserve"> be a user in the IFCAP control point associated with the stockroom buying from Supply.  Any issue book transaction received by IFCAP that is associated with a DynaMed user who is not a user in the buying control point will be rejected, and will not be processed to update the control point balance or FMS as expected.</w:t>
            </w:r>
          </w:p>
        </w:tc>
        <w:tc>
          <w:tcPr>
            <w:tcW w:w="720" w:type="dxa"/>
            <w:tcBorders>
              <w:left w:val="single" w:sz="4" w:space="0" w:color="808080"/>
            </w:tcBorders>
          </w:tcPr>
          <w:p w14:paraId="0D83EEE4" w14:textId="5CBCC103" w:rsidR="00244240" w:rsidRDefault="00133AC0">
            <w:pPr>
              <w:pStyle w:val="NoteText"/>
            </w:pPr>
            <w:r>
              <w:rPr>
                <w:noProof/>
              </w:rPr>
              <w:drawing>
                <wp:inline distT="0" distB="0" distL="0" distR="0" wp14:anchorId="79FA00CF" wp14:editId="7287BF24">
                  <wp:extent cx="323850" cy="323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05AF8264" w14:textId="77777777" w:rsidR="00244240" w:rsidRDefault="00244240">
      <w:pPr>
        <w:pStyle w:val="BodyText"/>
      </w:pPr>
    </w:p>
    <w:p w14:paraId="3929E90E" w14:textId="77777777" w:rsidR="00244240" w:rsidRDefault="00244240">
      <w:pPr>
        <w:pStyle w:val="BodyText"/>
      </w:pPr>
      <w:r>
        <w:t xml:space="preserve">Upon activation of the DynaMed-IFCAP Interface (with its subsequent update interface to FMS), IFCAP will build </w:t>
      </w:r>
      <w:r>
        <w:rPr>
          <w:i/>
        </w:rPr>
        <w:t>internal voucher</w:t>
      </w:r>
      <w:r>
        <w:t xml:space="preserve"> (IV) original and modification documents to reflect sale of goods by the Supply Fund warehouse inventory to other inventories, as well as any returns or refusals of goods from the warehouse that take place within DynaMed.  An IV is created when an item is transferred from the warehouse to other using service stockroom, or when an adjustment to a stockroom transfer is accomplished through the return or refusal process in DynaMed.   IFCAP will also build </w:t>
      </w:r>
      <w:r>
        <w:rPr>
          <w:i/>
        </w:rPr>
        <w:t>standard voucher</w:t>
      </w:r>
      <w:r>
        <w:t xml:space="preserve"> (SV) documents to reflect changes in the value of the Supply Fund warehouse inventory stock when adjustments are made in DynaMed.     </w:t>
      </w:r>
    </w:p>
    <w:p w14:paraId="17DE96CE" w14:textId="77777777" w:rsidR="00244240" w:rsidRDefault="00244240">
      <w:pPr>
        <w:pStyle w:val="BodyText"/>
      </w:pPr>
      <w:r>
        <w:t>In the case of the IV process, DynaMed sends a message to IFCAP that creates entry records in  the Control Point Activity File (</w:t>
      </w:r>
      <w:r>
        <w:rPr>
          <w:rFonts w:ascii="Courier New" w:hAnsi="Courier New" w:cs="Courier New"/>
        </w:rPr>
        <w:t>File # 410</w:t>
      </w:r>
      <w:r>
        <w:t xml:space="preserve">), which in turn updates the Fund Control Point (FCP) balances for the two control points involved in the transfer (decrease in one FCP and </w:t>
      </w:r>
      <w:r>
        <w:lastRenderedPageBreak/>
        <w:t xml:space="preserve">increase in the other FCP).  For the original IV this running balance update includes the 1% surcharge added to the inventory value of the item(s).  The surcharge is not refunded in IV adjustments for returns or refusals. These entries appear in the control Point's Running Balance.  The appropriate FMS documents are then generated and sent to Austin to ensure accurate updating of the General Ledger.  </w:t>
      </w:r>
    </w:p>
    <w:p w14:paraId="514C12B5" w14:textId="77777777" w:rsidR="00244240" w:rsidRDefault="00244240">
      <w:pPr>
        <w:pStyle w:val="BodyText"/>
      </w:pPr>
      <w:r>
        <w:t>In the case of the SV, DynaMed sends a transaction to IFCAP, and IFCAP creates an FMS code sheet to update Supply Fund Inventory Value in FMS.  No FCP updates are necessary.</w:t>
      </w:r>
    </w:p>
    <w:p w14:paraId="6E769A98" w14:textId="77777777" w:rsidR="00244240" w:rsidRDefault="00244240">
      <w:pPr>
        <w:pStyle w:val="BodyText"/>
      </w:pPr>
    </w:p>
    <w:p w14:paraId="5715A830" w14:textId="77777777" w:rsidR="00244240" w:rsidRDefault="00244240">
      <w:pPr>
        <w:pStyle w:val="BodyText"/>
      </w:pPr>
      <w:r>
        <w:t xml:space="preserve"> </w:t>
      </w:r>
    </w:p>
    <w:p w14:paraId="74E213B9" w14:textId="77777777" w:rsidR="00244240" w:rsidRDefault="00244240">
      <w:pPr>
        <w:pStyle w:val="BodyText"/>
      </w:pPr>
    </w:p>
    <w:p w14:paraId="201B9BB1" w14:textId="77777777" w:rsidR="00244240" w:rsidRDefault="00244240">
      <w:pPr>
        <w:pStyle w:val="BodyText"/>
      </w:pPr>
      <w:r>
        <w:t>The IV and SV documents will also appear on the Stack Status Report [</w:t>
      </w:r>
      <w:r>
        <w:rPr>
          <w:rFonts w:ascii="Courier New" w:hAnsi="Courier New" w:cs="Courier New"/>
        </w:rPr>
        <w:t>PRC GECS STACK REPORT</w:t>
      </w:r>
      <w:r>
        <w:t>].  In the event of a rejection, the Fiscal user will have to go online in FMS to correct the transaction, as it can not be reprocessed in either IFCAP or DynaMed.</w:t>
      </w:r>
    </w:p>
    <w:p w14:paraId="5E3095F6" w14:textId="77777777" w:rsidR="00244240" w:rsidRDefault="00244240">
      <w:pPr>
        <w:pStyle w:val="BodyText"/>
      </w:pPr>
      <w:r>
        <w:t>In the following display, sample 2-sided transactions for Issue Book original and modifications for obligation IV-</w:t>
      </w:r>
      <w:r w:rsidR="00F25973">
        <w:t>100</w:t>
      </w:r>
      <w:r>
        <w:t xml:space="preserve">i56036 are </w:t>
      </w:r>
      <w:r>
        <w:rPr>
          <w:b/>
        </w:rPr>
        <w:t>bolded.</w:t>
      </w:r>
    </w:p>
    <w:p w14:paraId="08F5F535" w14:textId="77777777" w:rsidR="00244240" w:rsidRDefault="00244240">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23DA011C" w14:textId="77777777">
        <w:tc>
          <w:tcPr>
            <w:tcW w:w="9576" w:type="dxa"/>
          </w:tcPr>
          <w:p w14:paraId="5ECCA8E0"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 xml:space="preserve">CONTROL POINT BALANCE - </w:t>
            </w:r>
            <w:r w:rsidR="00F25973">
              <w:rPr>
                <w:rFonts w:ascii="Courier New" w:hAnsi="Courier New" w:cs="Courier New"/>
                <w:sz w:val="18"/>
                <w:szCs w:val="18"/>
              </w:rPr>
              <w:t>100</w:t>
            </w:r>
            <w:r>
              <w:rPr>
                <w:rFonts w:ascii="Courier New" w:hAnsi="Courier New" w:cs="Courier New"/>
                <w:sz w:val="18"/>
                <w:szCs w:val="18"/>
              </w:rPr>
              <w:t>-05-3-076- WARD    JUN 08, 2005@12:20:27 PAGE 1</w:t>
            </w:r>
          </w:p>
          <w:p w14:paraId="6C77832C" w14:textId="77777777" w:rsidR="00244240" w:rsidRDefault="00244240">
            <w:pPr>
              <w:pStyle w:val="TableText0"/>
              <w:rPr>
                <w:rFonts w:ascii="Courier New" w:hAnsi="Courier New" w:cs="Courier New"/>
                <w:sz w:val="18"/>
                <w:szCs w:val="18"/>
              </w:rPr>
            </w:pPr>
          </w:p>
          <w:p w14:paraId="3FF01B1B"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 xml:space="preserve">                                                                     FISCAL</w:t>
            </w:r>
          </w:p>
          <w:p w14:paraId="794CB8D7"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FYQSeq# TXN OBL #         AP/OB DT   COMM $AMT    CP $BAL   OBL $AMT UNOBL $BAL</w:t>
            </w:r>
          </w:p>
          <w:p w14:paraId="0F5C0EBD"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w:t>
            </w:r>
          </w:p>
          <w:p w14:paraId="59AE1B3C"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0531018 CEI               06/06/05    -1000.00  712011.62   -1000.00 6258599.57</w:t>
            </w:r>
          </w:p>
          <w:p w14:paraId="0757BDF1"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0531020 ISS I56027        06/07/05      216.10  711795.52     216.10 6258383.47</w:t>
            </w:r>
          </w:p>
          <w:p w14:paraId="4C1E84AA"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0531021 ISS I56028        06/07/05      191.40  711604.12     191.40 6258192.07</w:t>
            </w:r>
          </w:p>
          <w:p w14:paraId="49D45DDA"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0531022 ISS I56029        06/07/05      543.95  711060.17     543.95 6257648.12</w:t>
            </w:r>
          </w:p>
          <w:p w14:paraId="732143D7"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0531023 ISS I56030        06/07/05      624.48  710435.69     624.48 6257023.64</w:t>
            </w:r>
          </w:p>
          <w:p w14:paraId="5E349287"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0531024 ISS I56031        06/07/05      220.28  710215.41     220.28 6256803.36</w:t>
            </w:r>
          </w:p>
          <w:p w14:paraId="21E635F6"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0531025 ISS I56032        06/07/05       99.99  710115.42      99.99 6256703.37</w:t>
            </w:r>
          </w:p>
          <w:p w14:paraId="17B0EDF2"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0531026 ISS I56033        06/07/05      312.29  709803.13     312.29 6256391.08</w:t>
            </w:r>
          </w:p>
          <w:p w14:paraId="79A50CA4"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0531027 ISS I56034        06/07/05      404.64  709398.49     404.64 6255986.44</w:t>
            </w:r>
          </w:p>
          <w:p w14:paraId="4BE2E477"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0531028 ISS I56035        06/07/05      807.75  708590.74     807.75 6255178.69</w:t>
            </w:r>
          </w:p>
          <w:p w14:paraId="5A6390DB" w14:textId="77777777" w:rsidR="00244240" w:rsidRDefault="00244240">
            <w:pPr>
              <w:pStyle w:val="TableText0"/>
              <w:rPr>
                <w:rFonts w:ascii="Courier New" w:hAnsi="Courier New" w:cs="Courier New"/>
                <w:b/>
                <w:sz w:val="18"/>
                <w:szCs w:val="18"/>
              </w:rPr>
            </w:pPr>
            <w:r>
              <w:rPr>
                <w:rFonts w:ascii="Courier New" w:hAnsi="Courier New" w:cs="Courier New"/>
                <w:b/>
                <w:sz w:val="18"/>
                <w:szCs w:val="18"/>
              </w:rPr>
              <w:t>0531029 ISS I56036        06/07/05     5272.48  703318.26    5272.48 6249906.21</w:t>
            </w:r>
          </w:p>
          <w:p w14:paraId="38B9036A"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0531030 ISS I56037        06/07/05     1039.63  702278.63    1039.63 6248866.58</w:t>
            </w:r>
          </w:p>
          <w:p w14:paraId="2CC4DBE4"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0531031 ADJ I56035-ADJ    06/07/05     -108.86  702387.49    -108.86 6248975.44</w:t>
            </w:r>
          </w:p>
          <w:p w14:paraId="17348043"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0531032 ADJ I56036-ADJ    06/07/05     -108.86  702496.35    -108.86 6249084.30</w:t>
            </w:r>
          </w:p>
          <w:p w14:paraId="54295A4A"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0531033 ADJ U50082-1      06/08/05        0.00  702496.35       0.00 6249084.30</w:t>
            </w:r>
          </w:p>
          <w:p w14:paraId="51799B74" w14:textId="77777777" w:rsidR="00244240" w:rsidRDefault="00244240">
            <w:pPr>
              <w:pStyle w:val="TableText0"/>
              <w:rPr>
                <w:rFonts w:ascii="Courier New" w:hAnsi="Courier New" w:cs="Courier New"/>
                <w:b/>
                <w:sz w:val="18"/>
                <w:szCs w:val="18"/>
              </w:rPr>
            </w:pPr>
            <w:r>
              <w:rPr>
                <w:rFonts w:ascii="Courier New" w:hAnsi="Courier New" w:cs="Courier New"/>
                <w:b/>
                <w:sz w:val="18"/>
                <w:szCs w:val="18"/>
              </w:rPr>
              <w:t>0531034 ADJ I56036-ADJ    06/08/05     -235.82  702732.17    -235.82 6249320.12</w:t>
            </w:r>
          </w:p>
          <w:p w14:paraId="414D916C" w14:textId="77777777" w:rsidR="00244240" w:rsidRDefault="00244240">
            <w:pPr>
              <w:pStyle w:val="TableText0"/>
              <w:rPr>
                <w:rFonts w:ascii="Courier New" w:hAnsi="Courier New" w:cs="Courier New"/>
                <w:sz w:val="18"/>
                <w:szCs w:val="18"/>
              </w:rPr>
            </w:pPr>
            <w:r>
              <w:rPr>
                <w:rFonts w:ascii="Courier New" w:hAnsi="Courier New" w:cs="Courier New"/>
                <w:sz w:val="18"/>
                <w:szCs w:val="18"/>
              </w:rPr>
              <w:lastRenderedPageBreak/>
              <w:t>0531035 ADJ I56031-ADJ    06/08/05     -798.72  703530.89    -798.72 6250118.84</w:t>
            </w:r>
          </w:p>
          <w:p w14:paraId="57D0C5BB" w14:textId="77777777" w:rsidR="00244240" w:rsidRDefault="00244240">
            <w:pPr>
              <w:pStyle w:val="TableText0"/>
              <w:rPr>
                <w:rFonts w:ascii="Courier New" w:hAnsi="Courier New" w:cs="Courier New"/>
                <w:b/>
                <w:sz w:val="18"/>
                <w:szCs w:val="18"/>
              </w:rPr>
            </w:pPr>
            <w:r>
              <w:rPr>
                <w:rFonts w:ascii="Courier New" w:hAnsi="Courier New" w:cs="Courier New"/>
                <w:b/>
                <w:sz w:val="18"/>
                <w:szCs w:val="18"/>
              </w:rPr>
              <w:t>0531036 ADJ I56036-ADJ    06/08/05     -798.72  704329.61    -798.72 6250917.56</w:t>
            </w:r>
          </w:p>
          <w:p w14:paraId="7F3E8D8B"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 xml:space="preserve">Press return to continue, uparrow (^) to exit: </w:t>
            </w:r>
          </w:p>
          <w:p w14:paraId="1DC8FBF1"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 xml:space="preserve"> </w:t>
            </w:r>
          </w:p>
          <w:p w14:paraId="42761C80"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 xml:space="preserve">CONTROL POINT BALANCE - </w:t>
            </w:r>
            <w:r w:rsidR="00F25973">
              <w:rPr>
                <w:rFonts w:ascii="Courier New" w:hAnsi="Courier New" w:cs="Courier New"/>
                <w:sz w:val="18"/>
                <w:szCs w:val="18"/>
              </w:rPr>
              <w:t>100</w:t>
            </w:r>
            <w:r>
              <w:rPr>
                <w:rFonts w:ascii="Courier New" w:hAnsi="Courier New" w:cs="Courier New"/>
                <w:sz w:val="18"/>
                <w:szCs w:val="18"/>
              </w:rPr>
              <w:t>-05-3-4537- SUPPLY  JUN 08, 2005@12:20:27 PAGE 1</w:t>
            </w:r>
          </w:p>
          <w:p w14:paraId="48302D12"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 xml:space="preserve"> </w:t>
            </w:r>
          </w:p>
          <w:p w14:paraId="7B3DEBD2"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 xml:space="preserve">                                                                     FISCAL</w:t>
            </w:r>
          </w:p>
          <w:p w14:paraId="118CC0CB"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FYQSeq# TXN OBL #         AP/OB DT   COMM $AMT    CP $BAL   OBL $AMT UNOBL $BAL</w:t>
            </w:r>
          </w:p>
          <w:p w14:paraId="5FCCD5A1"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w:t>
            </w:r>
          </w:p>
          <w:p w14:paraId="502C6FEF"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0510269 CEI               06/06/05      500.00 1092168.73     500.00 1220199.56</w:t>
            </w:r>
          </w:p>
          <w:p w14:paraId="53CEF39F"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0530270 ISS I56027        06/07/05     -216.10 1092384.83    -216.10 1220415.66</w:t>
            </w:r>
          </w:p>
          <w:p w14:paraId="456505C2"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0530271 ISS I56028        06/07/05     -191.40 1092576.23    -191.40 1220607.06</w:t>
            </w:r>
          </w:p>
          <w:p w14:paraId="4F9ACC00"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0530272 ISS I56029        06/07/05     -543.95 1093120.18    -543.95 1221</w:t>
            </w:r>
            <w:r w:rsidR="00F25973">
              <w:rPr>
                <w:rFonts w:ascii="Courier New" w:hAnsi="Courier New" w:cs="Courier New"/>
                <w:sz w:val="18"/>
                <w:szCs w:val="18"/>
              </w:rPr>
              <w:t>111</w:t>
            </w:r>
            <w:r>
              <w:rPr>
                <w:rFonts w:ascii="Courier New" w:hAnsi="Courier New" w:cs="Courier New"/>
                <w:sz w:val="18"/>
                <w:szCs w:val="18"/>
              </w:rPr>
              <w:t>.01</w:t>
            </w:r>
          </w:p>
          <w:p w14:paraId="009104C1"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0530273 ISS I56030        06/07/05     -624.48 1093744.66    -624.48 1221775.49</w:t>
            </w:r>
          </w:p>
          <w:p w14:paraId="5670110A"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0530274 ISS I56031        06/07/05     -220.28 1093964.94    -220.28 1221995.77</w:t>
            </w:r>
          </w:p>
          <w:p w14:paraId="244A9DED"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0530275 ISS I56032        06/07/05      -99.99 1094064.93     -99.99 1222095.76</w:t>
            </w:r>
          </w:p>
          <w:p w14:paraId="5D99649D"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0530276 ISS I56033        06/07/05     -312.29 1094377.22    -312.29 1222408.05</w:t>
            </w:r>
          </w:p>
          <w:p w14:paraId="60B5BADE"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0530277 ISS I56034        06/07/05     -404.64 1094781.86    -404.64 1222812.69</w:t>
            </w:r>
          </w:p>
          <w:p w14:paraId="36CEBCB4"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0530278 ISS I56035        06/07/05     -807.75 1095589.61    -807.75 1223620.44</w:t>
            </w:r>
          </w:p>
          <w:p w14:paraId="342A0801" w14:textId="77777777" w:rsidR="00244240" w:rsidRDefault="00244240">
            <w:pPr>
              <w:pStyle w:val="TableText0"/>
              <w:rPr>
                <w:rFonts w:ascii="Courier New" w:hAnsi="Courier New" w:cs="Courier New"/>
                <w:b/>
                <w:sz w:val="18"/>
                <w:szCs w:val="18"/>
              </w:rPr>
            </w:pPr>
            <w:r>
              <w:rPr>
                <w:rFonts w:ascii="Courier New" w:hAnsi="Courier New" w:cs="Courier New"/>
                <w:b/>
                <w:sz w:val="18"/>
                <w:szCs w:val="18"/>
              </w:rPr>
              <w:t>0530279 ISS I56036        06/07/05    -5272.48 1100862.09   -5272.48 1228892.92</w:t>
            </w:r>
          </w:p>
          <w:p w14:paraId="4B81D432"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0530280 ISS I56037        06/07/05    -1039.63 1101901.72   -1039.63 1229932.55</w:t>
            </w:r>
          </w:p>
          <w:p w14:paraId="4EB66718"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0530281 ADJ I56035-ADJ    06/07/05      108.86 1101792.86     108.86 1229823.69</w:t>
            </w:r>
          </w:p>
          <w:p w14:paraId="469DD0E5" w14:textId="77777777" w:rsidR="00244240" w:rsidRDefault="00244240">
            <w:pPr>
              <w:pStyle w:val="TableText0"/>
              <w:rPr>
                <w:rFonts w:ascii="Courier New" w:hAnsi="Courier New" w:cs="Courier New"/>
                <w:b/>
                <w:sz w:val="18"/>
                <w:szCs w:val="18"/>
              </w:rPr>
            </w:pPr>
            <w:r>
              <w:rPr>
                <w:rFonts w:ascii="Courier New" w:hAnsi="Courier New" w:cs="Courier New"/>
                <w:b/>
                <w:sz w:val="18"/>
                <w:szCs w:val="18"/>
              </w:rPr>
              <w:t>0530282 ADJ I56036-ADJ    06/07/05      108.86 1101684.00     108.86 1229714.83</w:t>
            </w:r>
          </w:p>
          <w:p w14:paraId="2F63BE7A" w14:textId="77777777" w:rsidR="00244240" w:rsidRDefault="00244240">
            <w:pPr>
              <w:pStyle w:val="TableText0"/>
              <w:rPr>
                <w:rFonts w:ascii="Courier New" w:hAnsi="Courier New" w:cs="Courier New"/>
                <w:b/>
                <w:sz w:val="18"/>
                <w:szCs w:val="18"/>
              </w:rPr>
            </w:pPr>
            <w:r>
              <w:rPr>
                <w:rFonts w:ascii="Courier New" w:hAnsi="Courier New" w:cs="Courier New"/>
                <w:b/>
                <w:sz w:val="18"/>
                <w:szCs w:val="18"/>
              </w:rPr>
              <w:t>0530283 ADJ I56036-ADJ    06/08/05      235.82 1101448.18     235.82 1229479.01</w:t>
            </w:r>
          </w:p>
          <w:p w14:paraId="208F2DA2"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0530284 ADJ I56031-ADJ    06/08/05      798.72 1100649.46     798.72 1228680.29</w:t>
            </w:r>
          </w:p>
          <w:p w14:paraId="2FD65520" w14:textId="77777777" w:rsidR="00244240" w:rsidRDefault="00244240">
            <w:pPr>
              <w:pStyle w:val="TableText0"/>
              <w:rPr>
                <w:rFonts w:ascii="Courier New" w:hAnsi="Courier New" w:cs="Courier New"/>
                <w:b/>
                <w:sz w:val="18"/>
                <w:szCs w:val="18"/>
              </w:rPr>
            </w:pPr>
            <w:r>
              <w:rPr>
                <w:rFonts w:ascii="Courier New" w:hAnsi="Courier New" w:cs="Courier New"/>
                <w:b/>
                <w:sz w:val="18"/>
                <w:szCs w:val="18"/>
              </w:rPr>
              <w:t>0530285 ADJ I56036-ADJ    06/08/05      798.72 1099850.74     798.72 1227881.57</w:t>
            </w:r>
          </w:p>
          <w:p w14:paraId="4C8C8C15"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Press return to continue, uparrow (^) to exit:</w:t>
            </w:r>
          </w:p>
          <w:p w14:paraId="46E6EB34" w14:textId="77777777" w:rsidR="00244240" w:rsidRDefault="00244240">
            <w:pPr>
              <w:pStyle w:val="TableText0"/>
              <w:rPr>
                <w:rFonts w:ascii="Courier New" w:hAnsi="Courier New" w:cs="Courier New"/>
                <w:sz w:val="18"/>
                <w:szCs w:val="18"/>
              </w:rPr>
            </w:pPr>
          </w:p>
        </w:tc>
      </w:tr>
    </w:tbl>
    <w:p w14:paraId="7D695321"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57C9CC12" w14:textId="77777777">
        <w:trPr>
          <w:cantSplit/>
          <w:trHeight w:val="377"/>
        </w:trPr>
        <w:tc>
          <w:tcPr>
            <w:tcW w:w="720" w:type="dxa"/>
            <w:tcBorders>
              <w:bottom w:val="nil"/>
              <w:right w:val="single" w:sz="4" w:space="0" w:color="808080"/>
            </w:tcBorders>
          </w:tcPr>
          <w:p w14:paraId="4CA70F86" w14:textId="11EF29C7" w:rsidR="00244240" w:rsidRDefault="00133AC0">
            <w:pPr>
              <w:pStyle w:val="NoteText"/>
            </w:pPr>
            <w:r>
              <w:rPr>
                <w:noProof/>
              </w:rPr>
              <w:lastRenderedPageBreak/>
              <w:drawing>
                <wp:inline distT="0" distB="0" distL="0" distR="0" wp14:anchorId="06FDFAEA" wp14:editId="0F0A1C5F">
                  <wp:extent cx="323850" cy="323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400B6F4E" w14:textId="77777777" w:rsidR="00244240" w:rsidRDefault="00244240">
            <w:pPr>
              <w:pStyle w:val="NoteText"/>
            </w:pPr>
            <w:r>
              <w:rPr>
                <w:i/>
              </w:rPr>
              <w:t>Note:</w:t>
            </w:r>
            <w:r>
              <w:t xml:space="preserve">  Since all this is done in DynaMed, and the IB Form Type is not available on the new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xml:space="preserve"> Request option, then the following options are no longer to be used in conjunction with IB requests.</w:t>
            </w:r>
          </w:p>
          <w:p w14:paraId="11B9E532" w14:textId="77777777" w:rsidR="00244240" w:rsidRDefault="00244240">
            <w:pPr>
              <w:pStyle w:val="NoteText"/>
              <w:numPr>
                <w:ilvl w:val="0"/>
                <w:numId w:val="27"/>
              </w:numPr>
            </w:pPr>
            <w:r>
              <w:t>Edit a 2237 (Service) [PRCSEDTD]</w:t>
            </w:r>
          </w:p>
          <w:p w14:paraId="239A6B2F" w14:textId="77777777" w:rsidR="00244240" w:rsidRDefault="00244240">
            <w:pPr>
              <w:pStyle w:val="NoteText"/>
              <w:numPr>
                <w:ilvl w:val="0"/>
                <w:numId w:val="27"/>
              </w:numPr>
            </w:pPr>
            <w:r>
              <w:t>New 2237 (Service) Request [PRCSENRB]</w:t>
            </w:r>
          </w:p>
          <w:p w14:paraId="760EB081" w14:textId="77777777" w:rsidR="00244240" w:rsidRDefault="00244240">
            <w:pPr>
              <w:pStyle w:val="NoteText"/>
              <w:numPr>
                <w:ilvl w:val="0"/>
                <w:numId w:val="27"/>
              </w:numPr>
            </w:pPr>
            <w:r>
              <w:t>Copy a Transaction [PRCSECP]</w:t>
            </w:r>
          </w:p>
          <w:p w14:paraId="2C963B2D" w14:textId="77777777" w:rsidR="00244240" w:rsidRDefault="00244240">
            <w:pPr>
              <w:pStyle w:val="NoteText"/>
              <w:numPr>
                <w:ilvl w:val="0"/>
                <w:numId w:val="27"/>
              </w:numPr>
            </w:pPr>
            <w:r>
              <w:t>Edit a Request (Section) [PRCSEDRS]</w:t>
            </w:r>
          </w:p>
          <w:p w14:paraId="1A68FFFF" w14:textId="77777777" w:rsidR="00244240" w:rsidRDefault="00244240">
            <w:pPr>
              <w:pStyle w:val="NoteText"/>
              <w:numPr>
                <w:ilvl w:val="0"/>
                <w:numId w:val="27"/>
              </w:numPr>
            </w:pPr>
            <w:r>
              <w:t>Enter a Request (Section) [PRCSENRS]</w:t>
            </w:r>
          </w:p>
          <w:p w14:paraId="49319A86" w14:textId="77777777" w:rsidR="00244240" w:rsidRDefault="00244240">
            <w:pPr>
              <w:pStyle w:val="NoteText"/>
              <w:numPr>
                <w:ilvl w:val="0"/>
                <w:numId w:val="27"/>
              </w:numPr>
            </w:pPr>
            <w:r>
              <w:t>Copy a Transaction (Section) [PRCSCPY]</w:t>
            </w:r>
          </w:p>
        </w:tc>
        <w:tc>
          <w:tcPr>
            <w:tcW w:w="720" w:type="dxa"/>
            <w:tcBorders>
              <w:left w:val="single" w:sz="4" w:space="0" w:color="808080"/>
            </w:tcBorders>
          </w:tcPr>
          <w:p w14:paraId="0F01EC10" w14:textId="2D492CBE" w:rsidR="00244240" w:rsidRDefault="00133AC0">
            <w:pPr>
              <w:pStyle w:val="NoteText"/>
            </w:pPr>
            <w:r>
              <w:rPr>
                <w:noProof/>
              </w:rPr>
              <w:drawing>
                <wp:inline distT="0" distB="0" distL="0" distR="0" wp14:anchorId="588FA445" wp14:editId="64445A4D">
                  <wp:extent cx="323850" cy="323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73A6B975" w14:textId="77777777" w:rsidR="00244240" w:rsidRDefault="00244240">
      <w:pPr>
        <w:pStyle w:val="BodyText"/>
      </w:pPr>
    </w:p>
    <w:p w14:paraId="5E25C56C" w14:textId="77777777" w:rsidR="00244240" w:rsidRDefault="00244240">
      <w:pPr>
        <w:pStyle w:val="Heading2"/>
      </w:pPr>
      <w:bookmarkStart w:id="134" w:name="_Toc107816894"/>
      <w:r>
        <w:t>Fiscal Updates</w:t>
      </w:r>
      <w:r w:rsidR="00144EF1">
        <w:fldChar w:fldCharType="begin"/>
      </w:r>
      <w:r w:rsidR="00144EF1">
        <w:instrText xml:space="preserve"> XE "</w:instrText>
      </w:r>
      <w:r w:rsidR="00144EF1" w:rsidRPr="00D24752">
        <w:instrText>Fiscal Updates</w:instrText>
      </w:r>
      <w:r w:rsidR="00144EF1">
        <w:instrText xml:space="preserve">" </w:instrText>
      </w:r>
      <w:r w:rsidR="00144EF1">
        <w:fldChar w:fldCharType="end"/>
      </w:r>
      <w:r>
        <w:t xml:space="preserve"> and Fund Control Point Balances</w:t>
      </w:r>
      <w:bookmarkEnd w:id="134"/>
      <w:r w:rsidR="00144EF1">
        <w:fldChar w:fldCharType="begin"/>
      </w:r>
      <w:r w:rsidR="00144EF1">
        <w:instrText xml:space="preserve"> XE "</w:instrText>
      </w:r>
      <w:r w:rsidR="00144EF1" w:rsidRPr="00D24752">
        <w:instrText>Fund Control Point Balances</w:instrText>
      </w:r>
      <w:r w:rsidR="00144EF1">
        <w:instrText xml:space="preserve">" </w:instrText>
      </w:r>
      <w:r w:rsidR="00144EF1">
        <w:fldChar w:fldCharType="end"/>
      </w:r>
    </w:p>
    <w:p w14:paraId="6A13AD41" w14:textId="77777777" w:rsidR="00244240" w:rsidRDefault="00244240">
      <w:pPr>
        <w:pStyle w:val="BodyText"/>
      </w:pPr>
      <w:r>
        <w:t xml:space="preserve">DynaMed users (generally inventory managers) may subscribe to updates on specified IFCAP fund control point (FCP) balances.  This process periodically sends the Fund Control Point Uncommitted Balance for current Fiscal Year and Future Fiscal Year to DynaMed.     When a DynaMed user is creating due-ins, these amounts plus the total of the order being built, are displayed on the DynaMed screen.  </w:t>
      </w:r>
    </w:p>
    <w:p w14:paraId="0FEA7B78" w14:textId="77777777" w:rsidR="00244240" w:rsidRDefault="00244240">
      <w:pPr>
        <w:pStyle w:val="BodyText"/>
      </w:pPr>
      <w:r>
        <w:t xml:space="preserve">In IFCAP, a new subscription file (File #414.03) has been established to record subscriptions and subscription cancellations.  DynaMed sends subscription and cancellation requests to IFCAP.  Once the subscription is entered, IFCAP sends messages to DynaMed whenever specified events occur that affect the balances.  For balance updates (modifications), IFCAP sends the following to DynaMed in an MFN^M01 message: to DynaMed in an </w:t>
      </w:r>
      <w:r>
        <w:rPr>
          <w:rFonts w:ascii="Courier New" w:hAnsi="Courier New" w:cs="Courier New"/>
        </w:rPr>
        <w:t>MFN^M01</w:t>
      </w:r>
      <w:r>
        <w:t xml:space="preserve"> message:</w:t>
      </w:r>
    </w:p>
    <w:tbl>
      <w:tblPr>
        <w:tblW w:w="0" w:type="auto"/>
        <w:jc w:val="center"/>
        <w:tblLook w:val="0000" w:firstRow="0" w:lastRow="0" w:firstColumn="0" w:lastColumn="0" w:noHBand="0" w:noVBand="0"/>
      </w:tblPr>
      <w:tblGrid>
        <w:gridCol w:w="3960"/>
        <w:gridCol w:w="4162"/>
      </w:tblGrid>
      <w:tr w:rsidR="00244240" w14:paraId="520A1BAC" w14:textId="77777777">
        <w:trPr>
          <w:jc w:val="center"/>
        </w:trPr>
        <w:tc>
          <w:tcPr>
            <w:tcW w:w="3960" w:type="dxa"/>
          </w:tcPr>
          <w:p w14:paraId="318F70CE" w14:textId="77777777" w:rsidR="00244240" w:rsidRDefault="00244240">
            <w:pPr>
              <w:pStyle w:val="NormalTableText"/>
              <w:numPr>
                <w:ilvl w:val="0"/>
                <w:numId w:val="28"/>
              </w:numPr>
              <w:tabs>
                <w:tab w:val="left" w:pos="360"/>
              </w:tabs>
              <w:ind w:left="360"/>
              <w:rPr>
                <w:sz w:val="22"/>
              </w:rPr>
            </w:pPr>
            <w:r>
              <w:rPr>
                <w:sz w:val="22"/>
              </w:rPr>
              <w:t>Fiscal Year</w:t>
            </w:r>
          </w:p>
        </w:tc>
        <w:tc>
          <w:tcPr>
            <w:tcW w:w="4162" w:type="dxa"/>
          </w:tcPr>
          <w:p w14:paraId="66E749E1" w14:textId="77777777" w:rsidR="00244240" w:rsidRDefault="00244240">
            <w:pPr>
              <w:pStyle w:val="NormalTableText"/>
              <w:numPr>
                <w:ilvl w:val="0"/>
                <w:numId w:val="28"/>
              </w:numPr>
              <w:tabs>
                <w:tab w:val="left" w:pos="360"/>
              </w:tabs>
              <w:ind w:left="360"/>
              <w:rPr>
                <w:sz w:val="22"/>
              </w:rPr>
            </w:pPr>
            <w:r>
              <w:rPr>
                <w:sz w:val="22"/>
              </w:rPr>
              <w:t>1st Quarter Uncommitted Balance</w:t>
            </w:r>
          </w:p>
        </w:tc>
      </w:tr>
      <w:tr w:rsidR="00244240" w14:paraId="3E449A48" w14:textId="77777777">
        <w:trPr>
          <w:jc w:val="center"/>
        </w:trPr>
        <w:tc>
          <w:tcPr>
            <w:tcW w:w="3960" w:type="dxa"/>
          </w:tcPr>
          <w:p w14:paraId="68D474A4" w14:textId="77777777" w:rsidR="00244240" w:rsidRDefault="00244240">
            <w:pPr>
              <w:pStyle w:val="NormalTableText"/>
              <w:numPr>
                <w:ilvl w:val="0"/>
                <w:numId w:val="28"/>
              </w:numPr>
              <w:tabs>
                <w:tab w:val="left" w:pos="360"/>
              </w:tabs>
              <w:ind w:left="360"/>
              <w:rPr>
                <w:sz w:val="22"/>
              </w:rPr>
            </w:pPr>
            <w:r>
              <w:rPr>
                <w:sz w:val="22"/>
              </w:rPr>
              <w:t>FCP</w:t>
            </w:r>
          </w:p>
        </w:tc>
        <w:tc>
          <w:tcPr>
            <w:tcW w:w="4162" w:type="dxa"/>
          </w:tcPr>
          <w:p w14:paraId="398BABA5" w14:textId="77777777" w:rsidR="00244240" w:rsidRDefault="00244240">
            <w:pPr>
              <w:pStyle w:val="NormalTableText"/>
              <w:numPr>
                <w:ilvl w:val="0"/>
                <w:numId w:val="28"/>
              </w:numPr>
              <w:tabs>
                <w:tab w:val="left" w:pos="360"/>
              </w:tabs>
              <w:ind w:left="360"/>
              <w:rPr>
                <w:sz w:val="22"/>
              </w:rPr>
            </w:pPr>
            <w:r>
              <w:rPr>
                <w:sz w:val="22"/>
              </w:rPr>
              <w:t>2nd Quarter Uncommitted Balance</w:t>
            </w:r>
          </w:p>
        </w:tc>
      </w:tr>
      <w:tr w:rsidR="00244240" w14:paraId="3D8E8734" w14:textId="77777777">
        <w:trPr>
          <w:jc w:val="center"/>
        </w:trPr>
        <w:tc>
          <w:tcPr>
            <w:tcW w:w="3960" w:type="dxa"/>
          </w:tcPr>
          <w:p w14:paraId="68DF7E9E" w14:textId="77777777" w:rsidR="00244240" w:rsidRDefault="00244240">
            <w:pPr>
              <w:pStyle w:val="NormalTableText"/>
              <w:numPr>
                <w:ilvl w:val="0"/>
                <w:numId w:val="28"/>
              </w:numPr>
              <w:tabs>
                <w:tab w:val="left" w:pos="360"/>
              </w:tabs>
              <w:ind w:left="360"/>
              <w:rPr>
                <w:sz w:val="22"/>
              </w:rPr>
            </w:pPr>
            <w:r>
              <w:rPr>
                <w:sz w:val="22"/>
              </w:rPr>
              <w:t>Station</w:t>
            </w:r>
          </w:p>
        </w:tc>
        <w:tc>
          <w:tcPr>
            <w:tcW w:w="4162" w:type="dxa"/>
          </w:tcPr>
          <w:p w14:paraId="610951A8" w14:textId="77777777" w:rsidR="00244240" w:rsidRDefault="00244240">
            <w:pPr>
              <w:pStyle w:val="NormalTableText"/>
              <w:numPr>
                <w:ilvl w:val="0"/>
                <w:numId w:val="28"/>
              </w:numPr>
              <w:tabs>
                <w:tab w:val="left" w:pos="360"/>
              </w:tabs>
              <w:ind w:left="360"/>
              <w:rPr>
                <w:sz w:val="22"/>
              </w:rPr>
            </w:pPr>
            <w:r>
              <w:rPr>
                <w:sz w:val="22"/>
              </w:rPr>
              <w:t>3rd Quarter Uncommitted Balance</w:t>
            </w:r>
          </w:p>
        </w:tc>
      </w:tr>
      <w:tr w:rsidR="00244240" w14:paraId="1C318B46" w14:textId="77777777">
        <w:trPr>
          <w:jc w:val="center"/>
        </w:trPr>
        <w:tc>
          <w:tcPr>
            <w:tcW w:w="3960" w:type="dxa"/>
          </w:tcPr>
          <w:p w14:paraId="1FE5A252" w14:textId="77777777" w:rsidR="00244240" w:rsidRDefault="00244240">
            <w:pPr>
              <w:pStyle w:val="NormalTableText"/>
              <w:tabs>
                <w:tab w:val="left" w:pos="360"/>
              </w:tabs>
              <w:rPr>
                <w:sz w:val="22"/>
              </w:rPr>
            </w:pPr>
          </w:p>
        </w:tc>
        <w:tc>
          <w:tcPr>
            <w:tcW w:w="4162" w:type="dxa"/>
          </w:tcPr>
          <w:p w14:paraId="4790E1C1" w14:textId="77777777" w:rsidR="00244240" w:rsidRDefault="00244240">
            <w:pPr>
              <w:pStyle w:val="NormalTableText"/>
              <w:numPr>
                <w:ilvl w:val="0"/>
                <w:numId w:val="28"/>
              </w:numPr>
              <w:tabs>
                <w:tab w:val="left" w:pos="360"/>
              </w:tabs>
              <w:ind w:left="360"/>
              <w:rPr>
                <w:sz w:val="22"/>
              </w:rPr>
            </w:pPr>
            <w:r>
              <w:rPr>
                <w:sz w:val="22"/>
              </w:rPr>
              <w:t>4th Quarter Uncommitted Balance</w:t>
            </w:r>
          </w:p>
        </w:tc>
      </w:tr>
    </w:tbl>
    <w:p w14:paraId="33B8ADF5" w14:textId="77777777" w:rsidR="00244240" w:rsidRDefault="00244240">
      <w:pPr>
        <w:pStyle w:val="BodyText"/>
      </w:pPr>
    </w:p>
    <w:p w14:paraId="4EF66C51" w14:textId="77777777" w:rsidR="00244240" w:rsidRDefault="00244240">
      <w:pPr>
        <w:pStyle w:val="BodyText"/>
      </w:pPr>
      <w:r>
        <w:t xml:space="preserve">An FCP Monitor task loops through the Fund Control Point (File #420) file, essentially computing the “running total” of the uncommitted balances for the control point, and if it notes a change to the balances since the last time the monitor ran,  the new balances will be sent to DynaMed. </w:t>
      </w:r>
    </w:p>
    <w:p w14:paraId="5EA630DF" w14:textId="77777777" w:rsidR="00244240" w:rsidRDefault="00244240">
      <w:pPr>
        <w:pStyle w:val="BodyText"/>
      </w:pPr>
      <w:r>
        <w:t xml:space="preserve">To implement the logic that handles this event, additional code checks that:  (1) the site is a DynaMed site and (2) the control point affected is being monitored (that is, there is a corresponding entry in the subscription file).  When both conditions are met, the delivery of an HL7 message to DynaMed is scheduled. </w:t>
      </w:r>
    </w:p>
    <w:p w14:paraId="28ADC5DC" w14:textId="77777777" w:rsidR="00244240" w:rsidRDefault="00244240">
      <w:pPr>
        <w:pStyle w:val="BodyText"/>
      </w:pPr>
      <w:r>
        <w:lastRenderedPageBreak/>
        <w:t xml:space="preserve">For more information on how this process is seen from DynaMed, see the </w:t>
      </w:r>
      <w:r>
        <w:rPr>
          <w:i/>
        </w:rPr>
        <w:t>DynaMed User Manual</w:t>
      </w:r>
      <w:r>
        <w:t xml:space="preserve">, available at </w:t>
      </w:r>
      <w:r w:rsidR="00F25973">
        <w:t>REDACTED</w:t>
      </w:r>
    </w:p>
    <w:p w14:paraId="2D8C6383" w14:textId="77777777" w:rsidR="00244240" w:rsidRDefault="00244240">
      <w:pPr>
        <w:pStyle w:val="Heading2"/>
      </w:pPr>
      <w:bookmarkStart w:id="135" w:name="_Toc107816895"/>
      <w:r>
        <w:t>Item File</w:t>
      </w:r>
      <w:r w:rsidR="00144EF1">
        <w:fldChar w:fldCharType="begin"/>
      </w:r>
      <w:r w:rsidR="00144EF1">
        <w:instrText xml:space="preserve"> XE "</w:instrText>
      </w:r>
      <w:r w:rsidR="00144EF1" w:rsidRPr="00D24752">
        <w:instrText>Item File</w:instrText>
      </w:r>
      <w:r w:rsidR="00144EF1">
        <w:instrText xml:space="preserve">" </w:instrText>
      </w:r>
      <w:r w:rsidR="00144EF1">
        <w:fldChar w:fldCharType="end"/>
      </w:r>
      <w:r>
        <w:t xml:space="preserve"> Updates</w:t>
      </w:r>
      <w:bookmarkEnd w:id="135"/>
    </w:p>
    <w:p w14:paraId="7DD26337" w14:textId="77777777" w:rsidR="00244240" w:rsidRDefault="00244240">
      <w:r>
        <w:t xml:space="preserve">The IFCAP Item Master File (IMF) has been designated as the file of record for items.  For this reason all changes, additions and modifications are entered first into the IFCAP IMF and are then transmitted to the DynaMed Master Catalog. </w:t>
      </w:r>
    </w:p>
    <w:p w14:paraId="0B3531E4" w14:textId="77777777" w:rsidR="00244240" w:rsidRDefault="00244240"/>
    <w:p w14:paraId="12C7A384" w14:textId="77777777" w:rsidR="00244240" w:rsidRDefault="00244240">
      <w:r>
        <w:t xml:space="preserve">Changes to the Item File may occur during the processing of Purchase Orders.  Those changes are also transmitted to the DynaMed Master Catalog via the background task </w:t>
      </w:r>
      <w:r>
        <w:rPr>
          <w:rFonts w:ascii="Courier New" w:hAnsi="Courier New" w:cs="Courier New"/>
        </w:rPr>
        <w:t>PRCV ITEM UPDATE TO DYNAMED</w:t>
      </w:r>
      <w:r w:rsidR="00B16E26">
        <w:rPr>
          <w:rFonts w:ascii="Courier New" w:hAnsi="Courier New" w:cs="Courier New"/>
        </w:rPr>
        <w:fldChar w:fldCharType="begin"/>
      </w:r>
      <w:r w:rsidR="00B16E26">
        <w:instrText xml:space="preserve"> XE "</w:instrText>
      </w:r>
      <w:r w:rsidR="00B16E26" w:rsidRPr="009468F8">
        <w:rPr>
          <w:rFonts w:ascii="Courier New" w:hAnsi="Courier New" w:cs="Courier New"/>
        </w:rPr>
        <w:instrText>PRCV ITEM UPDATE TO DYNAMED</w:instrText>
      </w:r>
      <w:r w:rsidR="00B16E26">
        <w:instrText xml:space="preserve">" </w:instrText>
      </w:r>
      <w:r w:rsidR="00B16E26">
        <w:rPr>
          <w:rFonts w:ascii="Courier New" w:hAnsi="Courier New" w:cs="Courier New"/>
        </w:rPr>
        <w:fldChar w:fldCharType="end"/>
      </w:r>
      <w:r>
        <w:t xml:space="preserve">, which is a nightly </w:t>
      </w:r>
      <w:r>
        <w:rPr>
          <w:rFonts w:ascii="Courier New" w:hAnsi="Courier New" w:cs="Courier New"/>
        </w:rPr>
        <w:t>ITEM Master File</w:t>
      </w:r>
      <w:r>
        <w:t xml:space="preserve"> update to DynaMed.</w:t>
      </w:r>
    </w:p>
    <w:p w14:paraId="0FD8AE76" w14:textId="77777777" w:rsidR="00244240" w:rsidRDefault="00244240"/>
    <w:p w14:paraId="06A99E7E" w14:textId="77777777" w:rsidR="00244240" w:rsidRDefault="00244240"/>
    <w:p w14:paraId="3431EF09" w14:textId="5A8426A3" w:rsidR="00244240" w:rsidRDefault="00244240">
      <w:pPr>
        <w:pStyle w:val="Caption"/>
        <w:keepNext/>
      </w:pPr>
      <w:r>
        <w:t xml:space="preserve">Table </w:t>
      </w:r>
      <w:r w:rsidR="002D5BF5">
        <w:fldChar w:fldCharType="begin"/>
      </w:r>
      <w:r w:rsidR="002D5BF5">
        <w:instrText xml:space="preserve"> STYLEREF 1 \s </w:instrText>
      </w:r>
      <w:r w:rsidR="002D5BF5">
        <w:fldChar w:fldCharType="separate"/>
      </w:r>
      <w:r w:rsidR="009B2AF3">
        <w:rPr>
          <w:noProof/>
        </w:rPr>
        <w:t>3</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3</w:t>
      </w:r>
      <w:r w:rsidR="002D5BF5">
        <w:rPr>
          <w:noProof/>
        </w:rPr>
        <w:fldChar w:fldCharType="end"/>
      </w:r>
      <w:r>
        <w:t>.  Item File Updates Flow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3725"/>
        <w:gridCol w:w="719"/>
        <w:gridCol w:w="4256"/>
      </w:tblGrid>
      <w:tr w:rsidR="00244240" w14:paraId="2D14C94A" w14:textId="77777777">
        <w:trPr>
          <w:cantSplit/>
          <w:trHeight w:val="300"/>
          <w:tblHeader/>
        </w:trPr>
        <w:tc>
          <w:tcPr>
            <w:tcW w:w="650" w:type="dxa"/>
            <w:vMerge w:val="restart"/>
            <w:shd w:val="clear" w:color="auto" w:fill="E6E6E6"/>
            <w:vAlign w:val="center"/>
          </w:tcPr>
          <w:p w14:paraId="7AAC0D00" w14:textId="77777777" w:rsidR="00244240" w:rsidRDefault="00244240">
            <w:pPr>
              <w:pStyle w:val="TableSubHeadCenter"/>
              <w:keepNext/>
            </w:pPr>
            <w:r>
              <w:t>Step</w:t>
            </w:r>
          </w:p>
        </w:tc>
        <w:tc>
          <w:tcPr>
            <w:tcW w:w="3778" w:type="dxa"/>
            <w:vMerge w:val="restart"/>
            <w:shd w:val="clear" w:color="auto" w:fill="E6E6E6"/>
            <w:vAlign w:val="center"/>
          </w:tcPr>
          <w:p w14:paraId="357BA5F2" w14:textId="77777777" w:rsidR="00244240" w:rsidRDefault="00244240">
            <w:pPr>
              <w:pStyle w:val="TableSubHeadCenter"/>
              <w:keepNext/>
            </w:pPr>
            <w:r>
              <w:t>DynaMed</w:t>
            </w:r>
          </w:p>
        </w:tc>
        <w:tc>
          <w:tcPr>
            <w:tcW w:w="720" w:type="dxa"/>
            <w:vMerge w:val="restart"/>
            <w:shd w:val="clear" w:color="auto" w:fill="E6E6E6"/>
          </w:tcPr>
          <w:p w14:paraId="639A12F2" w14:textId="77777777" w:rsidR="00244240" w:rsidRDefault="00244240">
            <w:pPr>
              <w:pStyle w:val="TableSubHeadCenter"/>
              <w:keepNext/>
            </w:pPr>
            <w:r>
              <w:t>Data Flow</w:t>
            </w:r>
          </w:p>
        </w:tc>
        <w:tc>
          <w:tcPr>
            <w:tcW w:w="4320" w:type="dxa"/>
            <w:vMerge w:val="restart"/>
            <w:shd w:val="clear" w:color="auto" w:fill="E6E6E6"/>
            <w:vAlign w:val="center"/>
          </w:tcPr>
          <w:p w14:paraId="28D5CC8B" w14:textId="77777777" w:rsidR="00244240" w:rsidRDefault="00244240">
            <w:pPr>
              <w:pStyle w:val="TableSubHeadCenter"/>
              <w:keepNext/>
            </w:pPr>
            <w:r>
              <w:t>IFCAP</w:t>
            </w:r>
          </w:p>
        </w:tc>
      </w:tr>
      <w:tr w:rsidR="00244240" w14:paraId="450EC5EF" w14:textId="77777777">
        <w:trPr>
          <w:cantSplit/>
          <w:trHeight w:val="360"/>
          <w:tblHeader/>
        </w:trPr>
        <w:tc>
          <w:tcPr>
            <w:tcW w:w="650" w:type="dxa"/>
            <w:vMerge/>
            <w:shd w:val="clear" w:color="auto" w:fill="E6E6E6"/>
          </w:tcPr>
          <w:p w14:paraId="117AD8BA" w14:textId="77777777" w:rsidR="00244240" w:rsidRDefault="00244240">
            <w:pPr>
              <w:pStyle w:val="TableSubHeadLeft"/>
            </w:pPr>
          </w:p>
        </w:tc>
        <w:tc>
          <w:tcPr>
            <w:tcW w:w="3778" w:type="dxa"/>
            <w:vMerge/>
            <w:shd w:val="clear" w:color="auto" w:fill="E6E6E6"/>
          </w:tcPr>
          <w:p w14:paraId="30D91DEE" w14:textId="77777777" w:rsidR="00244240" w:rsidRDefault="00244240">
            <w:pPr>
              <w:pStyle w:val="TableSubHeadLeft"/>
            </w:pPr>
          </w:p>
        </w:tc>
        <w:tc>
          <w:tcPr>
            <w:tcW w:w="720" w:type="dxa"/>
            <w:vMerge/>
            <w:shd w:val="clear" w:color="auto" w:fill="E6E6E6"/>
          </w:tcPr>
          <w:p w14:paraId="145DFC72" w14:textId="77777777" w:rsidR="00244240" w:rsidRDefault="00244240">
            <w:pPr>
              <w:pStyle w:val="TableSubHeadLeft"/>
            </w:pPr>
          </w:p>
        </w:tc>
        <w:tc>
          <w:tcPr>
            <w:tcW w:w="4320" w:type="dxa"/>
            <w:vMerge/>
            <w:shd w:val="clear" w:color="auto" w:fill="E6E6E6"/>
          </w:tcPr>
          <w:p w14:paraId="74AA51BD" w14:textId="77777777" w:rsidR="00244240" w:rsidRDefault="00244240">
            <w:pPr>
              <w:pStyle w:val="TableSubHeadLeft"/>
            </w:pPr>
          </w:p>
        </w:tc>
      </w:tr>
      <w:tr w:rsidR="00244240" w14:paraId="0E7B0C07" w14:textId="77777777">
        <w:tc>
          <w:tcPr>
            <w:tcW w:w="650" w:type="dxa"/>
          </w:tcPr>
          <w:p w14:paraId="62CC287B" w14:textId="77777777" w:rsidR="00244240" w:rsidRDefault="00244240">
            <w:pPr>
              <w:pStyle w:val="TableText"/>
              <w:jc w:val="center"/>
              <w:rPr>
                <w:b/>
                <w:bCs/>
              </w:rPr>
            </w:pPr>
            <w:r>
              <w:rPr>
                <w:b/>
                <w:bCs/>
              </w:rPr>
              <w:t>1</w:t>
            </w:r>
          </w:p>
        </w:tc>
        <w:tc>
          <w:tcPr>
            <w:tcW w:w="3778" w:type="dxa"/>
          </w:tcPr>
          <w:p w14:paraId="4D39DB89" w14:textId="77777777" w:rsidR="00244240" w:rsidRDefault="00244240">
            <w:pPr>
              <w:pStyle w:val="TableText"/>
            </w:pPr>
            <w:r>
              <w:rPr>
                <w:i/>
                <w:iCs/>
              </w:rPr>
              <w:t>System:</w:t>
            </w:r>
            <w:r>
              <w:t xml:space="preserve">  Update DynaMed Master Catalog</w:t>
            </w:r>
          </w:p>
        </w:tc>
        <w:tc>
          <w:tcPr>
            <w:tcW w:w="720" w:type="dxa"/>
          </w:tcPr>
          <w:p w14:paraId="3FA80357" w14:textId="77777777" w:rsidR="00244240" w:rsidRDefault="00244240">
            <w:pPr>
              <w:pStyle w:val="TableText"/>
              <w:jc w:val="center"/>
              <w:rPr>
                <w:b/>
                <w:bCs/>
                <w:sz w:val="24"/>
              </w:rPr>
            </w:pPr>
            <w:r>
              <w:rPr>
                <w:b/>
                <w:bCs/>
                <w:sz w:val="24"/>
              </w:rPr>
              <w:sym w:font="Wingdings" w:char="F0E7"/>
            </w:r>
          </w:p>
        </w:tc>
        <w:tc>
          <w:tcPr>
            <w:tcW w:w="4320" w:type="dxa"/>
          </w:tcPr>
          <w:p w14:paraId="2B950204" w14:textId="77777777" w:rsidR="00244240" w:rsidRDefault="00244240">
            <w:pPr>
              <w:pStyle w:val="TableText"/>
            </w:pPr>
            <w:r>
              <w:rPr>
                <w:i/>
                <w:iCs/>
              </w:rPr>
              <w:t>User:</w:t>
            </w:r>
            <w:r>
              <w:t xml:space="preserve">  Add a new item to IFCAP Item Master File (IMF)</w:t>
            </w:r>
          </w:p>
        </w:tc>
      </w:tr>
      <w:tr w:rsidR="00244240" w14:paraId="7D45ED0D" w14:textId="77777777">
        <w:tc>
          <w:tcPr>
            <w:tcW w:w="650" w:type="dxa"/>
          </w:tcPr>
          <w:p w14:paraId="21892157" w14:textId="77777777" w:rsidR="00244240" w:rsidRDefault="00244240">
            <w:pPr>
              <w:pStyle w:val="TableText"/>
              <w:jc w:val="center"/>
              <w:rPr>
                <w:b/>
                <w:bCs/>
              </w:rPr>
            </w:pPr>
            <w:r>
              <w:rPr>
                <w:b/>
                <w:bCs/>
              </w:rPr>
              <w:t>2</w:t>
            </w:r>
          </w:p>
        </w:tc>
        <w:tc>
          <w:tcPr>
            <w:tcW w:w="3778" w:type="dxa"/>
          </w:tcPr>
          <w:p w14:paraId="24D0D44F" w14:textId="77777777" w:rsidR="00244240" w:rsidRDefault="00244240">
            <w:pPr>
              <w:pStyle w:val="TableText"/>
              <w:rPr>
                <w:i/>
                <w:iCs/>
              </w:rPr>
            </w:pPr>
            <w:r>
              <w:rPr>
                <w:i/>
                <w:iCs/>
              </w:rPr>
              <w:t>System:</w:t>
            </w:r>
            <w:r>
              <w:t xml:space="preserve">  Update DynaMed Master Catalog</w:t>
            </w:r>
          </w:p>
        </w:tc>
        <w:tc>
          <w:tcPr>
            <w:tcW w:w="720" w:type="dxa"/>
          </w:tcPr>
          <w:p w14:paraId="7A6D9C09" w14:textId="77777777" w:rsidR="00244240" w:rsidRDefault="00244240">
            <w:pPr>
              <w:pStyle w:val="TableText"/>
              <w:jc w:val="center"/>
              <w:rPr>
                <w:b/>
                <w:bCs/>
                <w:sz w:val="24"/>
              </w:rPr>
            </w:pPr>
            <w:r>
              <w:rPr>
                <w:b/>
                <w:bCs/>
                <w:sz w:val="24"/>
              </w:rPr>
              <w:sym w:font="Wingdings" w:char="F0E7"/>
            </w:r>
          </w:p>
        </w:tc>
        <w:tc>
          <w:tcPr>
            <w:tcW w:w="4320" w:type="dxa"/>
          </w:tcPr>
          <w:p w14:paraId="5A07EE18" w14:textId="77777777" w:rsidR="00244240" w:rsidRDefault="00244240">
            <w:pPr>
              <w:pStyle w:val="TableText"/>
              <w:rPr>
                <w:i/>
                <w:iCs/>
              </w:rPr>
            </w:pPr>
            <w:r>
              <w:rPr>
                <w:i/>
                <w:iCs/>
              </w:rPr>
              <w:t>User:</w:t>
            </w:r>
            <w:r>
              <w:t xml:space="preserve">  Edit, Inactivate or reactivate an existing item in IFCAP Item Master File (IMF)</w:t>
            </w:r>
          </w:p>
        </w:tc>
      </w:tr>
    </w:tbl>
    <w:p w14:paraId="7EA3FFDC" w14:textId="77777777" w:rsidR="00244240" w:rsidRDefault="00244240"/>
    <w:tbl>
      <w:tblPr>
        <w:tblW w:w="9360" w:type="dxa"/>
        <w:tblInd w:w="108" w:type="dxa"/>
        <w:tblLayout w:type="fixed"/>
        <w:tblLook w:val="0000" w:firstRow="0" w:lastRow="0" w:firstColumn="0" w:lastColumn="0" w:noHBand="0" w:noVBand="0"/>
      </w:tblPr>
      <w:tblGrid>
        <w:gridCol w:w="720"/>
        <w:gridCol w:w="7920"/>
        <w:gridCol w:w="720"/>
      </w:tblGrid>
      <w:tr w:rsidR="00244240" w14:paraId="7AE8DDF1" w14:textId="77777777">
        <w:trPr>
          <w:cantSplit/>
          <w:trHeight w:val="377"/>
        </w:trPr>
        <w:tc>
          <w:tcPr>
            <w:tcW w:w="720" w:type="dxa"/>
            <w:tcBorders>
              <w:bottom w:val="nil"/>
              <w:right w:val="single" w:sz="4" w:space="0" w:color="808080"/>
            </w:tcBorders>
          </w:tcPr>
          <w:p w14:paraId="749B89BD" w14:textId="4BE4A0D6" w:rsidR="00244240" w:rsidRDefault="00133AC0">
            <w:pPr>
              <w:pStyle w:val="NoteText"/>
            </w:pPr>
            <w:r>
              <w:rPr>
                <w:noProof/>
              </w:rPr>
              <w:drawing>
                <wp:inline distT="0" distB="0" distL="0" distR="0" wp14:anchorId="199DCCED" wp14:editId="6F5FDE6B">
                  <wp:extent cx="323850" cy="323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0E000A61" w14:textId="77777777" w:rsidR="00244240" w:rsidRDefault="00244240">
            <w:pPr>
              <w:pStyle w:val="NoteText"/>
            </w:pPr>
            <w:r>
              <w:t>When entering or editing an item in the Item Master File, items may not have vendors with a packaging multiple greater than “</w:t>
            </w:r>
            <w:r>
              <w:rPr>
                <w:rFonts w:ascii="Courier New" w:hAnsi="Courier New" w:cs="Courier New"/>
              </w:rPr>
              <w:t>1</w:t>
            </w:r>
            <w:r>
              <w:t>” when the unit of purchase is “</w:t>
            </w:r>
            <w:r>
              <w:rPr>
                <w:rFonts w:ascii="Courier New" w:hAnsi="Courier New" w:cs="Courier New"/>
              </w:rPr>
              <w:t>Each</w:t>
            </w:r>
            <w:r>
              <w:t>.”</w:t>
            </w:r>
          </w:p>
        </w:tc>
        <w:tc>
          <w:tcPr>
            <w:tcW w:w="720" w:type="dxa"/>
            <w:tcBorders>
              <w:left w:val="single" w:sz="4" w:space="0" w:color="808080"/>
            </w:tcBorders>
          </w:tcPr>
          <w:p w14:paraId="329AE250" w14:textId="1358831F" w:rsidR="00244240" w:rsidRDefault="00133AC0">
            <w:pPr>
              <w:pStyle w:val="NoteText"/>
            </w:pPr>
            <w:r>
              <w:rPr>
                <w:noProof/>
              </w:rPr>
              <w:drawing>
                <wp:inline distT="0" distB="0" distL="0" distR="0" wp14:anchorId="55CB5C1D" wp14:editId="40BFA638">
                  <wp:extent cx="323850" cy="3238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5297604F" w14:textId="77777777" w:rsidR="00244240" w:rsidRDefault="00244240"/>
    <w:tbl>
      <w:tblPr>
        <w:tblW w:w="9360" w:type="dxa"/>
        <w:tblInd w:w="108" w:type="dxa"/>
        <w:tblLayout w:type="fixed"/>
        <w:tblLook w:val="0000" w:firstRow="0" w:lastRow="0" w:firstColumn="0" w:lastColumn="0" w:noHBand="0" w:noVBand="0"/>
      </w:tblPr>
      <w:tblGrid>
        <w:gridCol w:w="720"/>
        <w:gridCol w:w="7920"/>
        <w:gridCol w:w="720"/>
      </w:tblGrid>
      <w:tr w:rsidR="00244240" w14:paraId="122ACFBD" w14:textId="77777777">
        <w:trPr>
          <w:cantSplit/>
          <w:trHeight w:val="377"/>
        </w:trPr>
        <w:tc>
          <w:tcPr>
            <w:tcW w:w="720" w:type="dxa"/>
            <w:tcBorders>
              <w:bottom w:val="nil"/>
              <w:right w:val="single" w:sz="4" w:space="0" w:color="808080"/>
            </w:tcBorders>
          </w:tcPr>
          <w:p w14:paraId="145696FC" w14:textId="00FAAC62" w:rsidR="00244240" w:rsidRDefault="00133AC0">
            <w:pPr>
              <w:pStyle w:val="NoteText"/>
            </w:pPr>
            <w:r>
              <w:rPr>
                <w:noProof/>
              </w:rPr>
              <w:drawing>
                <wp:inline distT="0" distB="0" distL="0" distR="0" wp14:anchorId="7599B154" wp14:editId="60D90752">
                  <wp:extent cx="323850" cy="323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58EB04AE" w14:textId="77777777" w:rsidR="00244240" w:rsidRDefault="00244240">
            <w:pPr>
              <w:pStyle w:val="NoteText"/>
            </w:pPr>
            <w:r>
              <w:rPr>
                <w:i/>
              </w:rPr>
              <w:t>Note:</w:t>
            </w:r>
            <w:r>
              <w:t xml:space="preserve">  Updates to the Item Master File not done directly through the Item Edit option, such as when editing an item on a purchase order, will be sent to DynaMed via a batched job and may not be immediately transmitted.</w:t>
            </w:r>
          </w:p>
        </w:tc>
        <w:tc>
          <w:tcPr>
            <w:tcW w:w="720" w:type="dxa"/>
            <w:tcBorders>
              <w:left w:val="single" w:sz="4" w:space="0" w:color="808080"/>
            </w:tcBorders>
          </w:tcPr>
          <w:p w14:paraId="4B1F7DD2" w14:textId="527D2683" w:rsidR="00244240" w:rsidRDefault="00133AC0">
            <w:pPr>
              <w:pStyle w:val="NoteText"/>
            </w:pPr>
            <w:r>
              <w:rPr>
                <w:noProof/>
              </w:rPr>
              <w:drawing>
                <wp:inline distT="0" distB="0" distL="0" distR="0" wp14:anchorId="2434D9D4" wp14:editId="24D9CC3E">
                  <wp:extent cx="323850" cy="323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0F702F19" w14:textId="77777777" w:rsidR="00244240" w:rsidRDefault="00244240"/>
    <w:p w14:paraId="5DCB96B7" w14:textId="77777777" w:rsidR="00244240" w:rsidRDefault="00244240">
      <w:pPr>
        <w:pStyle w:val="Heading2"/>
      </w:pPr>
      <w:bookmarkStart w:id="136" w:name="_Toc107816896"/>
      <w:r>
        <w:t>Vendor File</w:t>
      </w:r>
      <w:r w:rsidR="00144EF1">
        <w:fldChar w:fldCharType="begin"/>
      </w:r>
      <w:r w:rsidR="00144EF1">
        <w:instrText xml:space="preserve"> XE "</w:instrText>
      </w:r>
      <w:r w:rsidR="00144EF1" w:rsidRPr="00D24752">
        <w:instrText>Vendor File</w:instrText>
      </w:r>
      <w:r w:rsidR="00144EF1">
        <w:instrText xml:space="preserve">" </w:instrText>
      </w:r>
      <w:r w:rsidR="00144EF1">
        <w:fldChar w:fldCharType="end"/>
      </w:r>
      <w:r>
        <w:t xml:space="preserve"> Updates</w:t>
      </w:r>
      <w:bookmarkEnd w:id="136"/>
    </w:p>
    <w:p w14:paraId="6661D301" w14:textId="77777777" w:rsidR="00244240" w:rsidRDefault="00244240">
      <w:r>
        <w:t>The IFCAP Vendor Master File (VMF) has been designated as the file of record for vendors.  For this reason all changes, additions and additions occur first in the VMF, then are transmitted to the DynaMed Catalog Master.  Under most circumstances, this data exchange is accomplished during a periodic “batch” process (as of this writing, every three hours).  There are, however, special rules to cover the occasion when item data is to be transmitted from IFCAP to DynaMed and a vendor is associated with that item.</w:t>
      </w:r>
    </w:p>
    <w:p w14:paraId="51E8B61D" w14:textId="77777777" w:rsidR="00244240" w:rsidRDefault="00244240"/>
    <w:p w14:paraId="679F4DD3" w14:textId="77777777" w:rsidR="00244240" w:rsidRDefault="00244240"/>
    <w:tbl>
      <w:tblPr>
        <w:tblW w:w="9360" w:type="dxa"/>
        <w:tblInd w:w="108" w:type="dxa"/>
        <w:tblLayout w:type="fixed"/>
        <w:tblLook w:val="0000" w:firstRow="0" w:lastRow="0" w:firstColumn="0" w:lastColumn="0" w:noHBand="0" w:noVBand="0"/>
      </w:tblPr>
      <w:tblGrid>
        <w:gridCol w:w="720"/>
        <w:gridCol w:w="7920"/>
        <w:gridCol w:w="720"/>
      </w:tblGrid>
      <w:tr w:rsidR="00244240" w14:paraId="2D5EF288" w14:textId="77777777">
        <w:trPr>
          <w:cantSplit/>
          <w:trHeight w:val="377"/>
        </w:trPr>
        <w:tc>
          <w:tcPr>
            <w:tcW w:w="720" w:type="dxa"/>
            <w:tcBorders>
              <w:bottom w:val="nil"/>
              <w:right w:val="single" w:sz="4" w:space="0" w:color="808080"/>
            </w:tcBorders>
          </w:tcPr>
          <w:p w14:paraId="657988F1" w14:textId="4D95F93B" w:rsidR="00244240" w:rsidRDefault="00133AC0">
            <w:pPr>
              <w:pStyle w:val="NoteText"/>
            </w:pPr>
            <w:r>
              <w:rPr>
                <w:noProof/>
              </w:rPr>
              <w:drawing>
                <wp:inline distT="0" distB="0" distL="0" distR="0" wp14:anchorId="1A956CAA" wp14:editId="19E3A74D">
                  <wp:extent cx="323850" cy="323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028777F8" w14:textId="77777777" w:rsidR="00244240" w:rsidRDefault="00244240">
            <w:pPr>
              <w:pStyle w:val="NoteText"/>
            </w:pPr>
            <w:r>
              <w:t>When the vendor associated with one or more item(s) is modified via an IFCAP event that sends information about those item(s) back to DynaMed, the revised vendor data is transmitted prior to the item data; this gives DynaMed both sets of data affecting procurement of the item(s).  No user action is required; this process takes place automatically.</w:t>
            </w:r>
          </w:p>
        </w:tc>
        <w:tc>
          <w:tcPr>
            <w:tcW w:w="720" w:type="dxa"/>
            <w:tcBorders>
              <w:left w:val="single" w:sz="4" w:space="0" w:color="808080"/>
            </w:tcBorders>
          </w:tcPr>
          <w:p w14:paraId="22122695" w14:textId="3335C137" w:rsidR="00244240" w:rsidRDefault="00133AC0">
            <w:pPr>
              <w:pStyle w:val="NoteText"/>
            </w:pPr>
            <w:r>
              <w:rPr>
                <w:noProof/>
              </w:rPr>
              <w:drawing>
                <wp:inline distT="0" distB="0" distL="0" distR="0" wp14:anchorId="717676A5" wp14:editId="38E7E47F">
                  <wp:extent cx="323850" cy="323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2E8B1211" w14:textId="77777777" w:rsidR="00244240" w:rsidRDefault="00244240"/>
    <w:p w14:paraId="2840D4AB" w14:textId="77777777" w:rsidR="00244240" w:rsidRDefault="00244240"/>
    <w:p w14:paraId="5A2B6A54" w14:textId="77777777" w:rsidR="00244240" w:rsidRDefault="00244240"/>
    <w:p w14:paraId="4E9AF9EC" w14:textId="74D592A2" w:rsidR="00244240" w:rsidRDefault="00244240">
      <w:pPr>
        <w:pStyle w:val="Caption"/>
      </w:pPr>
      <w:r>
        <w:t xml:space="preserve">Table </w:t>
      </w:r>
      <w:r w:rsidR="002D5BF5">
        <w:fldChar w:fldCharType="begin"/>
      </w:r>
      <w:r w:rsidR="002D5BF5">
        <w:instrText xml:space="preserve"> STYLEREF 1 \s </w:instrText>
      </w:r>
      <w:r w:rsidR="002D5BF5">
        <w:fldChar w:fldCharType="separate"/>
      </w:r>
      <w:r w:rsidR="009B2AF3">
        <w:rPr>
          <w:noProof/>
        </w:rPr>
        <w:t>3</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4</w:t>
      </w:r>
      <w:r w:rsidR="002D5BF5">
        <w:rPr>
          <w:noProof/>
        </w:rPr>
        <w:fldChar w:fldCharType="end"/>
      </w:r>
      <w:r>
        <w:t>.  Vendor File Updates Flow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3725"/>
        <w:gridCol w:w="719"/>
        <w:gridCol w:w="4256"/>
      </w:tblGrid>
      <w:tr w:rsidR="00244240" w14:paraId="51FB8CCD" w14:textId="77777777">
        <w:trPr>
          <w:cantSplit/>
          <w:trHeight w:val="300"/>
          <w:tblHeader/>
        </w:trPr>
        <w:tc>
          <w:tcPr>
            <w:tcW w:w="650" w:type="dxa"/>
            <w:vMerge w:val="restart"/>
            <w:shd w:val="clear" w:color="auto" w:fill="E6E6E6"/>
            <w:vAlign w:val="center"/>
          </w:tcPr>
          <w:p w14:paraId="2A72B1AC" w14:textId="77777777" w:rsidR="00244240" w:rsidRDefault="00244240">
            <w:pPr>
              <w:pStyle w:val="TableSubHeadCenter"/>
            </w:pPr>
            <w:r>
              <w:t>Step</w:t>
            </w:r>
          </w:p>
        </w:tc>
        <w:tc>
          <w:tcPr>
            <w:tcW w:w="3778" w:type="dxa"/>
            <w:vMerge w:val="restart"/>
            <w:shd w:val="clear" w:color="auto" w:fill="E6E6E6"/>
            <w:vAlign w:val="center"/>
          </w:tcPr>
          <w:p w14:paraId="0D16CC49" w14:textId="77777777" w:rsidR="00244240" w:rsidRDefault="00244240">
            <w:pPr>
              <w:pStyle w:val="TableSubHeadCenter"/>
            </w:pPr>
            <w:r>
              <w:t>DynaMed</w:t>
            </w:r>
          </w:p>
        </w:tc>
        <w:tc>
          <w:tcPr>
            <w:tcW w:w="720" w:type="dxa"/>
            <w:vMerge w:val="restart"/>
            <w:shd w:val="clear" w:color="auto" w:fill="E6E6E6"/>
          </w:tcPr>
          <w:p w14:paraId="3EA7B3DB" w14:textId="77777777" w:rsidR="00244240" w:rsidRDefault="00244240">
            <w:pPr>
              <w:pStyle w:val="TableSubHeadCenter"/>
            </w:pPr>
            <w:r>
              <w:t>Data Flow</w:t>
            </w:r>
          </w:p>
        </w:tc>
        <w:tc>
          <w:tcPr>
            <w:tcW w:w="4320" w:type="dxa"/>
            <w:vMerge w:val="restart"/>
            <w:shd w:val="clear" w:color="auto" w:fill="E6E6E6"/>
            <w:vAlign w:val="center"/>
          </w:tcPr>
          <w:p w14:paraId="42ABC042" w14:textId="77777777" w:rsidR="00244240" w:rsidRDefault="00244240">
            <w:pPr>
              <w:pStyle w:val="TableSubHeadCenter"/>
            </w:pPr>
            <w:r>
              <w:t>IFCAP</w:t>
            </w:r>
          </w:p>
        </w:tc>
      </w:tr>
      <w:tr w:rsidR="00244240" w14:paraId="188730DC" w14:textId="77777777">
        <w:trPr>
          <w:cantSplit/>
          <w:trHeight w:val="360"/>
          <w:tblHeader/>
        </w:trPr>
        <w:tc>
          <w:tcPr>
            <w:tcW w:w="650" w:type="dxa"/>
            <w:vMerge/>
            <w:shd w:val="clear" w:color="auto" w:fill="E6E6E6"/>
          </w:tcPr>
          <w:p w14:paraId="3A5572BC" w14:textId="77777777" w:rsidR="00244240" w:rsidRDefault="00244240">
            <w:pPr>
              <w:pStyle w:val="TableSubHeadLeft"/>
            </w:pPr>
          </w:p>
        </w:tc>
        <w:tc>
          <w:tcPr>
            <w:tcW w:w="3778" w:type="dxa"/>
            <w:vMerge/>
            <w:shd w:val="clear" w:color="auto" w:fill="E6E6E6"/>
          </w:tcPr>
          <w:p w14:paraId="7B1F5D1A" w14:textId="77777777" w:rsidR="00244240" w:rsidRDefault="00244240">
            <w:pPr>
              <w:pStyle w:val="TableSubHeadLeft"/>
            </w:pPr>
          </w:p>
        </w:tc>
        <w:tc>
          <w:tcPr>
            <w:tcW w:w="720" w:type="dxa"/>
            <w:vMerge/>
            <w:shd w:val="clear" w:color="auto" w:fill="E6E6E6"/>
          </w:tcPr>
          <w:p w14:paraId="7D43A13B" w14:textId="77777777" w:rsidR="00244240" w:rsidRDefault="00244240">
            <w:pPr>
              <w:pStyle w:val="TableSubHeadLeft"/>
            </w:pPr>
          </w:p>
        </w:tc>
        <w:tc>
          <w:tcPr>
            <w:tcW w:w="4320" w:type="dxa"/>
            <w:vMerge/>
            <w:shd w:val="clear" w:color="auto" w:fill="E6E6E6"/>
          </w:tcPr>
          <w:p w14:paraId="268D5F21" w14:textId="77777777" w:rsidR="00244240" w:rsidRDefault="00244240">
            <w:pPr>
              <w:pStyle w:val="TableSubHeadLeft"/>
            </w:pPr>
          </w:p>
        </w:tc>
      </w:tr>
      <w:tr w:rsidR="00244240" w14:paraId="38D314B2" w14:textId="77777777">
        <w:tc>
          <w:tcPr>
            <w:tcW w:w="650" w:type="dxa"/>
          </w:tcPr>
          <w:p w14:paraId="156A206C" w14:textId="77777777" w:rsidR="00244240" w:rsidRDefault="00244240">
            <w:pPr>
              <w:pStyle w:val="TableText"/>
              <w:jc w:val="center"/>
              <w:rPr>
                <w:b/>
                <w:bCs/>
              </w:rPr>
            </w:pPr>
            <w:r>
              <w:rPr>
                <w:b/>
                <w:bCs/>
              </w:rPr>
              <w:t>1</w:t>
            </w:r>
          </w:p>
        </w:tc>
        <w:tc>
          <w:tcPr>
            <w:tcW w:w="3778" w:type="dxa"/>
          </w:tcPr>
          <w:p w14:paraId="236A8110" w14:textId="77777777" w:rsidR="00244240" w:rsidRDefault="00244240">
            <w:pPr>
              <w:pStyle w:val="TableText"/>
            </w:pPr>
            <w:r>
              <w:rPr>
                <w:i/>
                <w:iCs/>
              </w:rPr>
              <w:t>System:</w:t>
            </w:r>
            <w:r>
              <w:t xml:space="preserve">  Update DynaMed Vendor Master</w:t>
            </w:r>
          </w:p>
        </w:tc>
        <w:tc>
          <w:tcPr>
            <w:tcW w:w="720" w:type="dxa"/>
          </w:tcPr>
          <w:p w14:paraId="47E614A2" w14:textId="77777777" w:rsidR="00244240" w:rsidRDefault="00244240">
            <w:pPr>
              <w:pStyle w:val="TableText"/>
              <w:jc w:val="center"/>
              <w:rPr>
                <w:b/>
                <w:bCs/>
                <w:sz w:val="24"/>
              </w:rPr>
            </w:pPr>
            <w:r>
              <w:rPr>
                <w:b/>
                <w:bCs/>
                <w:sz w:val="24"/>
              </w:rPr>
              <w:sym w:font="Wingdings" w:char="F0E7"/>
            </w:r>
          </w:p>
        </w:tc>
        <w:tc>
          <w:tcPr>
            <w:tcW w:w="4320" w:type="dxa"/>
          </w:tcPr>
          <w:p w14:paraId="60B2722D" w14:textId="77777777" w:rsidR="00244240" w:rsidRDefault="00244240">
            <w:pPr>
              <w:pStyle w:val="TableText"/>
            </w:pPr>
            <w:r>
              <w:rPr>
                <w:i/>
                <w:iCs/>
              </w:rPr>
              <w:t>User:</w:t>
            </w:r>
            <w:r>
              <w:t xml:space="preserve">  Add a new Vendor to IFCAP Vendor Master File (VMF)</w:t>
            </w:r>
          </w:p>
        </w:tc>
      </w:tr>
      <w:tr w:rsidR="00244240" w14:paraId="759AC954" w14:textId="77777777">
        <w:tc>
          <w:tcPr>
            <w:tcW w:w="650" w:type="dxa"/>
          </w:tcPr>
          <w:p w14:paraId="14CDBD2B" w14:textId="77777777" w:rsidR="00244240" w:rsidRDefault="00244240">
            <w:pPr>
              <w:pStyle w:val="TableText"/>
              <w:jc w:val="center"/>
              <w:rPr>
                <w:b/>
                <w:bCs/>
              </w:rPr>
            </w:pPr>
            <w:r>
              <w:rPr>
                <w:b/>
                <w:bCs/>
              </w:rPr>
              <w:t>2</w:t>
            </w:r>
          </w:p>
        </w:tc>
        <w:tc>
          <w:tcPr>
            <w:tcW w:w="3778" w:type="dxa"/>
          </w:tcPr>
          <w:p w14:paraId="33DEDF8E" w14:textId="77777777" w:rsidR="00244240" w:rsidRDefault="00244240">
            <w:pPr>
              <w:pStyle w:val="TableText"/>
              <w:rPr>
                <w:i/>
                <w:iCs/>
              </w:rPr>
            </w:pPr>
            <w:r>
              <w:rPr>
                <w:i/>
                <w:iCs/>
              </w:rPr>
              <w:t>System:</w:t>
            </w:r>
            <w:r>
              <w:t xml:space="preserve">  Update DynaMed Vendor Master</w:t>
            </w:r>
          </w:p>
        </w:tc>
        <w:tc>
          <w:tcPr>
            <w:tcW w:w="720" w:type="dxa"/>
          </w:tcPr>
          <w:p w14:paraId="083328A0" w14:textId="77777777" w:rsidR="00244240" w:rsidRDefault="00244240">
            <w:pPr>
              <w:pStyle w:val="TableText"/>
              <w:jc w:val="center"/>
              <w:rPr>
                <w:b/>
                <w:bCs/>
                <w:sz w:val="24"/>
              </w:rPr>
            </w:pPr>
            <w:r>
              <w:rPr>
                <w:b/>
                <w:bCs/>
                <w:sz w:val="24"/>
              </w:rPr>
              <w:sym w:font="Wingdings" w:char="F0E7"/>
            </w:r>
          </w:p>
        </w:tc>
        <w:tc>
          <w:tcPr>
            <w:tcW w:w="4320" w:type="dxa"/>
          </w:tcPr>
          <w:p w14:paraId="2DAA3407" w14:textId="77777777" w:rsidR="00244240" w:rsidRDefault="00244240">
            <w:pPr>
              <w:pStyle w:val="TableText"/>
              <w:rPr>
                <w:i/>
                <w:iCs/>
              </w:rPr>
            </w:pPr>
            <w:r>
              <w:rPr>
                <w:i/>
                <w:iCs/>
              </w:rPr>
              <w:t>User:</w:t>
            </w:r>
            <w:r>
              <w:t xml:space="preserve">  Edit, Inactivate or Re-activate an existing Vendor in IFCAP Vendor Master File (VMF)</w:t>
            </w:r>
          </w:p>
        </w:tc>
      </w:tr>
    </w:tbl>
    <w:p w14:paraId="4E2AA515" w14:textId="77777777" w:rsidR="00244240" w:rsidRDefault="00244240">
      <w:pPr>
        <w:pStyle w:val="Heading3"/>
        <w:numPr>
          <w:ilvl w:val="0"/>
          <w:numId w:val="0"/>
        </w:numPr>
      </w:pPr>
    </w:p>
    <w:p w14:paraId="550C0359" w14:textId="77777777" w:rsidR="00244240" w:rsidRDefault="00244240">
      <w:pPr>
        <w:pStyle w:val="Heading3"/>
      </w:pPr>
      <w:bookmarkStart w:id="137" w:name="_Toc107816897"/>
      <w:r>
        <w:t>New Report Displays Item and Associated Vendors with Vendor #</w:t>
      </w:r>
      <w:bookmarkEnd w:id="137"/>
      <w:r w:rsidR="00441370">
        <w:fldChar w:fldCharType="begin"/>
      </w:r>
      <w:r w:rsidR="00441370">
        <w:instrText xml:space="preserve"> XE "</w:instrText>
      </w:r>
      <w:r w:rsidR="00441370" w:rsidRPr="00701566">
        <w:instrText>Associated Vendors with Vendor #</w:instrText>
      </w:r>
      <w:r w:rsidR="00441370">
        <w:instrText xml:space="preserve">" </w:instrText>
      </w:r>
      <w:r w:rsidR="00441370">
        <w:fldChar w:fldCharType="end"/>
      </w:r>
      <w:r>
        <w:t xml:space="preserve">  </w:t>
      </w:r>
    </w:p>
    <w:p w14:paraId="48E95CAD" w14:textId="77777777" w:rsidR="00244240" w:rsidRDefault="00244240">
      <w:pPr>
        <w:pStyle w:val="BodyText"/>
        <w:keepNext/>
        <w:keepLines/>
      </w:pPr>
      <w:r>
        <w:t>A new report, DynaMed Item Display with Vendor #, provides a list of items with the associated vendors and vendor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318C37A6" w14:textId="77777777" w:rsidTr="00025855">
        <w:trPr>
          <w:cantSplit/>
          <w:trHeight w:val="10016"/>
        </w:trPr>
        <w:tc>
          <w:tcPr>
            <w:tcW w:w="9576" w:type="dxa"/>
          </w:tcPr>
          <w:p w14:paraId="3B952F8A" w14:textId="77777777" w:rsidR="00244240" w:rsidRDefault="00244240" w:rsidP="00025855">
            <w:pPr>
              <w:pStyle w:val="TableText0"/>
              <w:rPr>
                <w:rFonts w:ascii="Courier New" w:hAnsi="Courier New"/>
                <w:sz w:val="16"/>
                <w:szCs w:val="16"/>
              </w:rPr>
            </w:pPr>
            <w:r>
              <w:rPr>
                <w:rFonts w:ascii="Courier New" w:hAnsi="Courier New"/>
                <w:sz w:val="16"/>
                <w:szCs w:val="16"/>
              </w:rPr>
              <w:t>Select ITEM MASTER NUMBER: 42</w:t>
            </w:r>
          </w:p>
          <w:p w14:paraId="654DA10A"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     1   42       CONTROL-4C PLUS TRIPAK LO/NORM/HI 3.3ML-9S        </w:t>
            </w:r>
          </w:p>
          <w:p w14:paraId="6E27E9A7"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     2   420-7715  8006     NITROFURANTOIN MACRO CAP-100MG-1M        </w:t>
            </w:r>
          </w:p>
          <w:p w14:paraId="0C3B9086"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     3   420-7716  4958     NITROFURANTOIN MACRO CAP-50MG-1M        </w:t>
            </w:r>
          </w:p>
          <w:p w14:paraId="64242B09"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     4   420-9859  17674     BANDAGE-ELAS-ROLLED-4INX5YD-20S        </w:t>
            </w:r>
          </w:p>
          <w:p w14:paraId="5A93E79D"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     5   421-6429  20371     STOCKING-ANTI EMBOLISM-KNEE-XLRG LONG        </w:t>
            </w:r>
          </w:p>
          <w:p w14:paraId="772948B9" w14:textId="77777777" w:rsidR="00244240" w:rsidRDefault="00244240" w:rsidP="00025855">
            <w:pPr>
              <w:pStyle w:val="TableText0"/>
              <w:rPr>
                <w:rFonts w:ascii="Courier New" w:hAnsi="Courier New"/>
                <w:sz w:val="16"/>
                <w:szCs w:val="16"/>
              </w:rPr>
            </w:pPr>
            <w:r>
              <w:rPr>
                <w:rFonts w:ascii="Courier New" w:hAnsi="Courier New"/>
                <w:sz w:val="16"/>
                <w:szCs w:val="16"/>
              </w:rPr>
              <w:t>Press &lt;RETURN&gt; to see more, '^' to exit this list, OR</w:t>
            </w:r>
          </w:p>
          <w:p w14:paraId="05D7E77B"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CHOOSE 1-5: 1  42     CONTROL-4C PLUS TRIPAK LO/NORM/HI 3.3ML-9S        </w:t>
            </w:r>
          </w:p>
          <w:p w14:paraId="46D82057" w14:textId="77777777" w:rsidR="00244240" w:rsidRDefault="00244240" w:rsidP="00025855">
            <w:pPr>
              <w:pStyle w:val="TableText0"/>
              <w:rPr>
                <w:rFonts w:ascii="Courier New" w:hAnsi="Courier New"/>
                <w:sz w:val="16"/>
                <w:szCs w:val="16"/>
              </w:rPr>
            </w:pPr>
          </w:p>
          <w:p w14:paraId="6C5D8E75"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DEVICE:   INCOMING TELNET    Right Margin: 80// </w:t>
            </w:r>
          </w:p>
          <w:p w14:paraId="5C2F0B13"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NUMBER: 42                             NIF ITEM NUMBER: </w:t>
            </w:r>
          </w:p>
          <w:p w14:paraId="13C8B963" w14:textId="77777777" w:rsidR="00244240" w:rsidRDefault="00244240" w:rsidP="00025855">
            <w:pPr>
              <w:pStyle w:val="TableText0"/>
              <w:rPr>
                <w:rFonts w:ascii="Courier New" w:hAnsi="Courier New"/>
                <w:sz w:val="16"/>
                <w:szCs w:val="16"/>
              </w:rPr>
            </w:pPr>
            <w:r>
              <w:rPr>
                <w:rFonts w:ascii="Courier New" w:hAnsi="Courier New"/>
                <w:sz w:val="16"/>
                <w:szCs w:val="16"/>
              </w:rPr>
              <w:t>SHORT DESCRIPTION: CONTROL-4C PLUS TRIPAK LO/NORM/HI 3.3ML-9S</w:t>
            </w:r>
          </w:p>
          <w:p w14:paraId="167CCA82"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DESCRIPTION: </w:t>
            </w:r>
          </w:p>
          <w:p w14:paraId="4C7191E7"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    CONTROLS, TRIPACK LOW/NORMAL/HIGH, 3.3ML, 4C PLUS COULTER 7546771 </w:t>
            </w:r>
          </w:p>
          <w:p w14:paraId="3BF718FE"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MFG PART NO.: </w:t>
            </w:r>
          </w:p>
          <w:p w14:paraId="1186AC75" w14:textId="77777777" w:rsidR="00244240" w:rsidRDefault="00244240" w:rsidP="00025855">
            <w:pPr>
              <w:pStyle w:val="TableText0"/>
              <w:rPr>
                <w:rFonts w:ascii="Courier New" w:hAnsi="Courier New"/>
                <w:sz w:val="16"/>
                <w:szCs w:val="16"/>
              </w:rPr>
            </w:pPr>
            <w:r>
              <w:rPr>
                <w:rFonts w:ascii="Courier New" w:hAnsi="Courier New"/>
                <w:sz w:val="16"/>
                <w:szCs w:val="16"/>
              </w:rPr>
              <w:t>BOC: 2631 Drugs, Medicines and Chemical Supplies</w:t>
            </w:r>
          </w:p>
          <w:p w14:paraId="7692B25B"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FSC: 6550                              NSN: </w:t>
            </w:r>
          </w:p>
          <w:p w14:paraId="74D1538D"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LAST VENDOR ORDERED: (9618) </w:t>
            </w:r>
            <w:r w:rsidR="00F25973">
              <w:rPr>
                <w:rFonts w:ascii="Courier New" w:hAnsi="Courier New"/>
                <w:sz w:val="16"/>
                <w:szCs w:val="16"/>
              </w:rPr>
              <w:t>COMPANY</w:t>
            </w:r>
            <w:r>
              <w:rPr>
                <w:rFonts w:ascii="Courier New" w:hAnsi="Courier New"/>
                <w:sz w:val="16"/>
                <w:szCs w:val="16"/>
              </w:rPr>
              <w:t xml:space="preserve"> HEALTHCARE /I V SYSTEMS</w:t>
            </w:r>
          </w:p>
          <w:p w14:paraId="1D7F4A3A"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MANDATORY SOURCE: </w:t>
            </w:r>
          </w:p>
          <w:p w14:paraId="374F4C3E"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FCP: </w:t>
            </w:r>
            <w:r w:rsidR="00F25973">
              <w:rPr>
                <w:rFonts w:ascii="Courier New" w:hAnsi="Courier New"/>
                <w:sz w:val="16"/>
                <w:szCs w:val="16"/>
              </w:rPr>
              <w:t>100</w:t>
            </w:r>
            <w:r>
              <w:rPr>
                <w:rFonts w:ascii="Courier New" w:hAnsi="Courier New"/>
                <w:sz w:val="16"/>
                <w:szCs w:val="16"/>
              </w:rPr>
              <w:t xml:space="preserve">:076    PREFERRED VENDOR: </w:t>
            </w:r>
          </w:p>
          <w:p w14:paraId="782CB0B3"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VENDOR: (206) </w:t>
            </w:r>
            <w:r w:rsidR="00F25973">
              <w:rPr>
                <w:rFonts w:ascii="Courier New" w:hAnsi="Courier New"/>
                <w:sz w:val="16"/>
                <w:szCs w:val="16"/>
              </w:rPr>
              <w:t>ARANDOM</w:t>
            </w:r>
            <w:r>
              <w:rPr>
                <w:rFonts w:ascii="Courier New" w:hAnsi="Courier New"/>
                <w:sz w:val="16"/>
                <w:szCs w:val="16"/>
              </w:rPr>
              <w:t xml:space="preserve"> SCIENTIFIC INC</w:t>
            </w:r>
          </w:p>
          <w:p w14:paraId="6583BC7C"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    UNIT OF PURCHASE: PG               UNIT COST: 111.28</w:t>
            </w:r>
          </w:p>
          <w:p w14:paraId="09E2CBD3"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    PACKAGING MULTIPLE: 9              UNIT CONVERSION FACTOR: 1</w:t>
            </w:r>
          </w:p>
          <w:p w14:paraId="5CB20AE8"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    VENDOR STOCK #: 194-324            CONTRACT: V573P-3027/CONS</w:t>
            </w:r>
          </w:p>
          <w:p w14:paraId="35595B65"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VENDOR: (217) </w:t>
            </w:r>
            <w:r w:rsidR="00F25973">
              <w:rPr>
                <w:rFonts w:ascii="Courier New" w:hAnsi="Courier New"/>
                <w:sz w:val="16"/>
                <w:szCs w:val="16"/>
              </w:rPr>
              <w:t>ARANDOM</w:t>
            </w:r>
            <w:r>
              <w:rPr>
                <w:rFonts w:ascii="Courier New" w:hAnsi="Courier New"/>
                <w:sz w:val="16"/>
                <w:szCs w:val="16"/>
              </w:rPr>
              <w:t xml:space="preserve"> SCIENTIFIC INC</w:t>
            </w:r>
          </w:p>
          <w:p w14:paraId="401407DC"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    UNIT OF PURCHASE: PG               UNIT COST: 111.28</w:t>
            </w:r>
          </w:p>
          <w:p w14:paraId="5B7E586A"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    PACKAGING MULTIPLE: 9              UNIT CONVERSION FACTOR: 1</w:t>
            </w:r>
          </w:p>
          <w:p w14:paraId="1912BE04" w14:textId="77777777" w:rsidR="00244240" w:rsidRDefault="00244240" w:rsidP="00025855">
            <w:pPr>
              <w:pStyle w:val="TableText0"/>
              <w:rPr>
                <w:rFonts w:ascii="Courier New" w:hAnsi="Courier New"/>
                <w:sz w:val="16"/>
                <w:szCs w:val="16"/>
              </w:rPr>
            </w:pPr>
            <w:r>
              <w:rPr>
                <w:rFonts w:ascii="Courier New" w:hAnsi="Courier New"/>
                <w:sz w:val="16"/>
                <w:szCs w:val="16"/>
              </w:rPr>
              <w:t xml:space="preserve">    VENDOR STOCK #: 194-324            CONTRACT: V573P-3027/CONS</w:t>
            </w:r>
          </w:p>
          <w:p w14:paraId="7F105B51" w14:textId="77777777" w:rsidR="00244240" w:rsidRDefault="00244240" w:rsidP="00025855">
            <w:pPr>
              <w:pStyle w:val="TableText0"/>
              <w:rPr>
                <w:rFonts w:ascii="Courier New" w:hAnsi="Courier New"/>
                <w:sz w:val="16"/>
                <w:szCs w:val="16"/>
              </w:rPr>
            </w:pPr>
          </w:p>
        </w:tc>
      </w:tr>
    </w:tbl>
    <w:p w14:paraId="6B3FB3A5" w14:textId="77777777" w:rsidR="00244240" w:rsidRDefault="00244240">
      <w:pPr>
        <w:pStyle w:val="BodyText"/>
      </w:pPr>
    </w:p>
    <w:p w14:paraId="05DBA0B4" w14:textId="77777777" w:rsidR="00244240" w:rsidRDefault="00244240">
      <w:pPr>
        <w:pStyle w:val="LeftBlank"/>
        <w:sectPr w:rsidR="00244240">
          <w:headerReference w:type="even" r:id="rId57"/>
          <w:headerReference w:type="default" r:id="rId58"/>
          <w:footerReference w:type="even" r:id="rId59"/>
          <w:footerReference w:type="default" r:id="rId60"/>
          <w:headerReference w:type="first" r:id="rId61"/>
          <w:footerReference w:type="first" r:id="rId62"/>
          <w:type w:val="oddPage"/>
          <w:pgSz w:w="12240" w:h="15840"/>
          <w:pgMar w:top="1440" w:right="1440" w:bottom="1440" w:left="1440" w:header="720" w:footer="720" w:gutter="0"/>
          <w:pgNumType w:start="1" w:chapStyle="1"/>
          <w:cols w:space="720"/>
          <w:titlePg/>
          <w:docGrid w:linePitch="360"/>
        </w:sectPr>
      </w:pPr>
    </w:p>
    <w:p w14:paraId="55B0D243" w14:textId="77777777" w:rsidR="00244240" w:rsidRDefault="00244240">
      <w:pPr>
        <w:pStyle w:val="Heading1"/>
      </w:pPr>
      <w:bookmarkStart w:id="138" w:name="_Toc107816898"/>
      <w:r>
        <w:lastRenderedPageBreak/>
        <w:t>Interface Activation</w:t>
      </w:r>
      <w:r w:rsidR="00951E8B">
        <w:fldChar w:fldCharType="begin"/>
      </w:r>
      <w:r w:rsidR="00951E8B">
        <w:instrText xml:space="preserve"> XE "</w:instrText>
      </w:r>
      <w:r w:rsidR="00951E8B" w:rsidRPr="00D24752">
        <w:instrText>Interface Activation</w:instrText>
      </w:r>
      <w:r w:rsidR="00951E8B">
        <w:instrText xml:space="preserve">" </w:instrText>
      </w:r>
      <w:r w:rsidR="00951E8B">
        <w:fldChar w:fldCharType="end"/>
      </w:r>
      <w:r>
        <w:t>, Maintenance</w:t>
      </w:r>
      <w:r w:rsidR="00951E8B">
        <w:fldChar w:fldCharType="begin"/>
      </w:r>
      <w:r w:rsidR="00951E8B">
        <w:instrText xml:space="preserve"> XE "</w:instrText>
      </w:r>
      <w:r w:rsidR="00951E8B" w:rsidRPr="00D24752">
        <w:instrText>Maintenance</w:instrText>
      </w:r>
      <w:r w:rsidR="00951E8B">
        <w:instrText xml:space="preserve">" </w:instrText>
      </w:r>
      <w:r w:rsidR="00951E8B">
        <w:fldChar w:fldCharType="end"/>
      </w:r>
      <w:r>
        <w:t>, and Troubleshooting</w:t>
      </w:r>
      <w:bookmarkEnd w:id="138"/>
      <w:r w:rsidR="00951E8B">
        <w:fldChar w:fldCharType="begin"/>
      </w:r>
      <w:r w:rsidR="00951E8B">
        <w:instrText xml:space="preserve"> XE "</w:instrText>
      </w:r>
      <w:r w:rsidR="00951E8B" w:rsidRPr="00D24752">
        <w:instrText>Troubleshooting</w:instrText>
      </w:r>
      <w:r w:rsidR="00951E8B">
        <w:instrText xml:space="preserve">" </w:instrText>
      </w:r>
      <w:r w:rsidR="00951E8B">
        <w:fldChar w:fldCharType="end"/>
      </w:r>
    </w:p>
    <w:p w14:paraId="7B7F2901" w14:textId="77777777" w:rsidR="00244240" w:rsidRDefault="00244240">
      <w:pPr>
        <w:pStyle w:val="Heading2"/>
      </w:pPr>
      <w:bookmarkStart w:id="139" w:name="_Toc107816899"/>
      <w:r>
        <w:t>Preparing to Activate</w:t>
      </w:r>
      <w:r w:rsidR="00951E8B">
        <w:fldChar w:fldCharType="begin"/>
      </w:r>
      <w:r w:rsidR="00951E8B">
        <w:instrText xml:space="preserve"> XE "</w:instrText>
      </w:r>
      <w:r w:rsidR="00951E8B" w:rsidRPr="00D24752">
        <w:instrText>Preparing to Activate</w:instrText>
      </w:r>
      <w:r w:rsidR="00951E8B">
        <w:instrText xml:space="preserve">" </w:instrText>
      </w:r>
      <w:r w:rsidR="00951E8B">
        <w:fldChar w:fldCharType="end"/>
      </w:r>
      <w:r>
        <w:t xml:space="preserve"> the DynaMed-IFCAP Interface</w:t>
      </w:r>
      <w:bookmarkEnd w:id="139"/>
    </w:p>
    <w:p w14:paraId="5855154E" w14:textId="77777777" w:rsidR="00244240" w:rsidRDefault="00244240">
      <w:pPr>
        <w:pStyle w:val="Heading3"/>
      </w:pPr>
      <w:bookmarkStart w:id="140" w:name="_Toc107816900"/>
      <w:r>
        <w:t>Coordinate Plans with Staff</w:t>
      </w:r>
      <w:bookmarkEnd w:id="140"/>
      <w:r w:rsidR="00441370">
        <w:fldChar w:fldCharType="begin"/>
      </w:r>
      <w:r w:rsidR="00441370">
        <w:instrText xml:space="preserve"> XE "</w:instrText>
      </w:r>
      <w:r w:rsidR="00441370" w:rsidRPr="00701566">
        <w:instrText>Coordinate Plans with Staff</w:instrText>
      </w:r>
      <w:r w:rsidR="00441370">
        <w:instrText xml:space="preserve">" </w:instrText>
      </w:r>
      <w:r w:rsidR="00441370">
        <w:fldChar w:fldCharType="end"/>
      </w:r>
    </w:p>
    <w:p w14:paraId="531F3A9C" w14:textId="77777777" w:rsidR="00244240" w:rsidRDefault="00244240">
      <w:pPr>
        <w:pStyle w:val="BodyText"/>
      </w:pPr>
      <w:r>
        <w:t>A&amp;MM</w:t>
      </w:r>
      <w:r w:rsidR="00781FBF">
        <w:fldChar w:fldCharType="begin"/>
      </w:r>
      <w:r w:rsidR="00781FBF">
        <w:instrText xml:space="preserve"> XE "</w:instrText>
      </w:r>
      <w:r w:rsidR="00781FBF" w:rsidRPr="009468F8">
        <w:instrText>A&amp;MM</w:instrText>
      </w:r>
      <w:r w:rsidR="00781FBF">
        <w:instrText xml:space="preserve">" </w:instrText>
      </w:r>
      <w:r w:rsidR="00781FBF">
        <w:fldChar w:fldCharType="end"/>
      </w:r>
      <w:r>
        <w:t xml:space="preserve"> and Control Point Staff will be impacted by activating this patch.  Be certain that any preliminary tasks have been identified and addressed.  In addition, the site may choose to modify the way or volume of business initiated while implementing this interface in order to minimize any complications.</w:t>
      </w:r>
    </w:p>
    <w:p w14:paraId="70185460" w14:textId="77777777" w:rsidR="00244240" w:rsidRDefault="00244240">
      <w:pPr>
        <w:pStyle w:val="Heading3"/>
      </w:pPr>
      <w:bookmarkStart w:id="141" w:name="_Toc107816901"/>
      <w:r>
        <w:t>Enter the Fund Control Points</w:t>
      </w:r>
      <w:r w:rsidR="00441370">
        <w:fldChar w:fldCharType="begin"/>
      </w:r>
      <w:r w:rsidR="00441370">
        <w:instrText xml:space="preserve"> XE "</w:instrText>
      </w:r>
      <w:r w:rsidR="00441370" w:rsidRPr="00701566">
        <w:instrText>Fund Control Points</w:instrText>
      </w:r>
      <w:r w:rsidR="00441370">
        <w:instrText xml:space="preserve">" </w:instrText>
      </w:r>
      <w:r w:rsidR="00441370">
        <w:fldChar w:fldCharType="end"/>
      </w:r>
      <w:r>
        <w:t xml:space="preserve"> into DynaMed</w:t>
      </w:r>
      <w:bookmarkEnd w:id="141"/>
    </w:p>
    <w:p w14:paraId="7069E1AE" w14:textId="77777777" w:rsidR="00244240" w:rsidRDefault="00244240">
      <w:pPr>
        <w:pStyle w:val="BodyText"/>
      </w:pPr>
      <w:r>
        <w:t>The DynaMed system must be set up to send the correct Fund Control Point to IFCAP or each of its stockrooms.  Conversely, DynaMed must be able to recognize the correct stockroom for messages from IFCAP.</w:t>
      </w:r>
    </w:p>
    <w:p w14:paraId="2903C553" w14:textId="77777777" w:rsidR="00244240" w:rsidRDefault="00244240">
      <w:pPr>
        <w:pStyle w:val="Heading3"/>
      </w:pPr>
      <w:bookmarkStart w:id="142" w:name="_Toc107816902"/>
      <w:r>
        <w:t>Set Up DynaMed System with the DUZ of its Users</w:t>
      </w:r>
      <w:bookmarkEnd w:id="142"/>
      <w:r w:rsidR="00441370">
        <w:fldChar w:fldCharType="begin"/>
      </w:r>
      <w:r w:rsidR="00441370">
        <w:instrText xml:space="preserve"> XE "</w:instrText>
      </w:r>
      <w:r w:rsidR="00441370" w:rsidRPr="00701566">
        <w:instrText>DUZ of Users</w:instrText>
      </w:r>
      <w:r w:rsidR="00441370">
        <w:instrText xml:space="preserve">" </w:instrText>
      </w:r>
      <w:r w:rsidR="00441370">
        <w:fldChar w:fldCharType="end"/>
      </w:r>
    </w:p>
    <w:p w14:paraId="10B5D766" w14:textId="77777777" w:rsidR="00244240" w:rsidRDefault="00244240">
      <w:pPr>
        <w:pStyle w:val="BodyText"/>
      </w:pPr>
      <w:r>
        <w:t>The User Dictionary on DynaMed must be set up with the IFCAP DUZ of all DynaMed users.  This is necessary in order that the systems will be able to validate transactions and process them.</w:t>
      </w:r>
    </w:p>
    <w:p w14:paraId="2B151A28" w14:textId="77777777" w:rsidR="00244240" w:rsidRDefault="00244240">
      <w:pPr>
        <w:pStyle w:val="Heading3"/>
      </w:pPr>
      <w:bookmarkStart w:id="143" w:name="_Toc107816903"/>
      <w:r>
        <w:t>Standardize the Item and Vendor Files</w:t>
      </w:r>
      <w:bookmarkEnd w:id="143"/>
      <w:r w:rsidR="00441370">
        <w:fldChar w:fldCharType="begin"/>
      </w:r>
      <w:r w:rsidR="00441370">
        <w:instrText xml:space="preserve"> XE "</w:instrText>
      </w:r>
      <w:r w:rsidR="00441370" w:rsidRPr="00701566">
        <w:instrText>Standardize the Item and Vendor Files</w:instrText>
      </w:r>
      <w:r w:rsidR="00441370">
        <w:instrText xml:space="preserve">" </w:instrText>
      </w:r>
      <w:r w:rsidR="00441370">
        <w:fldChar w:fldCharType="end"/>
      </w:r>
    </w:p>
    <w:p w14:paraId="6399298D" w14:textId="77777777" w:rsidR="00244240" w:rsidRDefault="00244240">
      <w:pPr>
        <w:pStyle w:val="BodyText"/>
      </w:pPr>
      <w:r>
        <w:t>The item numbers for stock must be the same in both the IFCAP Item Master and the DynaMed Master Catalogue.  The interface uses the item number in it inventory-related transactions.</w:t>
      </w:r>
    </w:p>
    <w:p w14:paraId="05DBE8D5" w14:textId="77777777" w:rsidR="00244240" w:rsidRDefault="00A8608F">
      <w:pPr>
        <w:pStyle w:val="Heading3"/>
      </w:pPr>
      <w:bookmarkStart w:id="144" w:name="_Toc107816904"/>
      <w:r>
        <w:t>The Vendo</w:t>
      </w:r>
      <w:r w:rsidR="00244240">
        <w:t>/Item File</w:t>
      </w:r>
      <w:r>
        <w:fldChar w:fldCharType="begin"/>
      </w:r>
      <w:r>
        <w:instrText xml:space="preserve"> XE "</w:instrText>
      </w:r>
      <w:r w:rsidRPr="00D24752">
        <w:instrText>Vendor</w:instrText>
      </w:r>
      <w:r>
        <w:instrText xml:space="preserve"> </w:instrText>
      </w:r>
      <w:r w:rsidRPr="00D24752">
        <w:instrText>File</w:instrText>
      </w:r>
      <w:r>
        <w:instrText xml:space="preserve">" </w:instrText>
      </w:r>
      <w:r>
        <w:fldChar w:fldCharType="end"/>
      </w:r>
      <w:r>
        <w:fldChar w:fldCharType="begin"/>
      </w:r>
      <w:r>
        <w:instrText xml:space="preserve"> XE "</w:instrText>
      </w:r>
      <w:r w:rsidRPr="00D24752">
        <w:instrText>Item File</w:instrText>
      </w:r>
      <w:r>
        <w:instrText xml:space="preserve">" </w:instrText>
      </w:r>
      <w:r>
        <w:fldChar w:fldCharType="end"/>
      </w:r>
      <w:r w:rsidR="00244240">
        <w:t xml:space="preserve"> Relationship</w:t>
      </w:r>
      <w:bookmarkEnd w:id="144"/>
      <w:r>
        <w:fldChar w:fldCharType="begin"/>
      </w:r>
      <w:r>
        <w:instrText xml:space="preserve"> XE "</w:instrText>
      </w:r>
      <w:r w:rsidRPr="00D24752">
        <w:instrText>Vendor/Item File Relationship</w:instrText>
      </w:r>
      <w:r>
        <w:instrText xml:space="preserve">" </w:instrText>
      </w:r>
      <w:r>
        <w:fldChar w:fldCharType="end"/>
      </w:r>
    </w:p>
    <w:p w14:paraId="607FE85A" w14:textId="77777777" w:rsidR="00244240" w:rsidRDefault="00244240">
      <w:pPr>
        <w:pStyle w:val="BodyText"/>
      </w:pPr>
      <w:r>
        <w:t>The preferred and mandatory vendors must be set up the same way for each system.   Inconsistencies will prevent IFCAP from successfully generating a RIL from a DynaMed request for replenishment.</w:t>
      </w:r>
    </w:p>
    <w:p w14:paraId="2601AEA5" w14:textId="77777777" w:rsidR="00244240" w:rsidRDefault="00244240">
      <w:pPr>
        <w:pStyle w:val="Heading3"/>
      </w:pPr>
      <w:bookmarkStart w:id="145" w:name="_Toc107816905"/>
      <w:r>
        <w:t>Setup Common Number Serie</w:t>
      </w:r>
      <w:r w:rsidR="00441370">
        <w:fldChar w:fldCharType="begin"/>
      </w:r>
      <w:r w:rsidR="00441370">
        <w:instrText xml:space="preserve"> XE "</w:instrText>
      </w:r>
      <w:r w:rsidR="00441370" w:rsidRPr="00701566">
        <w:instrText>Setup Common Number Serie</w:instrText>
      </w:r>
      <w:r w:rsidR="00441370">
        <w:instrText xml:space="preserve">" </w:instrText>
      </w:r>
      <w:r w:rsidR="00441370">
        <w:fldChar w:fldCharType="end"/>
      </w:r>
      <w:r>
        <w:t>s for Processing Issue Book Transactions</w:t>
      </w:r>
      <w:bookmarkEnd w:id="145"/>
      <w:r w:rsidR="00441370">
        <w:fldChar w:fldCharType="begin"/>
      </w:r>
      <w:r w:rsidR="00441370">
        <w:instrText xml:space="preserve"> XE "</w:instrText>
      </w:r>
      <w:r w:rsidR="00441370" w:rsidRPr="00701566">
        <w:instrText>Processing Issue Book Transactions</w:instrText>
      </w:r>
      <w:r w:rsidR="00441370">
        <w:instrText xml:space="preserve">" </w:instrText>
      </w:r>
      <w:r w:rsidR="00441370">
        <w:fldChar w:fldCharType="end"/>
      </w:r>
    </w:p>
    <w:p w14:paraId="2995C3A3" w14:textId="77777777" w:rsidR="00244240" w:rsidRDefault="00244240">
      <w:pPr>
        <w:pStyle w:val="BodyText"/>
        <w:numPr>
          <w:ilvl w:val="0"/>
          <w:numId w:val="7"/>
        </w:numPr>
      </w:pPr>
      <w:r>
        <w:t xml:space="preserve">Using the Establish Common Number Series, reset Next Number to be a higher value (incremented by 1) than the current setting. </w:t>
      </w:r>
    </w:p>
    <w:p w14:paraId="717F19EE" w14:textId="77777777" w:rsidR="00244240" w:rsidRDefault="00244240">
      <w:pPr>
        <w:pStyle w:val="BodyText"/>
        <w:numPr>
          <w:ilvl w:val="0"/>
          <w:numId w:val="7"/>
        </w:numPr>
      </w:pPr>
      <w:r>
        <w:t xml:space="preserve">This will ensure that any I5 numbers already entered manually into FMS will not be selected automatically by the Interface software. </w:t>
      </w:r>
    </w:p>
    <w:p w14:paraId="3412B7DF" w14:textId="77777777" w:rsidR="00244240" w:rsidRDefault="00244240">
      <w:pPr>
        <w:pStyle w:val="Heading3"/>
      </w:pPr>
      <w:bookmarkStart w:id="146" w:name="_Toc107816906"/>
      <w:r>
        <w:lastRenderedPageBreak/>
        <w:t>Discuss Interface Communications Issues</w:t>
      </w:r>
      <w:bookmarkEnd w:id="146"/>
      <w:r w:rsidR="00441370">
        <w:fldChar w:fldCharType="begin"/>
      </w:r>
      <w:r w:rsidR="00441370">
        <w:instrText xml:space="preserve"> XE "</w:instrText>
      </w:r>
      <w:r w:rsidR="00441370" w:rsidRPr="00701566">
        <w:instrText>Interface Communications Issues</w:instrText>
      </w:r>
      <w:r w:rsidR="00441370">
        <w:instrText xml:space="preserve">" </w:instrText>
      </w:r>
      <w:r w:rsidR="00441370">
        <w:fldChar w:fldCharType="end"/>
      </w:r>
    </w:p>
    <w:p w14:paraId="4D24BBF4" w14:textId="77777777" w:rsidR="00244240" w:rsidRDefault="00244240">
      <w:pPr>
        <w:pStyle w:val="BodyText"/>
      </w:pPr>
      <w:r>
        <w:t>Discuss Communications issues related to the interface with all appropriate groups.  Work may be needed on the VistA Interface Engine and in DynaMed in order to activate the interface.</w:t>
      </w:r>
    </w:p>
    <w:p w14:paraId="154B6698" w14:textId="77777777" w:rsidR="00244240" w:rsidRDefault="00244240">
      <w:pPr>
        <w:pStyle w:val="Heading3"/>
      </w:pPr>
      <w:bookmarkStart w:id="147" w:name="_Toc107816907"/>
      <w:r>
        <w:t>Run Item and Vendor Update Routines</w:t>
      </w:r>
      <w:bookmarkEnd w:id="147"/>
      <w:r w:rsidR="00441370">
        <w:fldChar w:fldCharType="begin"/>
      </w:r>
      <w:r w:rsidR="00441370">
        <w:instrText xml:space="preserve"> XE "</w:instrText>
      </w:r>
      <w:r w:rsidR="00441370" w:rsidRPr="00701566">
        <w:instrText>Vendor Update Routines</w:instrText>
      </w:r>
      <w:r w:rsidR="00441370">
        <w:instrText xml:space="preserve">" </w:instrText>
      </w:r>
      <w:r w:rsidR="00441370">
        <w:fldChar w:fldCharType="end"/>
      </w:r>
      <w:r w:rsidR="00441370">
        <w:fldChar w:fldCharType="begin"/>
      </w:r>
      <w:r w:rsidR="00441370">
        <w:instrText xml:space="preserve"> XE "</w:instrText>
      </w:r>
      <w:r w:rsidR="00441370" w:rsidRPr="00701566">
        <w:instrText>Item Update Routines</w:instrText>
      </w:r>
      <w:r w:rsidR="00441370">
        <w:instrText xml:space="preserve">" </w:instrText>
      </w:r>
      <w:r w:rsidR="00441370">
        <w:fldChar w:fldCharType="end"/>
      </w:r>
    </w:p>
    <w:p w14:paraId="08AB9EBA" w14:textId="77777777" w:rsidR="00244240" w:rsidRDefault="00244240">
      <w:pPr>
        <w:pStyle w:val="BodyText"/>
      </w:pPr>
      <w:r>
        <w:t>To permit the IFCAP system to notify DynaMed if Items or Vendors are added or edited, the software tracks a checksum of the current record.   If the checksum changes, IFCAP sends the updated record to DynaMed.</w:t>
      </w:r>
    </w:p>
    <w:tbl>
      <w:tblPr>
        <w:tblW w:w="9360" w:type="dxa"/>
        <w:tblInd w:w="108" w:type="dxa"/>
        <w:tblLayout w:type="fixed"/>
        <w:tblLook w:val="0000" w:firstRow="0" w:lastRow="0" w:firstColumn="0" w:lastColumn="0" w:noHBand="0" w:noVBand="0"/>
      </w:tblPr>
      <w:tblGrid>
        <w:gridCol w:w="720"/>
        <w:gridCol w:w="7920"/>
        <w:gridCol w:w="720"/>
      </w:tblGrid>
      <w:tr w:rsidR="00244240" w14:paraId="0E31E967" w14:textId="77777777">
        <w:trPr>
          <w:cantSplit/>
          <w:trHeight w:val="377"/>
        </w:trPr>
        <w:tc>
          <w:tcPr>
            <w:tcW w:w="720" w:type="dxa"/>
            <w:tcBorders>
              <w:bottom w:val="nil"/>
              <w:right w:val="single" w:sz="4" w:space="0" w:color="808080"/>
            </w:tcBorders>
          </w:tcPr>
          <w:p w14:paraId="3AF50051" w14:textId="77777777" w:rsidR="00244240" w:rsidRDefault="00244240">
            <w:pPr>
              <w:pStyle w:val="NoteText"/>
            </w:pPr>
            <w:r>
              <w:object w:dxaOrig="525" w:dyaOrig="525" w14:anchorId="68B27D51">
                <v:shape id="_x0000_i1081" type="#_x0000_t75" style="width:25.5pt;height:25.5pt" o:ole="">
                  <v:imagedata r:id="rId35" o:title=""/>
                </v:shape>
                <o:OLEObject Type="Embed" ProgID="PBrush" ShapeID="_x0000_i1081" DrawAspect="Content" ObjectID="_1683630163" r:id="rId63"/>
              </w:object>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6419E67C" w14:textId="77777777" w:rsidR="00244240" w:rsidRDefault="00244240">
            <w:pPr>
              <w:pStyle w:val="NoteText"/>
            </w:pPr>
            <w:r>
              <w:rPr>
                <w:i/>
              </w:rPr>
              <w:t>Technical Notes:</w:t>
            </w:r>
            <w:r>
              <w:t xml:space="preserve">  </w:t>
            </w:r>
          </w:p>
          <w:p w14:paraId="50AC12B0" w14:textId="77777777" w:rsidR="00244240" w:rsidRDefault="00244240">
            <w:pPr>
              <w:pStyle w:val="NoteText"/>
            </w:pPr>
            <w:r>
              <w:t xml:space="preserve">Run the Routines to populate the </w:t>
            </w:r>
            <w:r>
              <w:rPr>
                <w:rFonts w:ascii="Courier New" w:hAnsi="Courier New" w:cs="Courier New"/>
              </w:rPr>
              <w:t>Record Checksum File</w:t>
            </w:r>
            <w:r>
              <w:t xml:space="preserve"> (</w:t>
            </w:r>
            <w:r>
              <w:rPr>
                <w:rFonts w:ascii="Courier New" w:hAnsi="Courier New" w:cs="Courier New"/>
              </w:rPr>
              <w:t>#414.04</w:t>
            </w:r>
            <w:r>
              <w:t xml:space="preserve">) for the current values of records in the </w:t>
            </w:r>
            <w:r>
              <w:rPr>
                <w:rFonts w:ascii="Courier New" w:hAnsi="Courier New" w:cs="Courier New"/>
              </w:rPr>
              <w:t>Master Item File</w:t>
            </w:r>
            <w:r>
              <w:t xml:space="preserve"> (</w:t>
            </w:r>
            <w:r>
              <w:rPr>
                <w:rFonts w:ascii="Courier New" w:hAnsi="Courier New" w:cs="Courier New"/>
              </w:rPr>
              <w:t>#441</w:t>
            </w:r>
            <w:r>
              <w:t>) and the</w:t>
            </w:r>
            <w:r>
              <w:rPr>
                <w:rFonts w:ascii="Courier New" w:hAnsi="Courier New" w:cs="Courier New"/>
              </w:rPr>
              <w:t xml:space="preserve"> Vendor File</w:t>
            </w:r>
            <w:r>
              <w:t xml:space="preserve"> (</w:t>
            </w:r>
            <w:r>
              <w:rPr>
                <w:rFonts w:ascii="Courier New" w:hAnsi="Courier New" w:cs="Courier New"/>
              </w:rPr>
              <w:t>#440</w:t>
            </w:r>
            <w:r>
              <w:t>).</w:t>
            </w:r>
          </w:p>
          <w:p w14:paraId="7455DC80" w14:textId="77777777" w:rsidR="00244240" w:rsidRDefault="00244240">
            <w:pPr>
              <w:pStyle w:val="NoteText"/>
            </w:pPr>
            <w:r>
              <w:t xml:space="preserve">Run </w:t>
            </w:r>
            <w:r>
              <w:rPr>
                <w:rFonts w:ascii="Courier New" w:hAnsi="Courier New" w:cs="Courier New"/>
              </w:rPr>
              <w:t>INIT^PRCVIT</w:t>
            </w:r>
            <w:r>
              <w:t xml:space="preserve"> and </w:t>
            </w:r>
            <w:r>
              <w:rPr>
                <w:rFonts w:ascii="Courier New" w:hAnsi="Courier New" w:cs="Courier New"/>
              </w:rPr>
              <w:t>INIT^PRCVNDR</w:t>
            </w:r>
            <w:r>
              <w:t>.</w:t>
            </w:r>
          </w:p>
          <w:p w14:paraId="1CF9104A" w14:textId="53759C3F" w:rsidR="00244240" w:rsidRDefault="00244240">
            <w:pPr>
              <w:pStyle w:val="BodyText"/>
            </w:pPr>
            <w:r>
              <w:rPr>
                <w:rFonts w:ascii="Arial" w:hAnsi="Arial"/>
                <w:color w:val="000000"/>
                <w:sz w:val="22"/>
                <w:szCs w:val="20"/>
              </w:rPr>
              <w:t>See section</w:t>
            </w:r>
            <w:r>
              <w:t xml:space="preserve"> </w:t>
            </w:r>
            <w:r>
              <w:fldChar w:fldCharType="begin"/>
            </w:r>
            <w:r>
              <w:instrText xml:space="preserve"> REF _Ref106092190 \n \h </w:instrText>
            </w:r>
            <w:r>
              <w:fldChar w:fldCharType="separate"/>
            </w:r>
            <w:r w:rsidR="009B2AF3">
              <w:t>4.2.8.1</w:t>
            </w:r>
            <w:r>
              <w:fldChar w:fldCharType="end"/>
            </w:r>
          </w:p>
        </w:tc>
        <w:tc>
          <w:tcPr>
            <w:tcW w:w="720" w:type="dxa"/>
            <w:tcBorders>
              <w:left w:val="single" w:sz="4" w:space="0" w:color="808080"/>
            </w:tcBorders>
          </w:tcPr>
          <w:p w14:paraId="19F2AF0B" w14:textId="77777777" w:rsidR="00244240" w:rsidRDefault="00244240">
            <w:pPr>
              <w:pStyle w:val="NoteText"/>
            </w:pPr>
            <w:r>
              <w:object w:dxaOrig="525" w:dyaOrig="525" w14:anchorId="227E837D">
                <v:shape id="_x0000_i1082" type="#_x0000_t75" style="width:25.5pt;height:25.5pt" o:ole="">
                  <v:imagedata r:id="rId35" o:title=""/>
                </v:shape>
                <o:OLEObject Type="Embed" ProgID="PBrush" ShapeID="_x0000_i1082" DrawAspect="Content" ObjectID="_1683630164" r:id="rId64"/>
              </w:object>
            </w:r>
          </w:p>
        </w:tc>
      </w:tr>
    </w:tbl>
    <w:p w14:paraId="2BD3D4EF"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1DA6139F" w14:textId="77777777">
        <w:trPr>
          <w:cantSplit/>
          <w:trHeight w:val="377"/>
        </w:trPr>
        <w:tc>
          <w:tcPr>
            <w:tcW w:w="720" w:type="dxa"/>
            <w:tcBorders>
              <w:bottom w:val="nil"/>
              <w:right w:val="single" w:sz="4" w:space="0" w:color="808080"/>
            </w:tcBorders>
          </w:tcPr>
          <w:p w14:paraId="789C975B" w14:textId="77777777" w:rsidR="00244240" w:rsidRDefault="00244240">
            <w:pPr>
              <w:pStyle w:val="NoteText"/>
            </w:pPr>
            <w:r>
              <w:object w:dxaOrig="525" w:dyaOrig="525" w14:anchorId="6A871DF0">
                <v:shape id="_x0000_i1083" type="#_x0000_t75" style="width:25.5pt;height:25.5pt" o:ole="">
                  <v:imagedata r:id="rId35" o:title=""/>
                </v:shape>
                <o:OLEObject Type="Embed" ProgID="PBrush" ShapeID="_x0000_i1083" DrawAspect="Content" ObjectID="_1683630165" r:id="rId65"/>
              </w:object>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2A6789A7" w14:textId="77777777" w:rsidR="00244240" w:rsidRDefault="00244240">
            <w:pPr>
              <w:pStyle w:val="NoteText"/>
            </w:pPr>
            <w:r>
              <w:rPr>
                <w:i/>
              </w:rPr>
              <w:t>Technical Note:</w:t>
            </w:r>
            <w:r>
              <w:t xml:space="preserve">  </w:t>
            </w:r>
          </w:p>
          <w:p w14:paraId="61188E6D" w14:textId="77777777" w:rsidR="00244240" w:rsidRDefault="00244240">
            <w:pPr>
              <w:pStyle w:val="NoteText"/>
            </w:pPr>
            <w:r>
              <w:t xml:space="preserve">The Vendor Update background task and the Item background task should be scheduled to run before the Daily Cycle is run in DynaMed.  This will ensure that the DynaMed user has the opportunity to update the DynaMed tables with the most recent data available before the ordering cycle occurs.  </w:t>
            </w:r>
          </w:p>
        </w:tc>
        <w:tc>
          <w:tcPr>
            <w:tcW w:w="720" w:type="dxa"/>
            <w:tcBorders>
              <w:left w:val="single" w:sz="4" w:space="0" w:color="808080"/>
            </w:tcBorders>
          </w:tcPr>
          <w:p w14:paraId="061CE5BC" w14:textId="77777777" w:rsidR="00244240" w:rsidRDefault="00244240">
            <w:pPr>
              <w:pStyle w:val="NoteText"/>
            </w:pPr>
            <w:r>
              <w:object w:dxaOrig="525" w:dyaOrig="525" w14:anchorId="5C945D9F">
                <v:shape id="_x0000_i1084" type="#_x0000_t75" style="width:25.5pt;height:25.5pt" o:ole="">
                  <v:imagedata r:id="rId35" o:title=""/>
                </v:shape>
                <o:OLEObject Type="Embed" ProgID="PBrush" ShapeID="_x0000_i1084" DrawAspect="Content" ObjectID="_1683630166" r:id="rId66"/>
              </w:object>
            </w:r>
          </w:p>
        </w:tc>
      </w:tr>
    </w:tbl>
    <w:p w14:paraId="074B88B1" w14:textId="77777777" w:rsidR="00244240" w:rsidRDefault="00244240">
      <w:pPr>
        <w:pStyle w:val="BodyText"/>
      </w:pPr>
    </w:p>
    <w:p w14:paraId="77C79E2D" w14:textId="77777777" w:rsidR="00244240" w:rsidRDefault="00244240">
      <w:pPr>
        <w:pStyle w:val="Heading3"/>
      </w:pPr>
      <w:bookmarkStart w:id="148" w:name="_Toc107816908"/>
      <w:r>
        <w:t>Attach New Report (DynaMed Item Display with Vendor #</w:t>
      </w:r>
      <w:r w:rsidR="00A8608F">
        <w:fldChar w:fldCharType="begin"/>
      </w:r>
      <w:r w:rsidR="00A8608F">
        <w:instrText xml:space="preserve"> XE "</w:instrText>
      </w:r>
      <w:r w:rsidR="00A8608F" w:rsidRPr="00D24752">
        <w:instrText>Item Display with Vendor #</w:instrText>
      </w:r>
      <w:r w:rsidR="00A8608F">
        <w:instrText xml:space="preserve">" </w:instrText>
      </w:r>
      <w:r w:rsidR="00A8608F">
        <w:fldChar w:fldCharType="end"/>
      </w:r>
      <w:r>
        <w:t>) to User Menus</w:t>
      </w:r>
      <w:bookmarkEnd w:id="148"/>
    </w:p>
    <w:p w14:paraId="400C272C" w14:textId="77777777" w:rsidR="00244240" w:rsidRDefault="00244240">
      <w:pPr>
        <w:pStyle w:val="BodyText"/>
      </w:pPr>
      <w:r>
        <w:t>We suggest this report be attached to the following menus:</w:t>
      </w:r>
    </w:p>
    <w:p w14:paraId="2D47A285" w14:textId="77777777" w:rsidR="00244240" w:rsidRDefault="00244240">
      <w:pPr>
        <w:pStyle w:val="BodyText"/>
        <w:numPr>
          <w:ilvl w:val="0"/>
          <w:numId w:val="23"/>
        </w:numPr>
      </w:pPr>
      <w:r>
        <w:t>Control Point Official and Clerks:  under the Process a Request menu</w:t>
      </w:r>
    </w:p>
    <w:p w14:paraId="3032927F" w14:textId="77777777" w:rsidR="00244240" w:rsidRDefault="00244240">
      <w:pPr>
        <w:pStyle w:val="BodyText"/>
        <w:numPr>
          <w:ilvl w:val="0"/>
          <w:numId w:val="23"/>
        </w:numPr>
      </w:pPr>
      <w:r>
        <w:t>Pcard Users: under the Process Purchase Card Menu</w:t>
      </w:r>
    </w:p>
    <w:p w14:paraId="1F2AE53C" w14:textId="77777777" w:rsidR="00244240" w:rsidRDefault="00244240">
      <w:pPr>
        <w:pStyle w:val="BodyText"/>
        <w:numPr>
          <w:ilvl w:val="0"/>
          <w:numId w:val="23"/>
        </w:numPr>
      </w:pPr>
      <w:r>
        <w:t>Purchasing Agent:  under the Purchase Orders Menu</w:t>
      </w:r>
    </w:p>
    <w:p w14:paraId="4BA8F322" w14:textId="77777777" w:rsidR="00244240" w:rsidRDefault="00244240">
      <w:pPr>
        <w:pStyle w:val="BodyText"/>
      </w:pPr>
    </w:p>
    <w:p w14:paraId="2B842C01" w14:textId="77777777" w:rsidR="00244240" w:rsidRDefault="00244240">
      <w:pPr>
        <w:pStyle w:val="Heading3"/>
      </w:pPr>
      <w:bookmarkStart w:id="149" w:name="_Toc107816909"/>
      <w:r>
        <w:t>Attach New Report (DynaMed RIL's Needing Action</w:t>
      </w:r>
      <w:r w:rsidR="00441370">
        <w:fldChar w:fldCharType="begin"/>
      </w:r>
      <w:r w:rsidR="00441370">
        <w:instrText xml:space="preserve"> XE "</w:instrText>
      </w:r>
      <w:r w:rsidR="00441370" w:rsidRPr="00701566">
        <w:instrText>RIL's Needing Action</w:instrText>
      </w:r>
      <w:r w:rsidR="00441370">
        <w:instrText xml:space="preserve">" </w:instrText>
      </w:r>
      <w:r w:rsidR="00441370">
        <w:fldChar w:fldCharType="end"/>
      </w:r>
      <w:r>
        <w:t>) to User Menus</w:t>
      </w:r>
      <w:bookmarkEnd w:id="149"/>
    </w:p>
    <w:p w14:paraId="0898F53D" w14:textId="77777777" w:rsidR="00244240" w:rsidRDefault="00244240">
      <w:pPr>
        <w:pStyle w:val="BodyText"/>
      </w:pPr>
      <w:r>
        <w:t>We suggest this report be attached to the following menus:</w:t>
      </w:r>
    </w:p>
    <w:p w14:paraId="6F04D496" w14:textId="77777777" w:rsidR="00244240" w:rsidRDefault="00244240">
      <w:pPr>
        <w:pStyle w:val="BodyText"/>
        <w:numPr>
          <w:ilvl w:val="0"/>
          <w:numId w:val="24"/>
        </w:numPr>
      </w:pPr>
      <w:r>
        <w:t>Control Point Official and Clerks:  under the Repetitive Item List Menu</w:t>
      </w:r>
    </w:p>
    <w:p w14:paraId="275C7DDF" w14:textId="77777777" w:rsidR="00244240" w:rsidRDefault="00244240">
      <w:pPr>
        <w:pStyle w:val="BodyText"/>
        <w:numPr>
          <w:ilvl w:val="0"/>
          <w:numId w:val="24"/>
        </w:numPr>
      </w:pPr>
      <w:r>
        <w:t>PCard Users: under the Process Purchase Card Menu</w:t>
      </w:r>
    </w:p>
    <w:p w14:paraId="2255A5C3" w14:textId="77777777" w:rsidR="00244240" w:rsidRDefault="00244240">
      <w:pPr>
        <w:pStyle w:val="BodyText"/>
      </w:pPr>
    </w:p>
    <w:p w14:paraId="4AC4E3D6" w14:textId="77777777" w:rsidR="00244240" w:rsidRDefault="00244240">
      <w:pPr>
        <w:pStyle w:val="Heading3"/>
      </w:pPr>
      <w:bookmarkStart w:id="150" w:name="_Toc107816910"/>
      <w:r>
        <w:t>Verify Appropriate Staff</w:t>
      </w:r>
      <w:r w:rsidR="00A8608F">
        <w:fldChar w:fldCharType="begin"/>
      </w:r>
      <w:r w:rsidR="00A8608F">
        <w:instrText xml:space="preserve"> XE "</w:instrText>
      </w:r>
      <w:r w:rsidR="00A8608F" w:rsidRPr="00D24752">
        <w:instrText>Appropriate Staff</w:instrText>
      </w:r>
      <w:r w:rsidR="00A8608F">
        <w:instrText xml:space="preserve">" </w:instrText>
      </w:r>
      <w:r w:rsidR="00A8608F">
        <w:fldChar w:fldCharType="end"/>
      </w:r>
      <w:r>
        <w:t xml:space="preserve"> Are Set to Receive Interface Activity Messages</w:t>
      </w:r>
      <w:bookmarkEnd w:id="150"/>
    </w:p>
    <w:p w14:paraId="7E6552D8" w14:textId="77777777" w:rsidR="00244240" w:rsidRDefault="00244240">
      <w:pPr>
        <w:pStyle w:val="BodyText"/>
      </w:pPr>
      <w:r>
        <w:t>Fund Control Point staff working with the interface must meet the following criteria in order to receive updates concerning interface activity:</w:t>
      </w:r>
    </w:p>
    <w:p w14:paraId="10281AF6" w14:textId="77777777" w:rsidR="00244240" w:rsidRDefault="00244240">
      <w:pPr>
        <w:pStyle w:val="BodyText"/>
        <w:numPr>
          <w:ilvl w:val="0"/>
          <w:numId w:val="7"/>
        </w:numPr>
      </w:pPr>
      <w:r>
        <w:t>The individual must be an official or a clerk for the fund control point of interest.</w:t>
      </w:r>
    </w:p>
    <w:p w14:paraId="6D9F17D2" w14:textId="77777777" w:rsidR="00244240" w:rsidRDefault="00244240">
      <w:pPr>
        <w:pStyle w:val="BodyText"/>
        <w:numPr>
          <w:ilvl w:val="0"/>
          <w:numId w:val="7"/>
        </w:numPr>
      </w:pPr>
      <w:r>
        <w:t>The individual must have the Notification Designee flag set to ‘yes’</w:t>
      </w:r>
    </w:p>
    <w:p w14:paraId="0B61C5EF" w14:textId="77777777" w:rsidR="00244240" w:rsidRDefault="00244240">
      <w:pPr>
        <w:pStyle w:val="Heading2"/>
      </w:pPr>
      <w:bookmarkStart w:id="151" w:name="_Toc107816911"/>
      <w:r>
        <w:t>Activating</w:t>
      </w:r>
      <w:r w:rsidR="00A8608F">
        <w:fldChar w:fldCharType="begin"/>
      </w:r>
      <w:r w:rsidR="00A8608F">
        <w:instrText xml:space="preserve"> XE "</w:instrText>
      </w:r>
      <w:r w:rsidR="00A8608F" w:rsidRPr="00D24752">
        <w:instrText>Activating</w:instrText>
      </w:r>
      <w:r w:rsidR="00A8608F">
        <w:instrText xml:space="preserve">" </w:instrText>
      </w:r>
      <w:r w:rsidR="00A8608F">
        <w:fldChar w:fldCharType="end"/>
      </w:r>
      <w:r>
        <w:t xml:space="preserve"> the DynaMed-IFCAP Interface</w:t>
      </w:r>
      <w:bookmarkEnd w:id="151"/>
    </w:p>
    <w:p w14:paraId="40F31201" w14:textId="03D78BAE" w:rsidR="00244240" w:rsidRDefault="00244240">
      <w:pPr>
        <w:pStyle w:val="BodyText"/>
      </w:pPr>
      <w:r>
        <w:t xml:space="preserve">In order to activate the interface, the site must set the system parameter definition for </w:t>
      </w:r>
      <w:r>
        <w:rPr>
          <w:rFonts w:ascii="Courier New" w:hAnsi="Courier New" w:cs="Courier New"/>
        </w:rPr>
        <w:t>PRCV COTS INVENTORY</w:t>
      </w:r>
      <w:r w:rsidR="00B16E26">
        <w:rPr>
          <w:rFonts w:ascii="Courier New" w:hAnsi="Courier New" w:cs="Courier New"/>
        </w:rPr>
        <w:fldChar w:fldCharType="begin"/>
      </w:r>
      <w:r w:rsidR="00B16E26">
        <w:instrText xml:space="preserve"> XE "</w:instrText>
      </w:r>
      <w:r w:rsidR="00B16E26" w:rsidRPr="009468F8">
        <w:rPr>
          <w:rFonts w:ascii="Courier New" w:hAnsi="Courier New" w:cs="Courier New"/>
        </w:rPr>
        <w:instrText>PRCV COTS INVENTORY</w:instrText>
      </w:r>
      <w:r w:rsidR="00B16E26">
        <w:instrText xml:space="preserve">" </w:instrText>
      </w:r>
      <w:r w:rsidR="00B16E26">
        <w:rPr>
          <w:rFonts w:ascii="Courier New" w:hAnsi="Courier New" w:cs="Courier New"/>
        </w:rPr>
        <w:fldChar w:fldCharType="end"/>
      </w:r>
      <w:r>
        <w:rPr>
          <w:rFonts w:ascii="Courier New" w:hAnsi="Courier New" w:cs="Courier New"/>
        </w:rPr>
        <w:t>.</w:t>
      </w:r>
      <w:r>
        <w:t xml:space="preserve"> See section </w:t>
      </w:r>
      <w:r>
        <w:fldChar w:fldCharType="begin"/>
      </w:r>
      <w:r>
        <w:instrText xml:space="preserve"> REF _Ref101756715 \n \h </w:instrText>
      </w:r>
      <w:r>
        <w:fldChar w:fldCharType="separate"/>
      </w:r>
      <w:r w:rsidR="009B2AF3">
        <w:t>2.2</w:t>
      </w:r>
      <w:r>
        <w:fldChar w:fldCharType="end"/>
      </w:r>
      <w:r>
        <w:t xml:space="preserve"> for more information on this parameter.</w:t>
      </w:r>
    </w:p>
    <w:p w14:paraId="48068256"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3173D24D" w14:textId="77777777">
        <w:trPr>
          <w:cantSplit/>
          <w:trHeight w:val="377"/>
        </w:trPr>
        <w:tc>
          <w:tcPr>
            <w:tcW w:w="720" w:type="dxa"/>
            <w:tcBorders>
              <w:bottom w:val="nil"/>
              <w:right w:val="single" w:sz="4" w:space="0" w:color="808080"/>
            </w:tcBorders>
          </w:tcPr>
          <w:p w14:paraId="3CC2EC24" w14:textId="77777777" w:rsidR="00244240" w:rsidRDefault="00244240">
            <w:pPr>
              <w:pStyle w:val="NoteText"/>
            </w:pPr>
            <w:r>
              <w:object w:dxaOrig="525" w:dyaOrig="525" w14:anchorId="42D88A02">
                <v:shape id="_x0000_i1085" type="#_x0000_t75" style="width:25.5pt;height:25.5pt" o:ole="">
                  <v:imagedata r:id="rId35" o:title=""/>
                </v:shape>
                <o:OLEObject Type="Embed" ProgID="PBrush" ShapeID="_x0000_i1085" DrawAspect="Content" ObjectID="_1683630167" r:id="rId67"/>
              </w:object>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1CEA052F" w14:textId="77777777" w:rsidR="00244240" w:rsidRDefault="00244240">
            <w:pPr>
              <w:pStyle w:val="NoteText"/>
            </w:pPr>
            <w:r>
              <w:rPr>
                <w:i/>
              </w:rPr>
              <w:t>Technical Notes:</w:t>
            </w:r>
            <w:r>
              <w:t xml:space="preserve">  </w:t>
            </w:r>
          </w:p>
          <w:p w14:paraId="58D5A953" w14:textId="77777777" w:rsidR="00244240" w:rsidRDefault="00244240">
            <w:pPr>
              <w:pStyle w:val="NoteText"/>
            </w:pPr>
            <w:r>
              <w:t xml:space="preserve">These 2 options </w:t>
            </w:r>
            <w:r>
              <w:rPr>
                <w:b/>
                <w:i/>
              </w:rPr>
              <w:t>must</w:t>
            </w:r>
            <w:r>
              <w:t xml:space="preserve"> be started prior to users using the system:</w:t>
            </w:r>
          </w:p>
          <w:p w14:paraId="17CDB969" w14:textId="77777777" w:rsidR="00244240" w:rsidRDefault="00244240">
            <w:pPr>
              <w:pStyle w:val="BodyText"/>
              <w:rPr>
                <w:rFonts w:ascii="Courier New" w:hAnsi="Courier New" w:cs="Courier New"/>
              </w:rPr>
            </w:pPr>
            <w:r>
              <w:rPr>
                <w:rFonts w:ascii="Courier New" w:hAnsi="Courier New" w:cs="Courier New"/>
              </w:rPr>
              <w:t>PRCV ITEM UPDATE TO DYNAMED</w:t>
            </w:r>
          </w:p>
          <w:p w14:paraId="4A4EA5F8" w14:textId="77777777" w:rsidR="00244240" w:rsidRDefault="00244240">
            <w:pPr>
              <w:pStyle w:val="BodyText"/>
              <w:rPr>
                <w:rFonts w:ascii="Courier New" w:hAnsi="Courier New" w:cs="Courier New"/>
              </w:rPr>
            </w:pPr>
            <w:r>
              <w:rPr>
                <w:rFonts w:ascii="Courier New" w:hAnsi="Courier New" w:cs="Courier New"/>
              </w:rPr>
              <w:t>PRCV VENDOR UPDATE TO DYNAMED</w:t>
            </w:r>
          </w:p>
          <w:p w14:paraId="4641F71B" w14:textId="77777777" w:rsidR="00244240" w:rsidRDefault="00244240">
            <w:pPr>
              <w:pStyle w:val="BodyText"/>
            </w:pPr>
            <w:r>
              <w:t xml:space="preserve">Be certain that these are scheduled to run </w:t>
            </w:r>
            <w:r>
              <w:rPr>
                <w:i/>
              </w:rPr>
              <w:t xml:space="preserve">after </w:t>
            </w:r>
            <w:r>
              <w:t>completing the other set-up steps.</w:t>
            </w:r>
          </w:p>
          <w:p w14:paraId="6BB1A2BE" w14:textId="77777777" w:rsidR="00244240" w:rsidRDefault="00244240">
            <w:pPr>
              <w:pStyle w:val="BodyText"/>
            </w:pPr>
            <w:r>
              <w:t>The funds monitor must also be started (see instructions below).</w:t>
            </w:r>
          </w:p>
        </w:tc>
        <w:tc>
          <w:tcPr>
            <w:tcW w:w="720" w:type="dxa"/>
            <w:tcBorders>
              <w:left w:val="single" w:sz="4" w:space="0" w:color="808080"/>
            </w:tcBorders>
          </w:tcPr>
          <w:p w14:paraId="18BD4E5C" w14:textId="77777777" w:rsidR="00244240" w:rsidRDefault="00244240">
            <w:pPr>
              <w:pStyle w:val="NoteText"/>
            </w:pPr>
            <w:r>
              <w:object w:dxaOrig="525" w:dyaOrig="525" w14:anchorId="08334220">
                <v:shape id="_x0000_i1086" type="#_x0000_t75" style="width:25.5pt;height:25.5pt" o:ole="">
                  <v:imagedata r:id="rId35" o:title=""/>
                </v:shape>
                <o:OLEObject Type="Embed" ProgID="PBrush" ShapeID="_x0000_i1086" DrawAspect="Content" ObjectID="_1683630168" r:id="rId68"/>
              </w:object>
            </w:r>
          </w:p>
        </w:tc>
      </w:tr>
    </w:tbl>
    <w:p w14:paraId="43579443" w14:textId="77777777" w:rsidR="00244240" w:rsidRDefault="00244240">
      <w:pPr>
        <w:pStyle w:val="BodyText"/>
      </w:pPr>
    </w:p>
    <w:p w14:paraId="11DFA256" w14:textId="77777777" w:rsidR="00244240" w:rsidRDefault="00244240">
      <w:pPr>
        <w:pStyle w:val="Heading3"/>
      </w:pPr>
      <w:bookmarkStart w:id="152" w:name="_Toc107816912"/>
      <w:r>
        <w:t>Verify Patch Installation</w:t>
      </w:r>
      <w:bookmarkEnd w:id="152"/>
      <w:r w:rsidR="00A8608F">
        <w:fldChar w:fldCharType="begin"/>
      </w:r>
      <w:r w:rsidR="00A8608F">
        <w:instrText xml:space="preserve"> XE "</w:instrText>
      </w:r>
      <w:r w:rsidR="00A8608F" w:rsidRPr="00D24752">
        <w:instrText>Verify Patch Installation</w:instrText>
      </w:r>
      <w:r w:rsidR="00A8608F">
        <w:instrText xml:space="preserve">" </w:instrText>
      </w:r>
      <w:r w:rsidR="00A8608F">
        <w:fldChar w:fldCharType="end"/>
      </w:r>
    </w:p>
    <w:p w14:paraId="4B638878" w14:textId="77777777" w:rsidR="00244240" w:rsidRDefault="00244240">
      <w:pPr>
        <w:pStyle w:val="BodyText"/>
      </w:pPr>
      <w:r>
        <w:t xml:space="preserve">Verify PRC*5.1*81 is installed as per the instructions after verifying that all released IFCAP patches are installed.  </w:t>
      </w:r>
    </w:p>
    <w:p w14:paraId="44774B85" w14:textId="77777777" w:rsidR="00244240" w:rsidRDefault="00244240">
      <w:pPr>
        <w:pStyle w:val="Heading3"/>
      </w:pPr>
      <w:bookmarkStart w:id="153" w:name="_Toc107816913"/>
      <w:r>
        <w:t>Mark Options Out of Order</w:t>
      </w:r>
      <w:bookmarkEnd w:id="153"/>
      <w:r w:rsidR="00A8608F">
        <w:fldChar w:fldCharType="begin"/>
      </w:r>
      <w:r w:rsidR="00A8608F">
        <w:instrText xml:space="preserve"> XE "</w:instrText>
      </w:r>
      <w:r w:rsidR="00A8608F" w:rsidRPr="00D24752">
        <w:instrText>Mark Options Out of Order</w:instrText>
      </w:r>
      <w:r w:rsidR="00A8608F">
        <w:instrText xml:space="preserve">" </w:instrText>
      </w:r>
      <w:r w:rsidR="00A8608F">
        <w:fldChar w:fldCharType="end"/>
      </w:r>
    </w:p>
    <w:p w14:paraId="2F9904AF" w14:textId="77777777" w:rsidR="00244240" w:rsidRDefault="00244240">
      <w:pPr>
        <w:pStyle w:val="BodyText"/>
      </w:pPr>
      <w:r>
        <w:t>Keep staff out of IFCAP during the set up process after installing PRC*5.1*81 by marking the following IFCAP options Out Of Order:</w:t>
      </w:r>
    </w:p>
    <w:p w14:paraId="1C557F79" w14:textId="77777777" w:rsidR="00244240" w:rsidRDefault="00244240">
      <w:pPr>
        <w:pStyle w:val="BodyText"/>
        <w:numPr>
          <w:ilvl w:val="0"/>
          <w:numId w:val="18"/>
        </w:numPr>
      </w:pPr>
      <w:r>
        <w:t xml:space="preserve">Item File Edit [PRCHPC ITEM EDIT] </w:t>
      </w:r>
    </w:p>
    <w:p w14:paraId="17080CE4" w14:textId="77777777" w:rsidR="00244240" w:rsidRDefault="00244240">
      <w:pPr>
        <w:pStyle w:val="BodyText"/>
        <w:numPr>
          <w:ilvl w:val="0"/>
          <w:numId w:val="18"/>
        </w:numPr>
      </w:pPr>
      <w:r>
        <w:t>Combined A&amp;MM</w:t>
      </w:r>
      <w:r w:rsidR="00781FBF">
        <w:fldChar w:fldCharType="begin"/>
      </w:r>
      <w:r w:rsidR="00781FBF">
        <w:instrText xml:space="preserve"> XE "</w:instrText>
      </w:r>
      <w:r w:rsidR="00781FBF" w:rsidRPr="009468F8">
        <w:instrText>A&amp;MM</w:instrText>
      </w:r>
      <w:r w:rsidR="00781FBF">
        <w:instrText xml:space="preserve">" </w:instrText>
      </w:r>
      <w:r w:rsidR="00781FBF">
        <w:fldChar w:fldCharType="end"/>
      </w:r>
      <w:r>
        <w:t xml:space="preserve"> Menu [PRCHUSER MASTER]</w:t>
      </w:r>
    </w:p>
    <w:p w14:paraId="2AE348B1" w14:textId="77777777" w:rsidR="00244240" w:rsidRDefault="00244240">
      <w:pPr>
        <w:pStyle w:val="BodyText"/>
        <w:numPr>
          <w:ilvl w:val="0"/>
          <w:numId w:val="18"/>
        </w:numPr>
      </w:pPr>
      <w:r>
        <w:t xml:space="preserve">Control Point Official's Menu [PRCSCP OFFICIAL] </w:t>
      </w:r>
    </w:p>
    <w:p w14:paraId="6C687B2D" w14:textId="77777777" w:rsidR="00244240" w:rsidRDefault="00244240">
      <w:pPr>
        <w:pStyle w:val="BodyText"/>
        <w:numPr>
          <w:ilvl w:val="0"/>
          <w:numId w:val="18"/>
        </w:numPr>
      </w:pPr>
      <w:r>
        <w:t xml:space="preserve">Delivery Orders Menu [PRCH DELIVERY ORDER MENU] </w:t>
      </w:r>
    </w:p>
    <w:p w14:paraId="7F4A551F" w14:textId="77777777" w:rsidR="00244240" w:rsidRDefault="00244240">
      <w:pPr>
        <w:pStyle w:val="BodyText"/>
        <w:numPr>
          <w:ilvl w:val="0"/>
          <w:numId w:val="18"/>
        </w:numPr>
      </w:pPr>
      <w:r>
        <w:lastRenderedPageBreak/>
        <w:t>Funds Distribution &amp; Accounting Menu [PRCF MASTER]</w:t>
      </w:r>
    </w:p>
    <w:p w14:paraId="61B07621" w14:textId="77777777" w:rsidR="00244240" w:rsidRDefault="00244240">
      <w:pPr>
        <w:pStyle w:val="BodyText"/>
        <w:numPr>
          <w:ilvl w:val="0"/>
          <w:numId w:val="18"/>
        </w:numPr>
      </w:pPr>
      <w:r>
        <w:t>IFCAP Application Coordinator Menu [PRCHUSER COORDINATOR]</w:t>
      </w:r>
    </w:p>
    <w:p w14:paraId="49B0B12C" w14:textId="77777777" w:rsidR="00244240" w:rsidRDefault="00244240">
      <w:pPr>
        <w:pStyle w:val="BodyText"/>
        <w:numPr>
          <w:ilvl w:val="0"/>
          <w:numId w:val="18"/>
        </w:numPr>
      </w:pPr>
      <w:r>
        <w:t xml:space="preserve">Purchase Card Menu [PRCH PURCHASE CARD MENU]  </w:t>
      </w:r>
    </w:p>
    <w:p w14:paraId="1A89AF04" w14:textId="77777777" w:rsidR="00244240" w:rsidRDefault="00244240">
      <w:pPr>
        <w:numPr>
          <w:ilvl w:val="0"/>
          <w:numId w:val="18"/>
        </w:numPr>
      </w:pPr>
      <w:r>
        <w:t>New Purchase Order [PRCHPC PO ADD]</w:t>
      </w:r>
    </w:p>
    <w:p w14:paraId="2F0BF19D" w14:textId="77777777" w:rsidR="00244240" w:rsidRDefault="00244240">
      <w:pPr>
        <w:numPr>
          <w:ilvl w:val="0"/>
          <w:numId w:val="18"/>
        </w:numPr>
      </w:pPr>
      <w:r>
        <w:t>Edit an Incomplete Purchase Order [PRCHPC PO EDIT]</w:t>
      </w:r>
    </w:p>
    <w:p w14:paraId="7840E09C" w14:textId="77777777" w:rsidR="00244240" w:rsidRDefault="00244240">
      <w:pPr>
        <w:numPr>
          <w:ilvl w:val="0"/>
          <w:numId w:val="18"/>
        </w:numPr>
      </w:pPr>
      <w:r>
        <w:t>Edit Direct Delivery Order for Purchase Card [PRCH PC DIRECT DELIVERY2]</w:t>
      </w:r>
    </w:p>
    <w:p w14:paraId="6BF5B2EF" w14:textId="77777777" w:rsidR="00244240" w:rsidRDefault="00244240">
      <w:pPr>
        <w:numPr>
          <w:ilvl w:val="0"/>
          <w:numId w:val="18"/>
        </w:numPr>
      </w:pPr>
      <w:r>
        <w:t>New Direct Delivery Order for Purchase Card [PRCH PC DIRECT DELIVERY1]</w:t>
      </w:r>
    </w:p>
    <w:p w14:paraId="4BDE7B2D" w14:textId="77777777" w:rsidR="00244240" w:rsidRDefault="00244240">
      <w:pPr>
        <w:numPr>
          <w:ilvl w:val="0"/>
          <w:numId w:val="18"/>
        </w:numPr>
      </w:pPr>
      <w:r>
        <w:t>Item File Edit [PRCHPC ITEM EDIT]</w:t>
      </w:r>
    </w:p>
    <w:p w14:paraId="31284D08" w14:textId="77777777" w:rsidR="00244240" w:rsidRDefault="00244240">
      <w:pPr>
        <w:numPr>
          <w:ilvl w:val="0"/>
          <w:numId w:val="18"/>
        </w:numPr>
      </w:pPr>
      <w:r>
        <w:t>Vendor File Edit [PRCHPC VEN EDIT]</w:t>
      </w:r>
    </w:p>
    <w:p w14:paraId="72200405" w14:textId="77777777" w:rsidR="00244240" w:rsidRDefault="00244240">
      <w:pPr>
        <w:pStyle w:val="BodyText"/>
        <w:numPr>
          <w:ilvl w:val="0"/>
          <w:numId w:val="18"/>
        </w:numPr>
      </w:pPr>
      <w:r>
        <w:t>Direct Delivery Patient Edit [PRCHPC PAT EDIT]</w:t>
      </w:r>
    </w:p>
    <w:p w14:paraId="51472508" w14:textId="77777777" w:rsidR="00244240" w:rsidRDefault="00244240">
      <w:pPr>
        <w:numPr>
          <w:ilvl w:val="0"/>
          <w:numId w:val="18"/>
        </w:numPr>
      </w:pPr>
      <w:r>
        <w:t>Inactivate Item [PRCHPC ITEM INACTIVATE]</w:t>
      </w:r>
    </w:p>
    <w:p w14:paraId="31648F6E" w14:textId="77777777" w:rsidR="00244240" w:rsidRDefault="00244240">
      <w:pPr>
        <w:numPr>
          <w:ilvl w:val="0"/>
          <w:numId w:val="18"/>
        </w:numPr>
      </w:pPr>
      <w:r>
        <w:t>Reactivate Item [PRCHPC ITEM REACTIVATE]</w:t>
      </w:r>
    </w:p>
    <w:p w14:paraId="79DF3B89" w14:textId="77777777" w:rsidR="00244240" w:rsidRDefault="00244240">
      <w:pPr>
        <w:numPr>
          <w:ilvl w:val="0"/>
          <w:numId w:val="18"/>
        </w:numPr>
      </w:pPr>
      <w:r>
        <w:t>Inactivate Vendor [PRCHPC VEN INACTIVATE]</w:t>
      </w:r>
    </w:p>
    <w:p w14:paraId="03FBE90A" w14:textId="77777777" w:rsidR="00244240" w:rsidRDefault="00244240">
      <w:pPr>
        <w:numPr>
          <w:ilvl w:val="0"/>
          <w:numId w:val="18"/>
        </w:numPr>
      </w:pPr>
      <w:r>
        <w:t>Reactivate Vendor [PRCHPC VEN REACTIVATE]</w:t>
      </w:r>
    </w:p>
    <w:p w14:paraId="7227D841" w14:textId="77777777" w:rsidR="00244240" w:rsidRDefault="00244240">
      <w:pPr>
        <w:numPr>
          <w:ilvl w:val="0"/>
          <w:numId w:val="18"/>
        </w:numPr>
      </w:pPr>
      <w:r>
        <w:t>Setup AR selected vendors [PRCO AR SUPPLY VENDOR EDIT]</w:t>
      </w:r>
    </w:p>
    <w:p w14:paraId="7DA03B95" w14:textId="77777777" w:rsidR="00244240" w:rsidRDefault="00244240">
      <w:pPr>
        <w:numPr>
          <w:ilvl w:val="0"/>
          <w:numId w:val="18"/>
        </w:numPr>
      </w:pPr>
      <w:r>
        <w:t>Item File Edit [PRCHPC ITEM EDIT]</w:t>
      </w:r>
    </w:p>
    <w:p w14:paraId="071ABAA5" w14:textId="77777777" w:rsidR="00244240" w:rsidRDefault="00244240">
      <w:pPr>
        <w:numPr>
          <w:ilvl w:val="0"/>
          <w:numId w:val="18"/>
        </w:numPr>
      </w:pPr>
      <w:r>
        <w:t>New Simplified Purchase Card Order [PRCH ENTER SIMPLIFIED ORDER]</w:t>
      </w:r>
    </w:p>
    <w:p w14:paraId="2776F4A1" w14:textId="77777777" w:rsidR="00244240" w:rsidRDefault="00244240">
      <w:pPr>
        <w:numPr>
          <w:ilvl w:val="0"/>
          <w:numId w:val="18"/>
        </w:numPr>
      </w:pPr>
      <w:r>
        <w:t>**&gt; Locked with ADBW PRCH SIMPLE ORDER</w:t>
      </w:r>
    </w:p>
    <w:p w14:paraId="1993902B" w14:textId="77777777" w:rsidR="00244240" w:rsidRDefault="00244240">
      <w:pPr>
        <w:numPr>
          <w:ilvl w:val="0"/>
          <w:numId w:val="18"/>
        </w:numPr>
      </w:pPr>
      <w:r>
        <w:t>Edit Simplified Purchase Card Order [PRCH EDIT SIMPLIFIED ORDER]</w:t>
      </w:r>
    </w:p>
    <w:p w14:paraId="4D0E86A1" w14:textId="77777777" w:rsidR="00244240" w:rsidRDefault="00244240">
      <w:pPr>
        <w:numPr>
          <w:ilvl w:val="0"/>
          <w:numId w:val="18"/>
        </w:numPr>
      </w:pPr>
      <w:r>
        <w:t>New Detailed Purchase Card Order [PRCH ENTER DETAILED ORDER]</w:t>
      </w:r>
    </w:p>
    <w:p w14:paraId="414FB37E" w14:textId="77777777" w:rsidR="00244240" w:rsidRDefault="00244240">
      <w:pPr>
        <w:numPr>
          <w:ilvl w:val="0"/>
          <w:numId w:val="18"/>
        </w:numPr>
      </w:pPr>
      <w:r>
        <w:t>Edit Detailed Purchase Card Order [PRCH EDIT DETAILED ORDER]</w:t>
      </w:r>
    </w:p>
    <w:p w14:paraId="29A5BCEB" w14:textId="77777777" w:rsidR="00244240" w:rsidRDefault="00244240">
      <w:pPr>
        <w:numPr>
          <w:ilvl w:val="0"/>
          <w:numId w:val="18"/>
        </w:numPr>
      </w:pPr>
      <w:r>
        <w:t>Create P/C Order From Repetitive Item List [PRCH CREATE PURCHASE CARD]</w:t>
      </w:r>
    </w:p>
    <w:p w14:paraId="564D5C89" w14:textId="77777777" w:rsidR="00244240" w:rsidRDefault="00244240">
      <w:pPr>
        <w:numPr>
          <w:ilvl w:val="0"/>
          <w:numId w:val="18"/>
        </w:numPr>
      </w:pPr>
      <w:r>
        <w:t>Convert P/C Order to a Delivery Order [PRCH CONV P/C ORDER TO A DEL]</w:t>
      </w:r>
    </w:p>
    <w:p w14:paraId="70E3D373" w14:textId="77777777" w:rsidR="00244240" w:rsidRDefault="00244240">
      <w:pPr>
        <w:numPr>
          <w:ilvl w:val="0"/>
          <w:numId w:val="18"/>
        </w:numPr>
      </w:pPr>
      <w:r>
        <w:t>New Repetitive Item List (Enter) [PRCSRI ENTER]</w:t>
      </w:r>
    </w:p>
    <w:p w14:paraId="6F33E141" w14:textId="77777777" w:rsidR="00244240" w:rsidRDefault="00244240">
      <w:pPr>
        <w:numPr>
          <w:ilvl w:val="0"/>
          <w:numId w:val="18"/>
        </w:numPr>
      </w:pPr>
      <w:r>
        <w:t>Edit Repetitive Item List Entry [PRCSRI EDIT]</w:t>
      </w:r>
    </w:p>
    <w:p w14:paraId="34556BD5" w14:textId="77777777" w:rsidR="00244240" w:rsidRDefault="00244240">
      <w:pPr>
        <w:numPr>
          <w:ilvl w:val="0"/>
          <w:numId w:val="18"/>
        </w:numPr>
      </w:pPr>
      <w:r>
        <w:t>Delete Repetitive Item List Entry [PRCSRI DELETE]</w:t>
      </w:r>
    </w:p>
    <w:p w14:paraId="4C168F8A" w14:textId="77777777" w:rsidR="00244240" w:rsidRDefault="00244240">
      <w:pPr>
        <w:numPr>
          <w:ilvl w:val="0"/>
          <w:numId w:val="18"/>
        </w:numPr>
      </w:pPr>
      <w:r>
        <w:t>Print/Display Repetitive Item List Entry [PRCSRI PRINT/DISPLAY]</w:t>
      </w:r>
    </w:p>
    <w:p w14:paraId="188D6DB6" w14:textId="77777777" w:rsidR="00244240" w:rsidRDefault="00244240">
      <w:pPr>
        <w:numPr>
          <w:ilvl w:val="0"/>
          <w:numId w:val="18"/>
        </w:numPr>
      </w:pPr>
      <w:r>
        <w:t>Generate Requests From Repetitive Item List Entry [PRCSRI GENERATE]</w:t>
      </w:r>
    </w:p>
    <w:p w14:paraId="04B6AB06" w14:textId="77777777" w:rsidR="00244240" w:rsidRDefault="00244240">
      <w:pPr>
        <w:numPr>
          <w:ilvl w:val="0"/>
          <w:numId w:val="18"/>
        </w:numPr>
      </w:pPr>
      <w:r>
        <w:t>Enter Delivery Order [PRCH ENTER DELIVERY ORDER]</w:t>
      </w:r>
    </w:p>
    <w:p w14:paraId="6ECBB8BA" w14:textId="77777777" w:rsidR="00244240" w:rsidRDefault="00244240">
      <w:pPr>
        <w:numPr>
          <w:ilvl w:val="0"/>
          <w:numId w:val="18"/>
        </w:numPr>
      </w:pPr>
      <w:r>
        <w:t>Edit Delivery Order [PRCH EDIT DELIVERY ORDER]</w:t>
      </w:r>
    </w:p>
    <w:p w14:paraId="187AB694" w14:textId="77777777" w:rsidR="00244240" w:rsidRDefault="00244240">
      <w:pPr>
        <w:numPr>
          <w:ilvl w:val="0"/>
          <w:numId w:val="18"/>
        </w:numPr>
      </w:pPr>
      <w:r>
        <w:t>Enter Pharmaceutical PV Order [PRCH ENTER PHARMACY ORDER]</w:t>
      </w:r>
    </w:p>
    <w:p w14:paraId="36BAFABF" w14:textId="77777777" w:rsidR="00244240" w:rsidRDefault="00244240">
      <w:pPr>
        <w:numPr>
          <w:ilvl w:val="0"/>
          <w:numId w:val="18"/>
        </w:numPr>
      </w:pPr>
      <w:r>
        <w:t>Edit Pharmaceutical PV Order [PRCH EDIT PHARMACY ORDER]</w:t>
      </w:r>
    </w:p>
    <w:p w14:paraId="3E3246F5" w14:textId="77777777" w:rsidR="00244240" w:rsidRDefault="00244240">
      <w:pPr>
        <w:numPr>
          <w:ilvl w:val="0"/>
          <w:numId w:val="18"/>
        </w:numPr>
      </w:pPr>
      <w:r>
        <w:t>Create Delivery Order From Repetitive Item List [PRCH CREATE DEL ORDER]</w:t>
      </w:r>
    </w:p>
    <w:p w14:paraId="29D8E91E" w14:textId="77777777" w:rsidR="00244240" w:rsidRDefault="00244240">
      <w:pPr>
        <w:numPr>
          <w:ilvl w:val="0"/>
          <w:numId w:val="18"/>
        </w:numPr>
      </w:pPr>
      <w:r>
        <w:t>New Invoice [PRCFD ADD NEW INVOICE]</w:t>
      </w:r>
    </w:p>
    <w:p w14:paraId="0173DBA6" w14:textId="77777777" w:rsidR="00244240" w:rsidRDefault="00244240">
      <w:pPr>
        <w:numPr>
          <w:ilvl w:val="0"/>
          <w:numId w:val="18"/>
        </w:numPr>
      </w:pPr>
      <w:r>
        <w:t>Edit FMS Vendor Payment Information [PRCFD VENDOR EDIT]</w:t>
      </w:r>
    </w:p>
    <w:p w14:paraId="54BE282D" w14:textId="77777777" w:rsidR="00244240" w:rsidRDefault="00244240">
      <w:pPr>
        <w:numPr>
          <w:ilvl w:val="0"/>
          <w:numId w:val="18"/>
        </w:numPr>
      </w:pPr>
      <w:r>
        <w:t>Incomplete Invoice Edit [PRCFD EDIT INCOMPLETE INVOICE]</w:t>
      </w:r>
    </w:p>
    <w:p w14:paraId="1E181B05" w14:textId="77777777" w:rsidR="00244240" w:rsidRDefault="00244240">
      <w:pPr>
        <w:pStyle w:val="BodyText"/>
      </w:pPr>
    </w:p>
    <w:p w14:paraId="1DD15780" w14:textId="77777777" w:rsidR="00244240" w:rsidRDefault="00244240">
      <w:pPr>
        <w:pStyle w:val="Heading3"/>
      </w:pPr>
      <w:bookmarkStart w:id="154" w:name="_Ref106509116"/>
      <w:bookmarkStart w:id="155" w:name="_Toc107816914"/>
      <w:r>
        <w:t>Set up Mail Groups</w:t>
      </w:r>
      <w:bookmarkEnd w:id="154"/>
      <w:bookmarkEnd w:id="155"/>
      <w:r w:rsidR="00441370">
        <w:fldChar w:fldCharType="begin"/>
      </w:r>
      <w:r w:rsidR="00441370">
        <w:instrText xml:space="preserve"> XE "</w:instrText>
      </w:r>
      <w:r w:rsidR="00441370" w:rsidRPr="00701566">
        <w:instrText>Mail Groups</w:instrText>
      </w:r>
      <w:r w:rsidR="00441370">
        <w:instrText xml:space="preserve">" </w:instrText>
      </w:r>
      <w:r w:rsidR="00441370">
        <w:fldChar w:fldCharType="end"/>
      </w:r>
    </w:p>
    <w:p w14:paraId="03168453" w14:textId="77777777" w:rsidR="00244240" w:rsidRDefault="00244240">
      <w:pPr>
        <w:pStyle w:val="BodyText"/>
      </w:pPr>
      <w:r>
        <w:t>Set up the following mail groups.</w:t>
      </w:r>
    </w:p>
    <w:p w14:paraId="11DF07D2" w14:textId="77777777" w:rsidR="00244240" w:rsidRDefault="00244240">
      <w:pPr>
        <w:pStyle w:val="Heading4"/>
      </w:pPr>
      <w:bookmarkStart w:id="156" w:name="_Ref106502102"/>
      <w:r>
        <w:lastRenderedPageBreak/>
        <w:t>PRCV Item Vendor Edits</w:t>
      </w:r>
      <w:bookmarkEnd w:id="156"/>
      <w:r w:rsidR="00441370">
        <w:fldChar w:fldCharType="begin"/>
      </w:r>
      <w:r w:rsidR="00441370">
        <w:instrText xml:space="preserve"> XE "</w:instrText>
      </w:r>
      <w:r w:rsidR="00441370" w:rsidRPr="00701566">
        <w:instrText>PRCV Item Vendor Edits</w:instrText>
      </w:r>
      <w:r w:rsidR="00441370">
        <w:instrText xml:space="preserve">" </w:instrText>
      </w:r>
      <w:r w:rsidR="00441370">
        <w:fldChar w:fldCharType="end"/>
      </w:r>
      <w:r>
        <w:t xml:space="preserve"> </w:t>
      </w:r>
    </w:p>
    <w:p w14:paraId="343BC874" w14:textId="77777777" w:rsidR="00244240" w:rsidRDefault="00244240">
      <w:pPr>
        <w:pStyle w:val="BodyText"/>
      </w:pPr>
      <w:r>
        <w:t>Make the following people subscribers to this mail gro</w:t>
      </w:r>
      <w:bookmarkStart w:id="157" w:name="OLE_LINK1"/>
      <w:r>
        <w:t>up:</w:t>
      </w:r>
    </w:p>
    <w:p w14:paraId="7485C75B" w14:textId="77777777" w:rsidR="00244240" w:rsidRDefault="00244240">
      <w:pPr>
        <w:numPr>
          <w:ilvl w:val="0"/>
          <w:numId w:val="21"/>
        </w:numPr>
        <w:autoSpaceDE w:val="0"/>
        <w:autoSpaceDN w:val="0"/>
        <w:adjustRightInd w:val="0"/>
      </w:pPr>
      <w:r>
        <w:t>AM&amp;M Staff who maintain the Item and Vendor Files</w:t>
      </w:r>
    </w:p>
    <w:p w14:paraId="4B3DD742" w14:textId="77777777" w:rsidR="00244240" w:rsidRDefault="00244240">
      <w:pPr>
        <w:numPr>
          <w:ilvl w:val="0"/>
          <w:numId w:val="21"/>
        </w:numPr>
        <w:autoSpaceDE w:val="0"/>
        <w:autoSpaceDN w:val="0"/>
        <w:adjustRightInd w:val="0"/>
      </w:pPr>
      <w:r>
        <w:t>SPD Staff who maintain the Item and Vendor Files</w:t>
      </w:r>
    </w:p>
    <w:p w14:paraId="1E77D9B8" w14:textId="77777777" w:rsidR="00244240" w:rsidRDefault="00244240">
      <w:pPr>
        <w:numPr>
          <w:ilvl w:val="0"/>
          <w:numId w:val="21"/>
        </w:numPr>
        <w:autoSpaceDE w:val="0"/>
        <w:autoSpaceDN w:val="0"/>
        <w:adjustRightInd w:val="0"/>
      </w:pPr>
      <w:r>
        <w:t>IFCAP Coordinator</w:t>
      </w:r>
    </w:p>
    <w:p w14:paraId="76E81A0B" w14:textId="77777777" w:rsidR="00244240" w:rsidRDefault="00244240">
      <w:pPr>
        <w:numPr>
          <w:ilvl w:val="0"/>
          <w:numId w:val="21"/>
        </w:numPr>
        <w:autoSpaceDE w:val="0"/>
        <w:autoSpaceDN w:val="0"/>
        <w:adjustRightInd w:val="0"/>
        <w:rPr>
          <w:rFonts w:ascii="Arial" w:hAnsi="Arial" w:cs="Arial"/>
          <w:sz w:val="20"/>
          <w:szCs w:val="20"/>
        </w:rPr>
      </w:pPr>
      <w:r>
        <w:t xml:space="preserve">IRM  staff  </w:t>
      </w:r>
    </w:p>
    <w:p w14:paraId="413C0CA9" w14:textId="77777777" w:rsidR="00244240" w:rsidRDefault="00244240">
      <w:pPr>
        <w:pStyle w:val="BodyText"/>
      </w:pPr>
    </w:p>
    <w:p w14:paraId="37BE8231" w14:textId="77777777" w:rsidR="00244240" w:rsidRDefault="00244240">
      <w:pPr>
        <w:pStyle w:val="Heading4"/>
      </w:pPr>
      <w:bookmarkStart w:id="158" w:name="_Ref106502125"/>
      <w:r>
        <w:t>PRCV Audit File Alerts</w:t>
      </w:r>
      <w:bookmarkEnd w:id="158"/>
      <w:r w:rsidR="00441370">
        <w:fldChar w:fldCharType="begin"/>
      </w:r>
      <w:r w:rsidR="00441370">
        <w:instrText xml:space="preserve"> XE "</w:instrText>
      </w:r>
      <w:r w:rsidR="00441370" w:rsidRPr="00701566">
        <w:instrText>PRCV Audit File Alerts</w:instrText>
      </w:r>
      <w:r w:rsidR="00441370">
        <w:instrText xml:space="preserve">" </w:instrText>
      </w:r>
      <w:r w:rsidR="00441370">
        <w:fldChar w:fldCharType="end"/>
      </w:r>
    </w:p>
    <w:p w14:paraId="229560A1" w14:textId="77777777" w:rsidR="00244240" w:rsidRDefault="00244240">
      <w:pPr>
        <w:pStyle w:val="BodyText"/>
      </w:pPr>
      <w:r>
        <w:t>This mail group should include the IFCAP Application Coordinator and anyone who needs to be notified of inconsistencies in the Audit File or the system’s inability to update this file.</w:t>
      </w:r>
    </w:p>
    <w:p w14:paraId="57A8B742" w14:textId="77777777" w:rsidR="00244240" w:rsidRDefault="00244240">
      <w:pPr>
        <w:pStyle w:val="BodyText"/>
      </w:pPr>
    </w:p>
    <w:p w14:paraId="7E8B56B5" w14:textId="77777777" w:rsidR="00244240" w:rsidRDefault="00244240">
      <w:pPr>
        <w:pStyle w:val="Heading3"/>
      </w:pPr>
      <w:bookmarkStart w:id="159" w:name="_Toc107816915"/>
      <w:r>
        <w:t>Set Up AFREE Cross-Reference</w:t>
      </w:r>
      <w:bookmarkEnd w:id="159"/>
      <w:r w:rsidR="00441370">
        <w:fldChar w:fldCharType="begin"/>
      </w:r>
      <w:r w:rsidR="00441370">
        <w:instrText xml:space="preserve"> XE "</w:instrText>
      </w:r>
      <w:r w:rsidR="00441370" w:rsidRPr="00701566">
        <w:instrText>AFREE Cross-Reference</w:instrText>
      </w:r>
      <w:r w:rsidR="00441370">
        <w:instrText xml:space="preserve">" </w:instrText>
      </w:r>
      <w:r w:rsidR="00441370">
        <w:fldChar w:fldCharType="end"/>
      </w:r>
    </w:p>
    <w:p w14:paraId="428A67FF" w14:textId="77777777" w:rsidR="00244240" w:rsidRDefault="00244240">
      <w:pPr>
        <w:pStyle w:val="BodyText"/>
      </w:pPr>
      <w:r>
        <w:t>Set up the AFREE cross-reference on File #441.   This will take approximately 1 minute.</w:t>
      </w:r>
    </w:p>
    <w:p w14:paraId="52C4806C" w14:textId="77777777" w:rsidR="00244240" w:rsidRDefault="00244240">
      <w:pPr>
        <w:pStyle w:val="BodyText"/>
        <w:numPr>
          <w:ilvl w:val="0"/>
          <w:numId w:val="18"/>
        </w:numPr>
      </w:pPr>
      <w:r>
        <w:t>Lock File #441 (^PRC(441)</w:t>
      </w:r>
    </w:p>
    <w:p w14:paraId="577F8075" w14:textId="77777777" w:rsidR="00244240" w:rsidRDefault="00244240">
      <w:pPr>
        <w:pStyle w:val="BodyText"/>
        <w:numPr>
          <w:ilvl w:val="0"/>
          <w:numId w:val="18"/>
        </w:numPr>
      </w:pPr>
      <w:r>
        <w:t>Re-index File #441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7E34ADB0" w14:textId="77777777">
        <w:tc>
          <w:tcPr>
            <w:tcW w:w="9576" w:type="dxa"/>
          </w:tcPr>
          <w:p w14:paraId="516FDE72" w14:textId="77777777" w:rsidR="00244240" w:rsidRDefault="00244240">
            <w:pPr>
              <w:autoSpaceDE w:val="0"/>
              <w:autoSpaceDN w:val="0"/>
              <w:adjustRightInd w:val="0"/>
              <w:rPr>
                <w:rFonts w:ascii="Courier New" w:hAnsi="Courier New" w:cs="Courier New"/>
                <w:color w:val="000000"/>
                <w:szCs w:val="20"/>
              </w:rPr>
            </w:pPr>
            <w:r>
              <w:rPr>
                <w:rFonts w:ascii="Courier New" w:hAnsi="Courier New" w:cs="Courier New"/>
                <w:color w:val="000000"/>
                <w:szCs w:val="20"/>
              </w:rPr>
              <w:t>Select Utility Functions Option: RE-Index File</w:t>
            </w:r>
          </w:p>
          <w:p w14:paraId="4BB5A25D" w14:textId="77777777" w:rsidR="00244240" w:rsidRDefault="00244240">
            <w:pPr>
              <w:autoSpaceDE w:val="0"/>
              <w:autoSpaceDN w:val="0"/>
              <w:adjustRightInd w:val="0"/>
              <w:rPr>
                <w:rFonts w:ascii="Courier New" w:hAnsi="Courier New" w:cs="Courier New"/>
                <w:color w:val="000000"/>
                <w:szCs w:val="20"/>
              </w:rPr>
            </w:pPr>
          </w:p>
          <w:p w14:paraId="1222B9A8" w14:textId="77777777" w:rsidR="00244240" w:rsidRDefault="00244240">
            <w:pPr>
              <w:autoSpaceDE w:val="0"/>
              <w:autoSpaceDN w:val="0"/>
              <w:adjustRightInd w:val="0"/>
              <w:rPr>
                <w:rFonts w:ascii="Courier New" w:hAnsi="Courier New" w:cs="Courier New"/>
                <w:color w:val="000000"/>
                <w:szCs w:val="20"/>
              </w:rPr>
            </w:pPr>
            <w:r>
              <w:rPr>
                <w:rFonts w:ascii="Courier New" w:hAnsi="Courier New" w:cs="Courier New"/>
                <w:color w:val="000000"/>
                <w:szCs w:val="20"/>
              </w:rPr>
              <w:t xml:space="preserve">MODIFY WHAT FILE: ITEM MASTER// </w:t>
            </w:r>
          </w:p>
          <w:p w14:paraId="59391CC6" w14:textId="77777777" w:rsidR="00244240" w:rsidRDefault="00244240">
            <w:pPr>
              <w:autoSpaceDE w:val="0"/>
              <w:autoSpaceDN w:val="0"/>
              <w:adjustRightInd w:val="0"/>
              <w:rPr>
                <w:rFonts w:ascii="Courier New" w:hAnsi="Courier New" w:cs="Courier New"/>
                <w:color w:val="000000"/>
                <w:szCs w:val="20"/>
              </w:rPr>
            </w:pPr>
          </w:p>
          <w:p w14:paraId="7F11C15A" w14:textId="77777777" w:rsidR="00244240" w:rsidRDefault="00244240">
            <w:pPr>
              <w:autoSpaceDE w:val="0"/>
              <w:autoSpaceDN w:val="0"/>
              <w:adjustRightInd w:val="0"/>
              <w:rPr>
                <w:rFonts w:ascii="Courier New" w:hAnsi="Courier New" w:cs="Courier New"/>
                <w:color w:val="000000"/>
                <w:szCs w:val="20"/>
              </w:rPr>
            </w:pPr>
            <w:r>
              <w:rPr>
                <w:rFonts w:ascii="Courier New" w:hAnsi="Courier New" w:cs="Courier New"/>
                <w:color w:val="000000"/>
                <w:szCs w:val="20"/>
              </w:rPr>
              <w:t>THERE ARE 18 INDICES WITHIN THIS FILE</w:t>
            </w:r>
          </w:p>
          <w:p w14:paraId="67338956" w14:textId="77777777" w:rsidR="00244240" w:rsidRDefault="00244240">
            <w:pPr>
              <w:autoSpaceDE w:val="0"/>
              <w:autoSpaceDN w:val="0"/>
              <w:adjustRightInd w:val="0"/>
              <w:ind w:left="720"/>
              <w:rPr>
                <w:rFonts w:ascii="Courier New" w:hAnsi="Courier New" w:cs="Courier New"/>
                <w:color w:val="000000"/>
                <w:szCs w:val="20"/>
              </w:rPr>
            </w:pPr>
            <w:r>
              <w:rPr>
                <w:rFonts w:ascii="Courier New" w:hAnsi="Courier New" w:cs="Courier New"/>
                <w:color w:val="000000"/>
                <w:szCs w:val="20"/>
              </w:rPr>
              <w:t>DO YOU WISH TO RE-CROSS-REFERENCE ONE PARTICULAR INDEX? No// Y  (Yes)</w:t>
            </w:r>
          </w:p>
          <w:p w14:paraId="3F289AF5" w14:textId="77777777" w:rsidR="00244240" w:rsidRDefault="00244240">
            <w:pPr>
              <w:autoSpaceDE w:val="0"/>
              <w:autoSpaceDN w:val="0"/>
              <w:adjustRightInd w:val="0"/>
              <w:rPr>
                <w:rFonts w:ascii="Courier New" w:hAnsi="Courier New" w:cs="Courier New"/>
                <w:color w:val="000000"/>
                <w:szCs w:val="20"/>
              </w:rPr>
            </w:pPr>
          </w:p>
          <w:p w14:paraId="13CD865E" w14:textId="77777777" w:rsidR="00244240" w:rsidRDefault="00244240">
            <w:pPr>
              <w:autoSpaceDE w:val="0"/>
              <w:autoSpaceDN w:val="0"/>
              <w:adjustRightInd w:val="0"/>
              <w:ind w:left="720"/>
              <w:rPr>
                <w:rFonts w:ascii="Courier New" w:hAnsi="Courier New" w:cs="Courier New"/>
                <w:color w:val="000000"/>
                <w:szCs w:val="20"/>
              </w:rPr>
            </w:pPr>
            <w:r>
              <w:rPr>
                <w:rFonts w:ascii="Courier New" w:hAnsi="Courier New" w:cs="Courier New"/>
                <w:color w:val="000000"/>
                <w:szCs w:val="20"/>
              </w:rPr>
              <w:t>What type of cross-reference (Traditional or New)?Traditional// NEW</w:t>
            </w:r>
          </w:p>
          <w:p w14:paraId="4EA88410" w14:textId="77777777" w:rsidR="00244240" w:rsidRDefault="00244240">
            <w:pPr>
              <w:autoSpaceDE w:val="0"/>
              <w:autoSpaceDN w:val="0"/>
              <w:adjustRightInd w:val="0"/>
              <w:rPr>
                <w:rFonts w:ascii="Courier New" w:hAnsi="Courier New" w:cs="Courier New"/>
                <w:color w:val="000000"/>
                <w:szCs w:val="20"/>
              </w:rPr>
            </w:pPr>
          </w:p>
          <w:p w14:paraId="31DF3154" w14:textId="77777777" w:rsidR="00244240" w:rsidRDefault="00244240">
            <w:pPr>
              <w:autoSpaceDE w:val="0"/>
              <w:autoSpaceDN w:val="0"/>
              <w:adjustRightInd w:val="0"/>
              <w:rPr>
                <w:rFonts w:ascii="Courier New" w:hAnsi="Courier New" w:cs="Courier New"/>
                <w:color w:val="000000"/>
                <w:szCs w:val="20"/>
              </w:rPr>
            </w:pPr>
            <w:r>
              <w:rPr>
                <w:rFonts w:ascii="Courier New" w:hAnsi="Courier New" w:cs="Courier New"/>
                <w:color w:val="000000"/>
                <w:szCs w:val="20"/>
              </w:rPr>
              <w:t xml:space="preserve">        File: ITEM MASTER (#441)</w:t>
            </w:r>
          </w:p>
          <w:p w14:paraId="5A744359" w14:textId="77777777" w:rsidR="00244240" w:rsidRDefault="00244240">
            <w:pPr>
              <w:autoSpaceDE w:val="0"/>
              <w:autoSpaceDN w:val="0"/>
              <w:adjustRightInd w:val="0"/>
              <w:ind w:left="720" w:firstLine="720"/>
              <w:rPr>
                <w:rFonts w:ascii="Courier New" w:hAnsi="Courier New" w:cs="Courier New"/>
                <w:color w:val="000000"/>
                <w:szCs w:val="20"/>
              </w:rPr>
            </w:pPr>
            <w:r>
              <w:rPr>
                <w:rFonts w:ascii="Courier New" w:hAnsi="Courier New" w:cs="Courier New"/>
                <w:color w:val="000000"/>
                <w:szCs w:val="20"/>
              </w:rPr>
              <w:t xml:space="preserve">Select Subfile: </w:t>
            </w:r>
          </w:p>
          <w:p w14:paraId="39489363" w14:textId="77777777" w:rsidR="00244240" w:rsidRDefault="00244240">
            <w:pPr>
              <w:autoSpaceDE w:val="0"/>
              <w:autoSpaceDN w:val="0"/>
              <w:adjustRightInd w:val="0"/>
              <w:rPr>
                <w:rFonts w:ascii="Courier New" w:hAnsi="Courier New" w:cs="Courier New"/>
                <w:color w:val="000000"/>
                <w:szCs w:val="20"/>
              </w:rPr>
            </w:pPr>
          </w:p>
          <w:p w14:paraId="304AFF94" w14:textId="77777777" w:rsidR="00244240" w:rsidRDefault="00244240">
            <w:pPr>
              <w:autoSpaceDE w:val="0"/>
              <w:autoSpaceDN w:val="0"/>
              <w:adjustRightInd w:val="0"/>
              <w:ind w:left="720" w:firstLine="720"/>
              <w:rPr>
                <w:rFonts w:ascii="Courier New" w:hAnsi="Courier New" w:cs="Courier New"/>
                <w:color w:val="000000"/>
                <w:szCs w:val="20"/>
              </w:rPr>
            </w:pPr>
            <w:r>
              <w:rPr>
                <w:rFonts w:ascii="Courier New" w:hAnsi="Courier New" w:cs="Courier New"/>
                <w:color w:val="000000"/>
                <w:szCs w:val="20"/>
              </w:rPr>
              <w:t>Current Indexes on file #441:</w:t>
            </w:r>
          </w:p>
          <w:p w14:paraId="483B9699" w14:textId="77777777" w:rsidR="00244240" w:rsidRDefault="00244240">
            <w:pPr>
              <w:autoSpaceDE w:val="0"/>
              <w:autoSpaceDN w:val="0"/>
              <w:adjustRightInd w:val="0"/>
              <w:ind w:left="720" w:firstLine="720"/>
              <w:rPr>
                <w:rFonts w:ascii="Courier New" w:hAnsi="Courier New" w:cs="Courier New"/>
                <w:color w:val="000000"/>
                <w:szCs w:val="20"/>
              </w:rPr>
            </w:pPr>
            <w:r>
              <w:rPr>
                <w:rFonts w:ascii="Courier New" w:hAnsi="Courier New" w:cs="Courier New"/>
                <w:color w:val="000000"/>
                <w:szCs w:val="20"/>
              </w:rPr>
              <w:t xml:space="preserve">  534    'AFREE' index</w:t>
            </w:r>
          </w:p>
          <w:p w14:paraId="310D5083" w14:textId="77777777" w:rsidR="00244240" w:rsidRDefault="00244240">
            <w:pPr>
              <w:autoSpaceDE w:val="0"/>
              <w:autoSpaceDN w:val="0"/>
              <w:adjustRightInd w:val="0"/>
              <w:rPr>
                <w:rFonts w:ascii="Courier New" w:hAnsi="Courier New" w:cs="Courier New"/>
                <w:color w:val="000000"/>
                <w:sz w:val="18"/>
                <w:szCs w:val="20"/>
              </w:rPr>
            </w:pPr>
          </w:p>
          <w:p w14:paraId="66D67EC4" w14:textId="77777777" w:rsidR="00244240" w:rsidRDefault="00244240">
            <w:pPr>
              <w:ind w:left="720" w:firstLine="720"/>
              <w:rPr>
                <w:rFonts w:ascii="Courier New" w:hAnsi="Courier New" w:cs="Courier New"/>
              </w:rPr>
            </w:pPr>
            <w:r>
              <w:rPr>
                <w:rFonts w:ascii="Courier New" w:hAnsi="Courier New" w:cs="Courier New"/>
              </w:rPr>
              <w:t>Which Index do you wish to re-cross-reference? 534// ?</w:t>
            </w:r>
          </w:p>
          <w:p w14:paraId="4DCA027D" w14:textId="77777777" w:rsidR="00244240" w:rsidRDefault="00244240">
            <w:pPr>
              <w:rPr>
                <w:rFonts w:ascii="Courier New" w:hAnsi="Courier New" w:cs="Courier New"/>
              </w:rPr>
            </w:pPr>
          </w:p>
          <w:p w14:paraId="59CE54B8" w14:textId="77777777" w:rsidR="00244240" w:rsidRDefault="00244240">
            <w:pPr>
              <w:rPr>
                <w:rFonts w:ascii="Courier New" w:hAnsi="Courier New" w:cs="Courier New"/>
              </w:rPr>
            </w:pPr>
          </w:p>
          <w:p w14:paraId="5B94F27B" w14:textId="77777777" w:rsidR="00244240" w:rsidRDefault="00244240">
            <w:pPr>
              <w:rPr>
                <w:rFonts w:ascii="Courier New" w:hAnsi="Courier New" w:cs="Courier New"/>
              </w:rPr>
            </w:pPr>
            <w:r>
              <w:rPr>
                <w:rFonts w:ascii="Courier New" w:hAnsi="Courier New" w:cs="Courier New"/>
              </w:rPr>
              <w:t xml:space="preserve"> </w:t>
            </w:r>
            <w:r>
              <w:rPr>
                <w:rFonts w:ascii="Courier New" w:hAnsi="Courier New" w:cs="Courier New"/>
              </w:rPr>
              <w:tab/>
            </w:r>
            <w:r>
              <w:rPr>
                <w:rFonts w:ascii="Courier New" w:hAnsi="Courier New" w:cs="Courier New"/>
              </w:rPr>
              <w:tab/>
              <w:t xml:space="preserve">    Select one of the following:</w:t>
            </w:r>
          </w:p>
          <w:p w14:paraId="7C273824" w14:textId="77777777" w:rsidR="00244240" w:rsidRDefault="00244240">
            <w:pPr>
              <w:rPr>
                <w:rFonts w:ascii="Courier New" w:hAnsi="Courier New" w:cs="Courier New"/>
              </w:rPr>
            </w:pPr>
          </w:p>
          <w:p w14:paraId="07A1A6A8" w14:textId="77777777" w:rsidR="00244240" w:rsidRDefault="00244240">
            <w:pPr>
              <w:rPr>
                <w:rFonts w:ascii="Courier New" w:hAnsi="Courier New" w:cs="Courier New"/>
              </w:rPr>
            </w:pPr>
            <w:r>
              <w:rPr>
                <w:rFonts w:ascii="Courier New" w:hAnsi="Courier New" w:cs="Courier New"/>
              </w:rPr>
              <w:t xml:space="preserve"> </w:t>
            </w:r>
            <w:r>
              <w:rPr>
                <w:rFonts w:ascii="Courier New" w:hAnsi="Courier New" w:cs="Courier New"/>
              </w:rPr>
              <w:tab/>
            </w:r>
            <w:r>
              <w:rPr>
                <w:rFonts w:ascii="Courier New" w:hAnsi="Courier New" w:cs="Courier New"/>
              </w:rPr>
              <w:tab/>
              <w:t xml:space="preserve">         534       AFREE</w:t>
            </w:r>
          </w:p>
          <w:p w14:paraId="5F832BF5" w14:textId="77777777" w:rsidR="00244240" w:rsidRDefault="00244240">
            <w:pPr>
              <w:rPr>
                <w:rFonts w:ascii="Courier New" w:hAnsi="Courier New" w:cs="Courier New"/>
              </w:rPr>
            </w:pPr>
          </w:p>
          <w:p w14:paraId="463A474C" w14:textId="77777777" w:rsidR="00244240" w:rsidRDefault="00244240">
            <w:pPr>
              <w:ind w:left="720" w:firstLine="720"/>
              <w:rPr>
                <w:rFonts w:ascii="Courier New" w:hAnsi="Courier New" w:cs="Courier New"/>
              </w:rPr>
            </w:pPr>
            <w:r>
              <w:rPr>
                <w:rFonts w:ascii="Courier New" w:hAnsi="Courier New" w:cs="Courier New"/>
              </w:rPr>
              <w:t>Which Index do you wish to re-cross-reference? 534//   AFREE</w:t>
            </w:r>
          </w:p>
          <w:p w14:paraId="44CDFAA9" w14:textId="77777777" w:rsidR="00244240" w:rsidRDefault="00244240">
            <w:pPr>
              <w:rPr>
                <w:rFonts w:ascii="Courier New" w:hAnsi="Courier New" w:cs="Courier New"/>
              </w:rPr>
            </w:pPr>
          </w:p>
          <w:p w14:paraId="2D160D3F" w14:textId="77777777" w:rsidR="00244240" w:rsidRDefault="00244240">
            <w:pPr>
              <w:ind w:left="720" w:firstLine="720"/>
              <w:rPr>
                <w:rFonts w:ascii="Courier New" w:hAnsi="Courier New" w:cs="Courier New"/>
              </w:rPr>
            </w:pPr>
            <w:r>
              <w:rPr>
                <w:rFonts w:ascii="Courier New" w:hAnsi="Courier New" w:cs="Courier New"/>
              </w:rPr>
              <w:t>Do you want to delete the existing 'AFREE' cross-reference? YES</w:t>
            </w:r>
          </w:p>
          <w:p w14:paraId="4206FA49" w14:textId="77777777" w:rsidR="00244240" w:rsidRDefault="00244240">
            <w:pPr>
              <w:ind w:firstLine="720"/>
              <w:rPr>
                <w:rFonts w:ascii="Courier New" w:hAnsi="Courier New" w:cs="Courier New"/>
              </w:rPr>
            </w:pPr>
            <w:r>
              <w:rPr>
                <w:rFonts w:ascii="Courier New" w:hAnsi="Courier New" w:cs="Courier New"/>
              </w:rPr>
              <w:t>Do you want to re-build the 'AFREE' cross reference? YES  ...DONE!</w:t>
            </w:r>
          </w:p>
          <w:p w14:paraId="20BC988A" w14:textId="77777777" w:rsidR="00244240" w:rsidRDefault="00244240">
            <w:pPr>
              <w:pStyle w:val="BodyText"/>
            </w:pPr>
          </w:p>
        </w:tc>
      </w:tr>
    </w:tbl>
    <w:p w14:paraId="45F824AF" w14:textId="77777777" w:rsidR="00244240" w:rsidRDefault="00244240">
      <w:pPr>
        <w:pStyle w:val="BodyText"/>
      </w:pPr>
    </w:p>
    <w:p w14:paraId="5BA42F34" w14:textId="77777777" w:rsidR="00244240" w:rsidRDefault="00244240">
      <w:pPr>
        <w:pStyle w:val="BodyText"/>
        <w:numPr>
          <w:ilvl w:val="0"/>
          <w:numId w:val="18"/>
        </w:numPr>
      </w:pPr>
      <w:r>
        <w:t>Release the lock on File #441 (^PRC(441)</w:t>
      </w:r>
    </w:p>
    <w:p w14:paraId="44B3D1BB" w14:textId="77777777" w:rsidR="00244240" w:rsidRDefault="00244240">
      <w:pPr>
        <w:pStyle w:val="BodyText"/>
      </w:pPr>
    </w:p>
    <w:p w14:paraId="4181C5BB" w14:textId="77777777" w:rsidR="00244240" w:rsidRDefault="00244240">
      <w:pPr>
        <w:pStyle w:val="Heading3"/>
      </w:pPr>
      <w:bookmarkStart w:id="160" w:name="_Toc107816916"/>
      <w:r>
        <w:t>Set up Connectivity Values</w:t>
      </w:r>
      <w:bookmarkEnd w:id="160"/>
      <w:r w:rsidR="00441370">
        <w:fldChar w:fldCharType="begin"/>
      </w:r>
      <w:r w:rsidR="00441370">
        <w:instrText xml:space="preserve"> XE "</w:instrText>
      </w:r>
      <w:r w:rsidR="00441370" w:rsidRPr="00701566">
        <w:instrText>Connectivity Values</w:instrText>
      </w:r>
      <w:r w:rsidR="00441370">
        <w:instrText xml:space="preserve">" </w:instrText>
      </w:r>
      <w:r w:rsidR="00441370">
        <w:fldChar w:fldCharType="end"/>
      </w:r>
    </w:p>
    <w:p w14:paraId="2A8B65C3" w14:textId="77777777" w:rsidR="00244240" w:rsidRDefault="00244240">
      <w:pPr>
        <w:pStyle w:val="BodyText"/>
        <w:numPr>
          <w:ilvl w:val="0"/>
          <w:numId w:val="19"/>
        </w:numPr>
      </w:pPr>
      <w:r>
        <w:t>The listener for this build is the multi-listener in use at the site.  Verify your local Vitria box is set up to send transactions associated with this interface to the port where this multi-listener resides.</w:t>
      </w:r>
    </w:p>
    <w:p w14:paraId="40CBA09D" w14:textId="77777777" w:rsidR="00244240" w:rsidRDefault="00244240">
      <w:pPr>
        <w:pStyle w:val="BodyText"/>
        <w:numPr>
          <w:ilvl w:val="0"/>
          <w:numId w:val="19"/>
        </w:numPr>
      </w:pPr>
      <w:r>
        <w:t>The client link PRCVDYNA needs to be set up with the IP address and a port number of your local Vitria box.  Please verify the following settings for this link:</w:t>
      </w:r>
    </w:p>
    <w:p w14:paraId="5EDD7868" w14:textId="77777777" w:rsidR="00244240" w:rsidRDefault="00244240">
      <w:pPr>
        <w:ind w:firstLine="720"/>
        <w:rPr>
          <w:rFonts w:ascii="Courier New" w:hAnsi="Courier New" w:cs="Courier New"/>
        </w:rPr>
      </w:pPr>
      <w:r>
        <w:rPr>
          <w:rFonts w:ascii="Courier New" w:hAnsi="Courier New" w:cs="Courier New"/>
        </w:rPr>
        <w:t xml:space="preserve">NODE: PRCVDYNA                          </w:t>
      </w:r>
    </w:p>
    <w:p w14:paraId="716111A8" w14:textId="77777777" w:rsidR="00244240" w:rsidRDefault="00244240">
      <w:pPr>
        <w:ind w:left="720" w:firstLine="720"/>
        <w:rPr>
          <w:rFonts w:ascii="Courier New" w:hAnsi="Courier New" w:cs="Courier New"/>
        </w:rPr>
      </w:pPr>
      <w:r>
        <w:rPr>
          <w:rFonts w:ascii="Courier New" w:hAnsi="Courier New" w:cs="Courier New"/>
        </w:rPr>
        <w:t>LLP TYPE: TCP</w:t>
      </w:r>
    </w:p>
    <w:p w14:paraId="33EF5F1B" w14:textId="77777777" w:rsidR="00244240" w:rsidRDefault="00244240">
      <w:pPr>
        <w:rPr>
          <w:rFonts w:ascii="Courier New" w:hAnsi="Courier New" w:cs="Courier New"/>
        </w:rPr>
      </w:pPr>
      <w:r>
        <w:rPr>
          <w:rFonts w:ascii="Courier New" w:hAnsi="Courier New" w:cs="Courier New"/>
        </w:rPr>
        <w:t xml:space="preserve">  </w:t>
      </w:r>
      <w:r>
        <w:rPr>
          <w:rFonts w:ascii="Courier New" w:hAnsi="Courier New" w:cs="Courier New"/>
        </w:rPr>
        <w:tab/>
      </w:r>
      <w:r>
        <w:rPr>
          <w:rFonts w:ascii="Courier New" w:hAnsi="Courier New" w:cs="Courier New"/>
        </w:rPr>
        <w:tab/>
        <w:t xml:space="preserve">DEVICE TYPE: Non-Persistent Client    </w:t>
      </w:r>
    </w:p>
    <w:p w14:paraId="01205911" w14:textId="77777777" w:rsidR="00244240" w:rsidRDefault="00244240">
      <w:pPr>
        <w:rPr>
          <w:rFonts w:ascii="Courier New" w:hAnsi="Courier New" w:cs="Courier New"/>
        </w:rPr>
      </w:pPr>
      <w:r>
        <w:rPr>
          <w:rFonts w:ascii="Courier New" w:hAnsi="Courier New" w:cs="Courier New"/>
        </w:rPr>
        <w:t xml:space="preserve">  </w:t>
      </w:r>
      <w:r>
        <w:rPr>
          <w:rFonts w:ascii="Courier New" w:hAnsi="Courier New" w:cs="Courier New"/>
        </w:rPr>
        <w:tab/>
      </w:r>
      <w:r>
        <w:rPr>
          <w:rFonts w:ascii="Courier New" w:hAnsi="Courier New" w:cs="Courier New"/>
        </w:rPr>
        <w:tab/>
        <w:t xml:space="preserve">AUTOSTART: Enabled                    </w:t>
      </w:r>
    </w:p>
    <w:p w14:paraId="510594E0" w14:textId="77777777" w:rsidR="00244240" w:rsidRDefault="00244240">
      <w:pPr>
        <w:rPr>
          <w:rFonts w:ascii="Courier New" w:hAnsi="Courier New" w:cs="Courier New"/>
        </w:rPr>
      </w:pPr>
      <w:r>
        <w:rPr>
          <w:rFonts w:ascii="Courier New" w:hAnsi="Courier New" w:cs="Courier New"/>
        </w:rPr>
        <w:t xml:space="preserve">    </w:t>
      </w:r>
      <w:r>
        <w:rPr>
          <w:rFonts w:ascii="Courier New" w:hAnsi="Courier New" w:cs="Courier New"/>
        </w:rPr>
        <w:tab/>
      </w:r>
      <w:r>
        <w:rPr>
          <w:rFonts w:ascii="Courier New" w:hAnsi="Courier New" w:cs="Courier New"/>
        </w:rPr>
        <w:tab/>
        <w:t xml:space="preserve">RE-TRANSMISSION ATTEMPTS: 3           </w:t>
      </w:r>
    </w:p>
    <w:p w14:paraId="5E2D3BF4" w14:textId="77777777" w:rsidR="00244240" w:rsidRDefault="00244240">
      <w:pPr>
        <w:ind w:left="720" w:firstLine="720"/>
        <w:rPr>
          <w:rFonts w:ascii="Courier New" w:hAnsi="Courier New" w:cs="Courier New"/>
        </w:rPr>
      </w:pPr>
      <w:r>
        <w:rPr>
          <w:rFonts w:ascii="Courier New" w:hAnsi="Courier New" w:cs="Courier New"/>
        </w:rPr>
        <w:t>EXCEED RE-TRANSMIT ACTION: ignore</w:t>
      </w:r>
    </w:p>
    <w:p w14:paraId="0861D822" w14:textId="77777777" w:rsidR="00244240" w:rsidRDefault="00244240">
      <w:pPr>
        <w:ind w:left="720" w:firstLine="720"/>
        <w:rPr>
          <w:rFonts w:ascii="Courier New" w:hAnsi="Courier New" w:cs="Courier New"/>
        </w:rPr>
      </w:pPr>
      <w:r>
        <w:rPr>
          <w:rFonts w:ascii="Courier New" w:hAnsi="Courier New" w:cs="Courier New"/>
        </w:rPr>
        <w:t xml:space="preserve">TCP/IP SERVICE TYPE: CLIENT (SENDER)  </w:t>
      </w:r>
    </w:p>
    <w:p w14:paraId="2CAD57AF" w14:textId="77777777" w:rsidR="00244240" w:rsidRDefault="00244240">
      <w:pPr>
        <w:ind w:left="720" w:firstLine="720"/>
        <w:rPr>
          <w:rFonts w:ascii="Courier New" w:hAnsi="Courier New" w:cs="Courier New"/>
        </w:rPr>
      </w:pPr>
      <w:r>
        <w:rPr>
          <w:rFonts w:ascii="Courier New" w:hAnsi="Courier New" w:cs="Courier New"/>
        </w:rPr>
        <w:t>PERSISTENT: NO</w:t>
      </w:r>
    </w:p>
    <w:p w14:paraId="1109AB6B" w14:textId="77777777" w:rsidR="00244240" w:rsidRDefault="00244240">
      <w:pPr>
        <w:ind w:left="720" w:firstLine="720"/>
      </w:pPr>
    </w:p>
    <w:p w14:paraId="3B01EF5A" w14:textId="77777777" w:rsidR="00244240" w:rsidRDefault="00244240">
      <w:pPr>
        <w:pStyle w:val="BodyText"/>
        <w:numPr>
          <w:ilvl w:val="0"/>
          <w:numId w:val="19"/>
        </w:numPr>
      </w:pPr>
      <w:r>
        <w:t xml:space="preserve">The facility for IFCAP will default to </w:t>
      </w:r>
    </w:p>
    <w:p w14:paraId="54483479" w14:textId="77777777" w:rsidR="00244240" w:rsidRDefault="00244240">
      <w:pPr>
        <w:pStyle w:val="BodyText"/>
        <w:ind w:left="720"/>
        <w:rPr>
          <w:rFonts w:ascii="Courier New" w:hAnsi="Courier New" w:cs="Courier New"/>
        </w:rPr>
      </w:pPr>
      <w:r>
        <w:rPr>
          <w:rFonts w:ascii="Courier New" w:hAnsi="Courier New" w:cs="Courier New"/>
        </w:rPr>
        <w:t>&lt;station number&gt; ^ &lt;station domain&gt; ^ DNS</w:t>
      </w:r>
    </w:p>
    <w:p w14:paraId="7111EB8F" w14:textId="77777777" w:rsidR="00244240" w:rsidRDefault="00244240">
      <w:pPr>
        <w:pStyle w:val="BodyText"/>
        <w:ind w:left="720"/>
      </w:pPr>
      <w:r>
        <w:t>If this is not what you want to use, you will need to populate the Facility field in each HL7 Application Parameter in the PRCV_IFCAP series.  This value must be coordinated with your DynaMed systems representative as they will also need to enter this into their system.</w:t>
      </w:r>
    </w:p>
    <w:p w14:paraId="5786B27A" w14:textId="77777777" w:rsidR="00244240" w:rsidRDefault="00244240">
      <w:pPr>
        <w:pStyle w:val="BodyText"/>
        <w:numPr>
          <w:ilvl w:val="0"/>
          <w:numId w:val="19"/>
        </w:numPr>
      </w:pPr>
      <w:r>
        <w:t>The facility name for DynaMed must be entered into the facility prompt of the HL7 Application Parameter called PRCV_DYNAMED.  The value should be populated based on instructions included with the install and must be coordinated with your DynaMed systems representative as they will also need to enter this into their system.</w:t>
      </w:r>
    </w:p>
    <w:p w14:paraId="6579D0F4" w14:textId="77777777" w:rsidR="00244240" w:rsidRDefault="00244240">
      <w:pPr>
        <w:pStyle w:val="BodyText"/>
        <w:numPr>
          <w:ilvl w:val="0"/>
          <w:numId w:val="19"/>
        </w:numPr>
      </w:pPr>
      <w:r>
        <w:t>After the set up is completed, 'start the PRCVDYNA link'.  If the listener is not up, get that started as well.</w:t>
      </w:r>
    </w:p>
    <w:p w14:paraId="0D520A4B" w14:textId="77777777" w:rsidR="00244240" w:rsidRDefault="00244240">
      <w:pPr>
        <w:pStyle w:val="BodyText"/>
      </w:pPr>
    </w:p>
    <w:p w14:paraId="1F619712" w14:textId="77777777" w:rsidR="00244240" w:rsidRDefault="00244240">
      <w:pPr>
        <w:pStyle w:val="Heading3"/>
      </w:pPr>
      <w:bookmarkStart w:id="161" w:name="_Ref106509188"/>
      <w:bookmarkStart w:id="162" w:name="_Toc107816917"/>
      <w:r>
        <w:t>Add Options to Appropriate Menus</w:t>
      </w:r>
      <w:bookmarkEnd w:id="161"/>
      <w:bookmarkEnd w:id="162"/>
      <w:r w:rsidR="00441370">
        <w:fldChar w:fldCharType="begin"/>
      </w:r>
      <w:r w:rsidR="00441370">
        <w:instrText xml:space="preserve"> XE "</w:instrText>
      </w:r>
      <w:r w:rsidR="00441370" w:rsidRPr="00701566">
        <w:instrText>Add Options to Appropriate Menus</w:instrText>
      </w:r>
      <w:r w:rsidR="00441370">
        <w:instrText xml:space="preserve">" </w:instrText>
      </w:r>
      <w:r w:rsidR="00441370">
        <w:fldChar w:fldCharType="end"/>
      </w:r>
    </w:p>
    <w:p w14:paraId="7DED4D60" w14:textId="77777777" w:rsidR="00244240" w:rsidRDefault="00244240">
      <w:pPr>
        <w:pStyle w:val="BodyText"/>
      </w:pPr>
      <w:r>
        <w:t>Add these two options to their appropriate menus:</w:t>
      </w:r>
    </w:p>
    <w:p w14:paraId="13BE52CA" w14:textId="77777777" w:rsidR="00244240" w:rsidRDefault="00244240">
      <w:pPr>
        <w:pStyle w:val="Heading4"/>
      </w:pPr>
      <w:r>
        <w:t>DynaMed RIL's Needing Action</w:t>
      </w:r>
      <w:r w:rsidR="00441370">
        <w:fldChar w:fldCharType="begin"/>
      </w:r>
      <w:r w:rsidR="00441370">
        <w:instrText xml:space="preserve"> XE "</w:instrText>
      </w:r>
      <w:r w:rsidR="00441370" w:rsidRPr="00701566">
        <w:instrText>RIL's Needing Action</w:instrText>
      </w:r>
      <w:r w:rsidR="00441370">
        <w:instrText xml:space="preserve">" </w:instrText>
      </w:r>
      <w:r w:rsidR="00441370">
        <w:fldChar w:fldCharType="end"/>
      </w:r>
    </w:p>
    <w:p w14:paraId="077ACD0D" w14:textId="77777777" w:rsidR="00244240" w:rsidRDefault="00244240">
      <w:pPr>
        <w:pStyle w:val="BodyText"/>
        <w:ind w:left="360"/>
      </w:pPr>
      <w:r>
        <w:t>[PRCV DYNAMED RIL'S NEED ACTION]</w:t>
      </w:r>
    </w:p>
    <w:p w14:paraId="0D193202" w14:textId="77777777" w:rsidR="00244240" w:rsidRDefault="00244240">
      <w:pPr>
        <w:pStyle w:val="BodyText"/>
      </w:pPr>
      <w:r>
        <w:t xml:space="preserve">     Add to the following menus:</w:t>
      </w:r>
    </w:p>
    <w:p w14:paraId="1AA038BE" w14:textId="77777777" w:rsidR="00244240" w:rsidRDefault="00244240">
      <w:pPr>
        <w:pStyle w:val="BodyText"/>
        <w:numPr>
          <w:ilvl w:val="0"/>
          <w:numId w:val="20"/>
        </w:numPr>
      </w:pPr>
      <w:r>
        <w:t>Repetitive Item List Menu [PRCSRI MENU]</w:t>
      </w:r>
    </w:p>
    <w:p w14:paraId="0FAD857A" w14:textId="77777777" w:rsidR="00244240" w:rsidRDefault="00244240">
      <w:pPr>
        <w:pStyle w:val="BodyText"/>
        <w:numPr>
          <w:ilvl w:val="0"/>
          <w:numId w:val="20"/>
        </w:numPr>
      </w:pPr>
      <w:r>
        <w:t>Process Purchase Card Menu [PRCH PROCESS PC]</w:t>
      </w:r>
    </w:p>
    <w:p w14:paraId="0EE6527E" w14:textId="77777777" w:rsidR="00244240" w:rsidRDefault="00244240">
      <w:pPr>
        <w:pStyle w:val="BodyText"/>
      </w:pPr>
    </w:p>
    <w:p w14:paraId="34F775F4" w14:textId="77777777" w:rsidR="00244240" w:rsidRDefault="00244240">
      <w:pPr>
        <w:pStyle w:val="Heading4"/>
      </w:pPr>
      <w:r>
        <w:t>PRCV ITEM WITH VENDOR#</w:t>
      </w:r>
      <w:r w:rsidR="00441370">
        <w:fldChar w:fldCharType="begin"/>
      </w:r>
      <w:r w:rsidR="00441370">
        <w:instrText xml:space="preserve"> XE "</w:instrText>
      </w:r>
      <w:r w:rsidR="00441370" w:rsidRPr="00701566">
        <w:instrText>PRCV ITEM WITH VENDOR#</w:instrText>
      </w:r>
      <w:r w:rsidR="00441370">
        <w:instrText xml:space="preserve">" </w:instrText>
      </w:r>
      <w:r w:rsidR="00441370">
        <w:fldChar w:fldCharType="end"/>
      </w:r>
    </w:p>
    <w:p w14:paraId="1474E4BD" w14:textId="77777777" w:rsidR="00244240" w:rsidRDefault="00244240">
      <w:pPr>
        <w:ind w:firstLine="360"/>
      </w:pPr>
      <w:r>
        <w:t xml:space="preserve">Add to the following menus:  </w:t>
      </w:r>
    </w:p>
    <w:p w14:paraId="6377EAFE" w14:textId="77777777" w:rsidR="00244240" w:rsidRDefault="00244240">
      <w:r>
        <w:t> </w:t>
      </w:r>
    </w:p>
    <w:p w14:paraId="0A7F054B" w14:textId="77777777" w:rsidR="00244240" w:rsidRDefault="00244240">
      <w:pPr>
        <w:numPr>
          <w:ilvl w:val="0"/>
          <w:numId w:val="22"/>
        </w:numPr>
      </w:pPr>
      <w:r>
        <w:t>Process Purchase Card Menu    [PRCH PROCESS PC]</w:t>
      </w:r>
    </w:p>
    <w:p w14:paraId="45FABAC1" w14:textId="77777777" w:rsidR="00244240" w:rsidRDefault="00244240">
      <w:pPr>
        <w:numPr>
          <w:ilvl w:val="0"/>
          <w:numId w:val="22"/>
        </w:numPr>
      </w:pPr>
      <w:r>
        <w:t xml:space="preserve">Process a Request Menu     [PRCSER]    </w:t>
      </w:r>
    </w:p>
    <w:p w14:paraId="3EDB53E8" w14:textId="77777777" w:rsidR="00244240" w:rsidRDefault="00244240">
      <w:pPr>
        <w:numPr>
          <w:ilvl w:val="0"/>
          <w:numId w:val="22"/>
        </w:numPr>
      </w:pPr>
      <w:r>
        <w:t>Purchase Orders Menu     [PRCHPC PO]</w:t>
      </w:r>
    </w:p>
    <w:p w14:paraId="7F2EC44B" w14:textId="77777777" w:rsidR="00244240" w:rsidRDefault="00244240">
      <w:pPr>
        <w:numPr>
          <w:ilvl w:val="0"/>
          <w:numId w:val="22"/>
        </w:numPr>
      </w:pPr>
      <w:r>
        <w:t>Display/Print Menu (PPM)    [PRCHPM DISPLAY MENU]</w:t>
      </w:r>
    </w:p>
    <w:p w14:paraId="402D695B" w14:textId="77777777" w:rsidR="00244240" w:rsidRDefault="00244240">
      <w:pPr>
        <w:pStyle w:val="BodyText"/>
      </w:pPr>
    </w:p>
    <w:p w14:paraId="292FA87E" w14:textId="77777777" w:rsidR="00244240" w:rsidRDefault="00244240">
      <w:pPr>
        <w:pStyle w:val="Heading3"/>
      </w:pPr>
      <w:bookmarkStart w:id="163" w:name="_Toc107816918"/>
      <w:r>
        <w:t>Set DynaMed “Switch</w:t>
      </w:r>
      <w:r w:rsidR="00441370">
        <w:fldChar w:fldCharType="begin"/>
      </w:r>
      <w:r w:rsidR="00441370">
        <w:instrText xml:space="preserve"> XE "</w:instrText>
      </w:r>
      <w:r w:rsidR="00441370" w:rsidRPr="00701566">
        <w:instrText>DynaMed Switch</w:instrText>
      </w:r>
      <w:r w:rsidR="00441370">
        <w:instrText xml:space="preserve">" </w:instrText>
      </w:r>
      <w:r w:rsidR="00441370">
        <w:fldChar w:fldCharType="end"/>
      </w:r>
      <w:r>
        <w:t>”</w:t>
      </w:r>
      <w:bookmarkEnd w:id="163"/>
    </w:p>
    <w:p w14:paraId="245FBAD9" w14:textId="77777777" w:rsidR="00244240" w:rsidRDefault="00244240">
      <w:r>
        <w:t xml:space="preserve">Set the system parameter definition for </w:t>
      </w:r>
      <w:r>
        <w:rPr>
          <w:rFonts w:ascii="Courier New" w:hAnsi="Courier New" w:cs="Courier New"/>
        </w:rPr>
        <w:t>PRCV COTS INVENTORY</w:t>
      </w:r>
      <w:r w:rsidR="00B16E26">
        <w:rPr>
          <w:rFonts w:ascii="Courier New" w:hAnsi="Courier New" w:cs="Courier New"/>
        </w:rPr>
        <w:fldChar w:fldCharType="begin"/>
      </w:r>
      <w:r w:rsidR="00B16E26">
        <w:instrText xml:space="preserve"> XE "</w:instrText>
      </w:r>
      <w:r w:rsidR="00B16E26" w:rsidRPr="009468F8">
        <w:rPr>
          <w:rFonts w:ascii="Courier New" w:hAnsi="Courier New" w:cs="Courier New"/>
        </w:rPr>
        <w:instrText>PRCV COTS INVENTORY</w:instrText>
      </w:r>
      <w:r w:rsidR="00B16E26">
        <w:instrText xml:space="preserve">" </w:instrText>
      </w:r>
      <w:r w:rsidR="00B16E26">
        <w:rPr>
          <w:rFonts w:ascii="Courier New" w:hAnsi="Courier New" w:cs="Courier New"/>
        </w:rPr>
        <w:fldChar w:fldCharType="end"/>
      </w:r>
      <w:r>
        <w:t xml:space="preserve"> to </w:t>
      </w:r>
      <w:r>
        <w:rPr>
          <w:rFonts w:ascii="Courier New" w:hAnsi="Courier New" w:cs="Courier New"/>
        </w:rPr>
        <w:t>1</w:t>
      </w:r>
      <w:r>
        <w:t xml:space="preserve"> (DYNAMED).</w:t>
      </w:r>
    </w:p>
    <w:p w14:paraId="078FDED8" w14:textId="77777777" w:rsidR="00244240" w:rsidRDefault="00244240">
      <w:r>
        <w:t>When the patch is first installed the value of the parameter will be null.  The value of this parameter can be viewed at any time by executing the following code:</w:t>
      </w:r>
    </w:p>
    <w:p w14:paraId="3564A6F0" w14:textId="77777777" w:rsidR="00244240" w:rsidRDefault="00244240"/>
    <w:p w14:paraId="71650DF1" w14:textId="77777777" w:rsidR="00244240" w:rsidRDefault="00244240">
      <w:pPr>
        <w:pStyle w:val="BodyText"/>
        <w:numPr>
          <w:ilvl w:val="0"/>
          <w:numId w:val="16"/>
        </w:numPr>
        <w:rPr>
          <w:rFonts w:ascii="Courier New" w:hAnsi="Courier New" w:cs="Courier New"/>
          <w:b/>
          <w:bCs/>
          <w:sz w:val="18"/>
        </w:rPr>
      </w:pPr>
      <w:r>
        <w:rPr>
          <w:rFonts w:ascii="Courier New" w:hAnsi="Courier New" w:cs="Courier New"/>
          <w:b/>
          <w:bCs/>
          <w:sz w:val="18"/>
        </w:rPr>
        <w:t>&gt;W $$CHK^PRCVITMU</w:t>
      </w:r>
    </w:p>
    <w:p w14:paraId="4CD4BEB3" w14:textId="77777777" w:rsidR="00244240" w:rsidRDefault="00244240">
      <w:pPr>
        <w:pStyle w:val="BodyText"/>
      </w:pPr>
      <w:r>
        <w:t>This actually causes the following code to be executed:</w:t>
      </w:r>
    </w:p>
    <w:p w14:paraId="18A4C574" w14:textId="77777777" w:rsidR="00244240" w:rsidRDefault="00244240">
      <w:pPr>
        <w:pStyle w:val="BodyText"/>
        <w:ind w:left="360" w:firstLine="360"/>
        <w:rPr>
          <w:rFonts w:ascii="Courier New" w:hAnsi="Courier New" w:cs="Courier New"/>
          <w:sz w:val="18"/>
        </w:rPr>
      </w:pPr>
      <w:r>
        <w:rPr>
          <w:rFonts w:ascii="Courier New" w:hAnsi="Courier New" w:cs="Courier New"/>
          <w:sz w:val="18"/>
        </w:rPr>
        <w:t>W $$GET^XPAR("SYS","PRCV COTS INVENTORY",1,"Q")</w:t>
      </w:r>
    </w:p>
    <w:p w14:paraId="0437A040" w14:textId="77777777" w:rsidR="00244240" w:rsidRDefault="00244240">
      <w:pPr>
        <w:pStyle w:val="BodyText"/>
        <w:ind w:firstLine="720"/>
        <w:rPr>
          <w:rFonts w:ascii="Courier New" w:hAnsi="Courier New" w:cs="Courier New"/>
          <w:sz w:val="18"/>
        </w:rPr>
      </w:pPr>
    </w:p>
    <w:p w14:paraId="650B7810" w14:textId="77777777" w:rsidR="00244240" w:rsidRDefault="00244240">
      <w:pPr>
        <w:pStyle w:val="BodyText"/>
      </w:pPr>
      <w:r>
        <w:t>To set the interface up to work with DynaMed, execute the following:</w:t>
      </w:r>
    </w:p>
    <w:p w14:paraId="0409DC3A" w14:textId="77777777" w:rsidR="00244240" w:rsidRDefault="00244240">
      <w:pPr>
        <w:pStyle w:val="BodyText"/>
        <w:numPr>
          <w:ilvl w:val="0"/>
          <w:numId w:val="16"/>
        </w:numPr>
        <w:rPr>
          <w:rFonts w:ascii="Courier New" w:hAnsi="Courier New" w:cs="Courier New"/>
          <w:b/>
          <w:bCs/>
          <w:sz w:val="18"/>
        </w:rPr>
      </w:pPr>
      <w:r>
        <w:rPr>
          <w:rFonts w:ascii="Courier New" w:hAnsi="Courier New" w:cs="Courier New"/>
          <w:b/>
          <w:bCs/>
          <w:sz w:val="18"/>
        </w:rPr>
        <w:t xml:space="preserve">D EN^XPAR("SYS","PRCV COTS INVENTORY",1,1,.PRCVEM)  </w:t>
      </w:r>
    </w:p>
    <w:p w14:paraId="09524B74" w14:textId="77777777" w:rsidR="00244240" w:rsidRDefault="00244240">
      <w:pPr>
        <w:pStyle w:val="BodyText"/>
        <w:rPr>
          <w:rFonts w:ascii="Courier New" w:hAnsi="Courier New" w:cs="Courier New"/>
          <w:sz w:val="18"/>
        </w:rPr>
      </w:pPr>
    </w:p>
    <w:p w14:paraId="35256554" w14:textId="77777777" w:rsidR="00244240" w:rsidRDefault="00244240">
      <w:pPr>
        <w:pStyle w:val="BodyText"/>
      </w:pPr>
      <w:r>
        <w:t>Verify the set worked. If anything is returned in PRCVEM, try the code again. If the problem continues, contact EVS.</w:t>
      </w:r>
    </w:p>
    <w:p w14:paraId="76AD063A" w14:textId="77777777" w:rsidR="00244240" w:rsidRDefault="00244240">
      <w:pPr>
        <w:pStyle w:val="BodyText"/>
        <w:numPr>
          <w:ilvl w:val="0"/>
          <w:numId w:val="16"/>
        </w:numPr>
        <w:rPr>
          <w:rFonts w:ascii="Courier New" w:hAnsi="Courier New" w:cs="Courier New"/>
          <w:sz w:val="18"/>
        </w:rPr>
      </w:pPr>
      <w:r>
        <w:rPr>
          <w:rFonts w:ascii="Courier New" w:hAnsi="Courier New" w:cs="Courier New"/>
          <w:b/>
          <w:bCs/>
          <w:sz w:val="18"/>
        </w:rPr>
        <w:t>&gt;W $$CHK^PRCVITMU</w:t>
      </w:r>
    </w:p>
    <w:p w14:paraId="66D4E08B" w14:textId="77777777" w:rsidR="00244240" w:rsidRDefault="00244240">
      <w:pPr>
        <w:pStyle w:val="BodyText"/>
        <w:ind w:firstLine="720"/>
        <w:rPr>
          <w:rFonts w:ascii="Courier New" w:hAnsi="Courier New" w:cs="Courier New"/>
          <w:sz w:val="18"/>
        </w:rPr>
      </w:pPr>
      <w:r>
        <w:rPr>
          <w:rFonts w:ascii="Courier New" w:hAnsi="Courier New" w:cs="Courier New"/>
          <w:sz w:val="18"/>
        </w:rPr>
        <w:t>1</w:t>
      </w:r>
    </w:p>
    <w:p w14:paraId="0FB72FE8" w14:textId="77777777" w:rsidR="00244240" w:rsidRDefault="00244240">
      <w:pPr>
        <w:pStyle w:val="BodyText"/>
        <w:numPr>
          <w:ilvl w:val="0"/>
          <w:numId w:val="17"/>
        </w:numPr>
        <w:rPr>
          <w:rFonts w:ascii="Courier New" w:hAnsi="Courier New" w:cs="Courier New"/>
          <w:sz w:val="18"/>
        </w:rPr>
      </w:pPr>
      <w:r>
        <w:rPr>
          <w:rFonts w:ascii="Courier New" w:hAnsi="Courier New" w:cs="Courier New"/>
          <w:sz w:val="18"/>
        </w:rPr>
        <w:lastRenderedPageBreak/>
        <w:t>&gt;ZW PRCVEM</w:t>
      </w:r>
    </w:p>
    <w:p w14:paraId="01B590FB" w14:textId="77777777" w:rsidR="00244240" w:rsidRDefault="00244240">
      <w:pPr>
        <w:pStyle w:val="BodyText"/>
        <w:ind w:firstLine="720"/>
        <w:rPr>
          <w:rFonts w:ascii="Courier New" w:hAnsi="Courier New" w:cs="Courier New"/>
          <w:sz w:val="18"/>
        </w:rPr>
      </w:pPr>
      <w:r>
        <w:rPr>
          <w:rFonts w:ascii="Courier New" w:hAnsi="Courier New" w:cs="Courier New"/>
          <w:sz w:val="18"/>
        </w:rPr>
        <w:t>PRCVEM=0</w:t>
      </w:r>
    </w:p>
    <w:p w14:paraId="2D879B6A" w14:textId="77777777" w:rsidR="00244240" w:rsidRDefault="00244240">
      <w:pPr>
        <w:pStyle w:val="BodyText"/>
      </w:pPr>
      <w:r>
        <w:t>If you need to turn the interface setting back to not use DynaMed, the code to execute is:</w:t>
      </w:r>
    </w:p>
    <w:p w14:paraId="46620E1F" w14:textId="77777777" w:rsidR="00244240" w:rsidRDefault="00244240">
      <w:pPr>
        <w:pStyle w:val="BodyText"/>
        <w:numPr>
          <w:ilvl w:val="0"/>
          <w:numId w:val="17"/>
        </w:numPr>
        <w:rPr>
          <w:rFonts w:ascii="Courier New" w:hAnsi="Courier New" w:cs="Courier New"/>
          <w:sz w:val="18"/>
        </w:rPr>
      </w:pPr>
      <w:r>
        <w:rPr>
          <w:rFonts w:ascii="Courier New" w:hAnsi="Courier New" w:cs="Courier New"/>
          <w:sz w:val="18"/>
        </w:rPr>
        <w:t>&gt;</w:t>
      </w:r>
      <w:r>
        <w:rPr>
          <w:rFonts w:ascii="Courier New" w:hAnsi="Courier New" w:cs="Courier New"/>
          <w:b/>
          <w:bCs/>
          <w:sz w:val="18"/>
        </w:rPr>
        <w:t>D EN^XPAR("SYS","PRCV COTS INVENTORY",1,0,.PRCVEM)  &lt;to use IFCAP&gt;</w:t>
      </w:r>
    </w:p>
    <w:p w14:paraId="3AC49939" w14:textId="77777777" w:rsidR="00244240" w:rsidRDefault="00244240">
      <w:pPr>
        <w:pStyle w:val="BodyText"/>
        <w:ind w:left="360"/>
        <w:rPr>
          <w:rFonts w:ascii="Courier New" w:hAnsi="Courier New" w:cs="Courier New"/>
          <w:sz w:val="18"/>
        </w:rPr>
      </w:pPr>
    </w:p>
    <w:p w14:paraId="2336F102" w14:textId="77777777" w:rsidR="00244240" w:rsidRDefault="00244240">
      <w:pPr>
        <w:pStyle w:val="BodyText"/>
        <w:numPr>
          <w:ilvl w:val="0"/>
          <w:numId w:val="17"/>
        </w:numPr>
        <w:rPr>
          <w:rFonts w:ascii="Courier New" w:hAnsi="Courier New" w:cs="Courier New"/>
          <w:sz w:val="18"/>
        </w:rPr>
      </w:pPr>
      <w:r>
        <w:rPr>
          <w:rFonts w:ascii="Courier New" w:hAnsi="Courier New" w:cs="Courier New"/>
          <w:sz w:val="18"/>
        </w:rPr>
        <w:t>&gt;ZW PRCVEM</w:t>
      </w:r>
    </w:p>
    <w:p w14:paraId="0DC89047" w14:textId="77777777" w:rsidR="00244240" w:rsidRDefault="00244240">
      <w:pPr>
        <w:pStyle w:val="BodyText"/>
        <w:ind w:firstLine="720"/>
        <w:rPr>
          <w:rFonts w:ascii="Courier New" w:hAnsi="Courier New" w:cs="Courier New"/>
          <w:sz w:val="18"/>
        </w:rPr>
      </w:pPr>
      <w:r>
        <w:rPr>
          <w:rFonts w:ascii="Courier New" w:hAnsi="Courier New" w:cs="Courier New"/>
          <w:sz w:val="18"/>
        </w:rPr>
        <w:t>PRCVEM=0</w:t>
      </w:r>
    </w:p>
    <w:p w14:paraId="6253B042" w14:textId="77777777" w:rsidR="00244240" w:rsidRDefault="00244240">
      <w:pPr>
        <w:pStyle w:val="BodyText"/>
        <w:numPr>
          <w:ilvl w:val="0"/>
          <w:numId w:val="18"/>
        </w:numPr>
        <w:rPr>
          <w:rFonts w:ascii="Courier New" w:hAnsi="Courier New" w:cs="Courier New"/>
          <w:sz w:val="18"/>
        </w:rPr>
      </w:pPr>
      <w:r>
        <w:rPr>
          <w:rFonts w:ascii="Courier New" w:hAnsi="Courier New" w:cs="Courier New"/>
          <w:b/>
          <w:bCs/>
          <w:sz w:val="18"/>
        </w:rPr>
        <w:t>&gt;W $$CHK^PRCVITMU</w:t>
      </w:r>
    </w:p>
    <w:p w14:paraId="3F9DC438" w14:textId="77777777" w:rsidR="00244240" w:rsidRDefault="00244240">
      <w:pPr>
        <w:pStyle w:val="BodyText"/>
        <w:ind w:firstLine="720"/>
        <w:rPr>
          <w:rFonts w:ascii="Courier New" w:hAnsi="Courier New" w:cs="Courier New"/>
          <w:sz w:val="18"/>
        </w:rPr>
      </w:pPr>
      <w:r>
        <w:rPr>
          <w:rFonts w:ascii="Courier New" w:hAnsi="Courier New" w:cs="Courier New"/>
          <w:sz w:val="18"/>
        </w:rPr>
        <w:t>0</w:t>
      </w:r>
    </w:p>
    <w:p w14:paraId="227D75EE" w14:textId="77777777" w:rsidR="00244240" w:rsidRDefault="00244240">
      <w:pPr>
        <w:pStyle w:val="BodyText"/>
      </w:pPr>
    </w:p>
    <w:p w14:paraId="42220048" w14:textId="77777777" w:rsidR="00244240" w:rsidRDefault="00244240">
      <w:pPr>
        <w:pStyle w:val="Heading3"/>
        <w:numPr>
          <w:ilvl w:val="2"/>
          <w:numId w:val="26"/>
        </w:numPr>
      </w:pPr>
      <w:bookmarkStart w:id="164" w:name="_Ref106604308"/>
      <w:bookmarkStart w:id="165" w:name="_Toc107816919"/>
      <w:r>
        <w:t>Populate and Initialize Record Checksum File</w:t>
      </w:r>
      <w:bookmarkEnd w:id="164"/>
      <w:bookmarkEnd w:id="165"/>
      <w:r w:rsidR="00441370">
        <w:fldChar w:fldCharType="begin"/>
      </w:r>
      <w:r w:rsidR="00441370">
        <w:instrText xml:space="preserve"> XE "</w:instrText>
      </w:r>
      <w:r w:rsidR="00441370" w:rsidRPr="00701566">
        <w:instrText>Record Checksum File</w:instrText>
      </w:r>
      <w:r w:rsidR="00441370">
        <w:instrText xml:space="preserve">" </w:instrText>
      </w:r>
      <w:r w:rsidR="00441370">
        <w:fldChar w:fldCharType="end"/>
      </w:r>
    </w:p>
    <w:p w14:paraId="2D719550" w14:textId="77777777" w:rsidR="00244240" w:rsidRDefault="00244240">
      <w:pPr>
        <w:pStyle w:val="BodyText"/>
      </w:pPr>
      <w:r>
        <w:t>Populate the Record Checksum File (#414.04) for the current values of records in the Master Item File (#441) and the Vendor file (#440).  These routines will tie up the PC for the period of time they take to run.</w:t>
      </w:r>
    </w:p>
    <w:p w14:paraId="7979D8A7" w14:textId="77777777" w:rsidR="00244240" w:rsidRDefault="00244240">
      <w:pPr>
        <w:rPr>
          <w:szCs w:val="20"/>
        </w:rPr>
      </w:pPr>
      <w:r>
        <w:rPr>
          <w:szCs w:val="20"/>
        </w:rPr>
        <w:t>This process may take up to 30 minutes, and will tie up the PC until it is finished.</w:t>
      </w:r>
    </w:p>
    <w:p w14:paraId="52798085" w14:textId="77777777" w:rsidR="00244240" w:rsidRDefault="00244240">
      <w:pPr>
        <w:rPr>
          <w:rFonts w:ascii="Courier New" w:hAnsi="Courier New" w:cs="Courier New"/>
          <w:sz w:val="20"/>
          <w:szCs w:val="20"/>
        </w:rPr>
      </w:pPr>
    </w:p>
    <w:p w14:paraId="1A443FEA" w14:textId="77777777" w:rsidR="00244240" w:rsidRDefault="00244240">
      <w:pPr>
        <w:ind w:firstLine="720"/>
        <w:rPr>
          <w:rFonts w:ascii="Courier New" w:eastAsia="Arial Unicode MS" w:hAnsi="Courier New" w:cs="Courier New"/>
          <w:sz w:val="20"/>
          <w:szCs w:val="20"/>
        </w:rPr>
      </w:pPr>
      <w:r>
        <w:rPr>
          <w:rFonts w:ascii="Courier New" w:hAnsi="Courier New" w:cs="Courier New"/>
          <w:sz w:val="20"/>
          <w:szCs w:val="20"/>
        </w:rPr>
        <w:t>D INIT^PRCVINIT</w:t>
      </w:r>
    </w:p>
    <w:p w14:paraId="4754C66E" w14:textId="77777777" w:rsidR="00244240" w:rsidRDefault="00244240">
      <w:pPr>
        <w:rPr>
          <w:rFonts w:ascii="Courier New" w:hAnsi="Courier New" w:cs="Courier New"/>
          <w:sz w:val="20"/>
          <w:szCs w:val="20"/>
        </w:rPr>
      </w:pPr>
      <w:r>
        <w:rPr>
          <w:rFonts w:ascii="Courier New" w:hAnsi="Courier New" w:cs="Courier New"/>
          <w:sz w:val="20"/>
          <w:szCs w:val="20"/>
        </w:rPr>
        <w:t> </w:t>
      </w:r>
    </w:p>
    <w:p w14:paraId="1A4D3C4F" w14:textId="77777777" w:rsidR="00244240" w:rsidRDefault="00244240">
      <w:pPr>
        <w:ind w:firstLine="720"/>
        <w:rPr>
          <w:rFonts w:ascii="Courier New" w:hAnsi="Courier New" w:cs="Courier New"/>
          <w:sz w:val="20"/>
          <w:szCs w:val="20"/>
        </w:rPr>
      </w:pPr>
      <w:r>
        <w:rPr>
          <w:rFonts w:ascii="Courier New" w:hAnsi="Courier New" w:cs="Courier New"/>
          <w:sz w:val="20"/>
          <w:szCs w:val="20"/>
        </w:rPr>
        <w:t>Item file checksum initialization beginning...</w:t>
      </w:r>
    </w:p>
    <w:p w14:paraId="200F6E14" w14:textId="77777777" w:rsidR="00244240" w:rsidRDefault="00244240">
      <w:pPr>
        <w:rPr>
          <w:rFonts w:ascii="Courier New" w:hAnsi="Courier New" w:cs="Courier New"/>
          <w:sz w:val="20"/>
          <w:szCs w:val="20"/>
        </w:rPr>
      </w:pPr>
      <w:r>
        <w:rPr>
          <w:rFonts w:ascii="Courier New" w:hAnsi="Courier New" w:cs="Courier New"/>
          <w:sz w:val="20"/>
          <w:szCs w:val="20"/>
        </w:rPr>
        <w:t> </w:t>
      </w:r>
    </w:p>
    <w:p w14:paraId="0AFEC4C5" w14:textId="77777777" w:rsidR="00244240" w:rsidRDefault="00244240">
      <w:pPr>
        <w:ind w:firstLine="720"/>
        <w:rPr>
          <w:rFonts w:ascii="Courier New" w:hAnsi="Courier New" w:cs="Courier New"/>
          <w:sz w:val="20"/>
          <w:szCs w:val="20"/>
        </w:rPr>
      </w:pPr>
      <w:r>
        <w:rPr>
          <w:rFonts w:ascii="Courier New" w:hAnsi="Courier New" w:cs="Courier New"/>
          <w:sz w:val="20"/>
          <w:szCs w:val="20"/>
        </w:rPr>
        <w:t>Item file checksum initialization complete!</w:t>
      </w:r>
    </w:p>
    <w:p w14:paraId="6ACF6253" w14:textId="77777777" w:rsidR="00244240" w:rsidRDefault="00244240">
      <w:pPr>
        <w:rPr>
          <w:rFonts w:ascii="Courier New" w:hAnsi="Courier New" w:cs="Courier New"/>
          <w:sz w:val="20"/>
          <w:szCs w:val="20"/>
        </w:rPr>
      </w:pPr>
      <w:r>
        <w:rPr>
          <w:rFonts w:ascii="Courier New" w:hAnsi="Courier New" w:cs="Courier New"/>
          <w:sz w:val="20"/>
          <w:szCs w:val="20"/>
        </w:rPr>
        <w:t> </w:t>
      </w:r>
    </w:p>
    <w:p w14:paraId="30FC032A" w14:textId="77777777" w:rsidR="00244240" w:rsidRDefault="00244240">
      <w:pPr>
        <w:ind w:firstLine="720"/>
        <w:rPr>
          <w:rFonts w:ascii="Courier New" w:hAnsi="Courier New" w:cs="Courier New"/>
          <w:sz w:val="20"/>
          <w:szCs w:val="20"/>
        </w:rPr>
      </w:pPr>
      <w:r>
        <w:rPr>
          <w:rFonts w:ascii="Courier New" w:hAnsi="Courier New" w:cs="Courier New"/>
          <w:sz w:val="20"/>
          <w:szCs w:val="20"/>
        </w:rPr>
        <w:t>Vendor file checksum initialization beginning...</w:t>
      </w:r>
    </w:p>
    <w:p w14:paraId="4F122338" w14:textId="77777777" w:rsidR="00244240" w:rsidRDefault="00244240">
      <w:pPr>
        <w:rPr>
          <w:rFonts w:ascii="Courier New" w:hAnsi="Courier New" w:cs="Courier New"/>
          <w:sz w:val="20"/>
          <w:szCs w:val="20"/>
        </w:rPr>
      </w:pPr>
      <w:r>
        <w:rPr>
          <w:rFonts w:ascii="Courier New" w:hAnsi="Courier New" w:cs="Courier New"/>
          <w:sz w:val="20"/>
          <w:szCs w:val="20"/>
        </w:rPr>
        <w:t> </w:t>
      </w:r>
    </w:p>
    <w:p w14:paraId="05DE07B2" w14:textId="77777777" w:rsidR="00244240" w:rsidRDefault="00244240">
      <w:pPr>
        <w:ind w:firstLine="720"/>
      </w:pPr>
      <w:r>
        <w:rPr>
          <w:rFonts w:ascii="Courier New" w:hAnsi="Courier New" w:cs="Courier New"/>
          <w:sz w:val="20"/>
          <w:szCs w:val="20"/>
        </w:rPr>
        <w:t>Vendor file checksum initialization complete!</w:t>
      </w:r>
    </w:p>
    <w:p w14:paraId="31D9DDCE" w14:textId="77777777" w:rsidR="00244240" w:rsidRDefault="00244240">
      <w:pPr>
        <w:autoSpaceDE w:val="0"/>
        <w:autoSpaceDN w:val="0"/>
        <w:adjustRightInd w:val="0"/>
        <w:rPr>
          <w:rFonts w:ascii="Arial" w:hAnsi="Arial" w:cs="Arial"/>
          <w:color w:val="0000FF"/>
          <w:sz w:val="20"/>
          <w:szCs w:val="20"/>
        </w:rPr>
      </w:pPr>
    </w:p>
    <w:p w14:paraId="0E1EECC6" w14:textId="77777777" w:rsidR="00244240" w:rsidRDefault="00244240">
      <w:pPr>
        <w:autoSpaceDE w:val="0"/>
        <w:autoSpaceDN w:val="0"/>
        <w:adjustRightInd w:val="0"/>
        <w:ind w:firstLine="720"/>
        <w:rPr>
          <w:rFonts w:ascii="Arial" w:hAnsi="Arial" w:cs="Arial"/>
          <w:color w:val="000000"/>
          <w:sz w:val="20"/>
          <w:szCs w:val="20"/>
        </w:rPr>
      </w:pPr>
      <w:r>
        <w:rPr>
          <w:rFonts w:ascii="Arial" w:hAnsi="Arial" w:cs="Arial"/>
          <w:color w:val="000000"/>
          <w:sz w:val="20"/>
          <w:szCs w:val="20"/>
        </w:rPr>
        <w:t>Possible errors:</w:t>
      </w:r>
    </w:p>
    <w:p w14:paraId="536E1F9A" w14:textId="77777777" w:rsidR="00244240" w:rsidRDefault="00244240">
      <w:pPr>
        <w:ind w:firstLine="720"/>
        <w:rPr>
          <w:rFonts w:ascii="Courier New" w:hAnsi="Courier New" w:cs="Courier New"/>
          <w:b/>
          <w:bCs/>
          <w:color w:val="FF0000"/>
          <w:sz w:val="18"/>
          <w:szCs w:val="18"/>
        </w:rPr>
      </w:pPr>
      <w:r>
        <w:rPr>
          <w:rFonts w:ascii="Courier New" w:hAnsi="Courier New" w:cs="Courier New"/>
          <w:b/>
          <w:bCs/>
          <w:color w:val="FF0000"/>
          <w:sz w:val="18"/>
          <w:szCs w:val="18"/>
        </w:rPr>
        <w:t>The site parameter is not properly set for use of the COTS Inventory interface!</w:t>
      </w:r>
    </w:p>
    <w:p w14:paraId="42BF2F36" w14:textId="77777777" w:rsidR="00244240" w:rsidRDefault="00244240">
      <w:pPr>
        <w:autoSpaceDE w:val="0"/>
        <w:autoSpaceDN w:val="0"/>
        <w:adjustRightInd w:val="0"/>
        <w:ind w:left="720"/>
        <w:rPr>
          <w:rFonts w:ascii="Arial" w:hAnsi="Arial" w:cs="Arial"/>
          <w:color w:val="000000"/>
          <w:sz w:val="20"/>
          <w:szCs w:val="20"/>
        </w:rPr>
      </w:pPr>
      <w:r>
        <w:rPr>
          <w:rFonts w:ascii="Arial" w:hAnsi="Arial" w:cs="Arial"/>
          <w:i/>
          <w:color w:val="000000"/>
          <w:sz w:val="20"/>
          <w:szCs w:val="20"/>
        </w:rPr>
        <w:t>Solution:</w:t>
      </w:r>
      <w:r>
        <w:rPr>
          <w:rFonts w:ascii="Arial" w:hAnsi="Arial" w:cs="Arial"/>
          <w:color w:val="000000"/>
          <w:sz w:val="20"/>
          <w:szCs w:val="20"/>
        </w:rPr>
        <w:t xml:space="preserve">  You must set the PRCV COTS Inventory</w:t>
      </w:r>
      <w:r w:rsidR="00B16E26">
        <w:rPr>
          <w:rFonts w:ascii="Arial" w:hAnsi="Arial" w:cs="Arial"/>
          <w:color w:val="000000"/>
          <w:sz w:val="20"/>
          <w:szCs w:val="20"/>
        </w:rPr>
        <w:fldChar w:fldCharType="begin"/>
      </w:r>
      <w:r w:rsidR="00B16E26">
        <w:instrText xml:space="preserve"> XE "</w:instrText>
      </w:r>
      <w:r w:rsidR="00B16E26" w:rsidRPr="009468F8">
        <w:rPr>
          <w:rFonts w:ascii="Arial" w:hAnsi="Arial" w:cs="Arial"/>
          <w:color w:val="000000"/>
          <w:sz w:val="20"/>
          <w:szCs w:val="20"/>
        </w:rPr>
        <w:instrText>PRCV COTS Inventory</w:instrText>
      </w:r>
      <w:r w:rsidR="00B16E26">
        <w:instrText xml:space="preserve">" </w:instrText>
      </w:r>
      <w:r w:rsidR="00B16E26">
        <w:rPr>
          <w:rFonts w:ascii="Arial" w:hAnsi="Arial" w:cs="Arial"/>
          <w:color w:val="000000"/>
          <w:sz w:val="20"/>
          <w:szCs w:val="20"/>
        </w:rPr>
        <w:fldChar w:fldCharType="end"/>
      </w:r>
      <w:r>
        <w:rPr>
          <w:rFonts w:ascii="Arial" w:hAnsi="Arial" w:cs="Arial"/>
          <w:color w:val="000000"/>
          <w:sz w:val="20"/>
          <w:szCs w:val="20"/>
        </w:rPr>
        <w:t xml:space="preserve"> system parameter to 1 prior to running this routine.</w:t>
      </w:r>
    </w:p>
    <w:p w14:paraId="3B830368" w14:textId="77777777" w:rsidR="00244240" w:rsidRDefault="00244240">
      <w:pPr>
        <w:autoSpaceDE w:val="0"/>
        <w:autoSpaceDN w:val="0"/>
        <w:adjustRightInd w:val="0"/>
        <w:rPr>
          <w:rFonts w:ascii="Arial" w:hAnsi="Arial" w:cs="Arial"/>
          <w:color w:val="0000FF"/>
          <w:sz w:val="20"/>
          <w:szCs w:val="20"/>
        </w:rPr>
      </w:pPr>
    </w:p>
    <w:p w14:paraId="2C268FFD" w14:textId="77777777" w:rsidR="00244240" w:rsidRDefault="00244240">
      <w:pPr>
        <w:ind w:firstLine="720"/>
        <w:rPr>
          <w:rFonts w:ascii="Courier New" w:hAnsi="Courier New" w:cs="Courier New"/>
          <w:b/>
          <w:bCs/>
          <w:color w:val="FF0000"/>
          <w:sz w:val="18"/>
          <w:szCs w:val="18"/>
        </w:rPr>
      </w:pPr>
      <w:r>
        <w:rPr>
          <w:rFonts w:ascii="Courier New" w:hAnsi="Courier New" w:cs="Courier New"/>
          <w:b/>
          <w:bCs/>
          <w:color w:val="FF0000"/>
          <w:sz w:val="18"/>
          <w:szCs w:val="18"/>
        </w:rPr>
        <w:t>Item or Vendor file checksum has already been initialized!</w:t>
      </w:r>
    </w:p>
    <w:p w14:paraId="5E6EA344" w14:textId="77777777" w:rsidR="00244240" w:rsidRDefault="00244240">
      <w:pPr>
        <w:autoSpaceDE w:val="0"/>
        <w:autoSpaceDN w:val="0"/>
        <w:adjustRightInd w:val="0"/>
        <w:ind w:left="720"/>
        <w:rPr>
          <w:rFonts w:ascii="Arial" w:hAnsi="Arial" w:cs="Arial"/>
          <w:color w:val="000000"/>
          <w:sz w:val="20"/>
          <w:szCs w:val="20"/>
        </w:rPr>
      </w:pPr>
      <w:r>
        <w:rPr>
          <w:rFonts w:ascii="Arial" w:hAnsi="Arial" w:cs="Arial"/>
          <w:i/>
          <w:color w:val="000000"/>
          <w:sz w:val="20"/>
          <w:szCs w:val="20"/>
        </w:rPr>
        <w:t>Solution:</w:t>
      </w:r>
      <w:r>
        <w:rPr>
          <w:rFonts w:ascii="Arial" w:hAnsi="Arial" w:cs="Arial"/>
          <w:color w:val="000000"/>
          <w:sz w:val="20"/>
          <w:szCs w:val="20"/>
        </w:rPr>
        <w:t xml:space="preserve">  If the routine needs to be re-run, you need to delete whatever now exists for ^PRCV(414.04, 1) and ^PRCV(414.04,2).</w:t>
      </w:r>
    </w:p>
    <w:p w14:paraId="557A570C" w14:textId="77777777" w:rsidR="00244240" w:rsidRDefault="00244240">
      <w:pPr>
        <w:autoSpaceDE w:val="0"/>
        <w:autoSpaceDN w:val="0"/>
        <w:adjustRightInd w:val="0"/>
        <w:rPr>
          <w:rFonts w:ascii="Arial" w:hAnsi="Arial" w:cs="Arial"/>
          <w:color w:val="0000FF"/>
          <w:sz w:val="20"/>
          <w:szCs w:val="20"/>
        </w:rPr>
      </w:pPr>
    </w:p>
    <w:p w14:paraId="516A3E0D" w14:textId="77777777" w:rsidR="00244240" w:rsidRDefault="00244240">
      <w:pPr>
        <w:ind w:firstLine="720"/>
        <w:rPr>
          <w:rFonts w:ascii="Courier New" w:hAnsi="Courier New" w:cs="Courier New"/>
          <w:b/>
          <w:bCs/>
          <w:color w:val="FF0000"/>
          <w:sz w:val="18"/>
          <w:szCs w:val="18"/>
        </w:rPr>
      </w:pPr>
      <w:r>
        <w:rPr>
          <w:rFonts w:ascii="Courier New" w:hAnsi="Courier New" w:cs="Courier New"/>
          <w:b/>
          <w:bCs/>
          <w:color w:val="FF0000"/>
          <w:sz w:val="18"/>
          <w:szCs w:val="18"/>
        </w:rPr>
        <w:t>Item file checksum initialization failed!</w:t>
      </w:r>
    </w:p>
    <w:p w14:paraId="73DB58A1" w14:textId="77777777" w:rsidR="00244240" w:rsidRDefault="00244240">
      <w:pPr>
        <w:autoSpaceDE w:val="0"/>
        <w:autoSpaceDN w:val="0"/>
        <w:adjustRightInd w:val="0"/>
        <w:ind w:firstLine="720"/>
        <w:rPr>
          <w:rFonts w:ascii="Arial" w:hAnsi="Arial" w:cs="Arial"/>
          <w:color w:val="000000"/>
          <w:sz w:val="20"/>
          <w:szCs w:val="20"/>
        </w:rPr>
      </w:pPr>
      <w:r>
        <w:rPr>
          <w:rFonts w:ascii="Arial" w:hAnsi="Arial" w:cs="Arial"/>
          <w:i/>
          <w:color w:val="000000"/>
          <w:sz w:val="20"/>
          <w:szCs w:val="20"/>
        </w:rPr>
        <w:t>Solution:</w:t>
      </w:r>
      <w:r>
        <w:rPr>
          <w:rFonts w:ascii="Arial" w:hAnsi="Arial" w:cs="Arial"/>
          <w:color w:val="000000"/>
          <w:sz w:val="20"/>
          <w:szCs w:val="20"/>
        </w:rPr>
        <w:t xml:space="preserve">  Contact EVS.</w:t>
      </w:r>
    </w:p>
    <w:p w14:paraId="40E40582" w14:textId="77777777" w:rsidR="00244240" w:rsidRDefault="00244240">
      <w:pPr>
        <w:autoSpaceDE w:val="0"/>
        <w:autoSpaceDN w:val="0"/>
        <w:adjustRightInd w:val="0"/>
        <w:rPr>
          <w:rFonts w:ascii="Arial" w:hAnsi="Arial" w:cs="Arial"/>
          <w:color w:val="0000FF"/>
          <w:sz w:val="20"/>
          <w:szCs w:val="20"/>
        </w:rPr>
      </w:pPr>
    </w:p>
    <w:p w14:paraId="06B43129" w14:textId="77777777" w:rsidR="00244240" w:rsidRDefault="00244240">
      <w:pPr>
        <w:ind w:firstLine="720"/>
        <w:rPr>
          <w:rFonts w:ascii="Courier New" w:hAnsi="Courier New" w:cs="Courier New"/>
          <w:b/>
          <w:bCs/>
          <w:color w:val="FF0000"/>
          <w:sz w:val="18"/>
          <w:szCs w:val="18"/>
        </w:rPr>
      </w:pPr>
      <w:r>
        <w:rPr>
          <w:rFonts w:ascii="Courier New" w:hAnsi="Courier New" w:cs="Courier New"/>
          <w:b/>
          <w:bCs/>
          <w:color w:val="FF0000"/>
          <w:sz w:val="18"/>
          <w:szCs w:val="18"/>
        </w:rPr>
        <w:t>Vendor file checksum initialization failed!</w:t>
      </w:r>
    </w:p>
    <w:p w14:paraId="49CE98B5" w14:textId="77777777" w:rsidR="00244240" w:rsidRDefault="00244240">
      <w:pPr>
        <w:autoSpaceDE w:val="0"/>
        <w:autoSpaceDN w:val="0"/>
        <w:adjustRightInd w:val="0"/>
        <w:ind w:firstLine="720"/>
        <w:rPr>
          <w:rFonts w:ascii="Arial" w:hAnsi="Arial" w:cs="Arial"/>
          <w:color w:val="000000"/>
          <w:sz w:val="20"/>
          <w:szCs w:val="20"/>
        </w:rPr>
      </w:pPr>
      <w:r>
        <w:rPr>
          <w:rFonts w:ascii="Arial" w:hAnsi="Arial" w:cs="Arial"/>
          <w:i/>
          <w:color w:val="000000"/>
          <w:sz w:val="20"/>
          <w:szCs w:val="20"/>
        </w:rPr>
        <w:t>Solution:</w:t>
      </w:r>
      <w:r>
        <w:rPr>
          <w:rFonts w:ascii="Arial" w:hAnsi="Arial" w:cs="Arial"/>
          <w:color w:val="000000"/>
          <w:sz w:val="20"/>
          <w:szCs w:val="20"/>
        </w:rPr>
        <w:t xml:space="preserve">  Contact EVS.</w:t>
      </w:r>
    </w:p>
    <w:p w14:paraId="15C5350B" w14:textId="77777777" w:rsidR="00244240" w:rsidRDefault="00244240">
      <w:pPr>
        <w:autoSpaceDE w:val="0"/>
        <w:autoSpaceDN w:val="0"/>
        <w:adjustRightInd w:val="0"/>
        <w:rPr>
          <w:rFonts w:ascii="Arial" w:hAnsi="Arial" w:cs="Arial"/>
          <w:color w:val="0000FF"/>
          <w:sz w:val="20"/>
          <w:szCs w:val="20"/>
        </w:rPr>
      </w:pPr>
    </w:p>
    <w:p w14:paraId="49909FF1" w14:textId="77777777" w:rsidR="00244240" w:rsidRDefault="00244240">
      <w:pPr>
        <w:autoSpaceDE w:val="0"/>
        <w:autoSpaceDN w:val="0"/>
        <w:adjustRightInd w:val="0"/>
        <w:rPr>
          <w:rFonts w:ascii="Arial" w:hAnsi="Arial" w:cs="Arial"/>
          <w:color w:val="0000FF"/>
          <w:sz w:val="20"/>
          <w:szCs w:val="20"/>
        </w:rPr>
      </w:pPr>
    </w:p>
    <w:tbl>
      <w:tblPr>
        <w:tblW w:w="9360" w:type="dxa"/>
        <w:tblInd w:w="108" w:type="dxa"/>
        <w:tblLayout w:type="fixed"/>
        <w:tblLook w:val="0000" w:firstRow="0" w:lastRow="0" w:firstColumn="0" w:lastColumn="0" w:noHBand="0" w:noVBand="0"/>
      </w:tblPr>
      <w:tblGrid>
        <w:gridCol w:w="720"/>
        <w:gridCol w:w="7920"/>
        <w:gridCol w:w="720"/>
      </w:tblGrid>
      <w:tr w:rsidR="00244240" w14:paraId="0612E733" w14:textId="77777777">
        <w:trPr>
          <w:cantSplit/>
          <w:trHeight w:val="377"/>
        </w:trPr>
        <w:tc>
          <w:tcPr>
            <w:tcW w:w="720" w:type="dxa"/>
            <w:tcBorders>
              <w:bottom w:val="nil"/>
              <w:right w:val="single" w:sz="4" w:space="0" w:color="808080"/>
            </w:tcBorders>
          </w:tcPr>
          <w:p w14:paraId="4C54BC30" w14:textId="77777777" w:rsidR="00244240" w:rsidRDefault="00244240">
            <w:pPr>
              <w:pStyle w:val="NoteText"/>
            </w:pPr>
            <w:r>
              <w:object w:dxaOrig="525" w:dyaOrig="525" w14:anchorId="317C7F79">
                <v:shape id="_x0000_i1087" type="#_x0000_t75" style="width:25.5pt;height:25.5pt" o:ole="">
                  <v:imagedata r:id="rId35" o:title=""/>
                </v:shape>
                <o:OLEObject Type="Embed" ProgID="PBrush" ShapeID="_x0000_i1087" DrawAspect="Content" ObjectID="_1683630169" r:id="rId69"/>
              </w:object>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69C45CE5" w14:textId="77777777" w:rsidR="00244240" w:rsidRDefault="00244240">
            <w:pPr>
              <w:pStyle w:val="NoteText"/>
            </w:pPr>
            <w:r>
              <w:rPr>
                <w:i/>
              </w:rPr>
              <w:t>Technical Notes:</w:t>
            </w:r>
            <w:r>
              <w:t xml:space="preserve">  </w:t>
            </w:r>
          </w:p>
          <w:p w14:paraId="2D2CA6C4" w14:textId="77777777" w:rsidR="00244240" w:rsidRDefault="00244240">
            <w:pPr>
              <w:pStyle w:val="BodyText"/>
              <w:rPr>
                <w:rFonts w:ascii="Arial" w:hAnsi="Arial"/>
                <w:color w:val="000000"/>
                <w:sz w:val="22"/>
                <w:szCs w:val="20"/>
              </w:rPr>
            </w:pPr>
            <w:r>
              <w:rPr>
                <w:rFonts w:ascii="Arial" w:hAnsi="Arial"/>
                <w:color w:val="000000"/>
                <w:sz w:val="22"/>
                <w:szCs w:val="20"/>
              </w:rPr>
              <w:t>Only Items whose IENs are greater than or equal to 100,000 will have checksums added to File 414.04.  This is because items less than 100,000 are not used by DynaMed.</w:t>
            </w:r>
          </w:p>
        </w:tc>
        <w:tc>
          <w:tcPr>
            <w:tcW w:w="720" w:type="dxa"/>
            <w:tcBorders>
              <w:left w:val="single" w:sz="4" w:space="0" w:color="808080"/>
            </w:tcBorders>
          </w:tcPr>
          <w:p w14:paraId="2506846C" w14:textId="77777777" w:rsidR="00244240" w:rsidRDefault="00244240">
            <w:pPr>
              <w:pStyle w:val="NoteText"/>
            </w:pPr>
            <w:r>
              <w:object w:dxaOrig="525" w:dyaOrig="525" w14:anchorId="10330121">
                <v:shape id="_x0000_i1088" type="#_x0000_t75" style="width:25.5pt;height:25.5pt" o:ole="">
                  <v:imagedata r:id="rId35" o:title=""/>
                </v:shape>
                <o:OLEObject Type="Embed" ProgID="PBrush" ShapeID="_x0000_i1088" DrawAspect="Content" ObjectID="_1683630170" r:id="rId70"/>
              </w:object>
            </w:r>
          </w:p>
        </w:tc>
      </w:tr>
    </w:tbl>
    <w:p w14:paraId="1E3C3957" w14:textId="77777777" w:rsidR="00244240" w:rsidRDefault="00244240">
      <w:pPr>
        <w:autoSpaceDE w:val="0"/>
        <w:autoSpaceDN w:val="0"/>
        <w:adjustRightInd w:val="0"/>
        <w:rPr>
          <w:rFonts w:ascii="Arial" w:hAnsi="Arial" w:cs="Arial"/>
          <w:color w:val="0000FF"/>
          <w:sz w:val="20"/>
          <w:szCs w:val="20"/>
        </w:rPr>
      </w:pPr>
    </w:p>
    <w:p w14:paraId="07707FB9" w14:textId="77777777" w:rsidR="00244240" w:rsidRDefault="00244240">
      <w:pPr>
        <w:pStyle w:val="BodyText"/>
      </w:pPr>
    </w:p>
    <w:p w14:paraId="01E089C4" w14:textId="77777777" w:rsidR="00244240" w:rsidRDefault="00244240">
      <w:pPr>
        <w:pStyle w:val="Heading3"/>
      </w:pPr>
      <w:bookmarkStart w:id="166" w:name="_Toc107816920"/>
      <w:r>
        <w:t>Test Connectivity</w:t>
      </w:r>
      <w:r w:rsidR="00441370">
        <w:fldChar w:fldCharType="begin"/>
      </w:r>
      <w:r w:rsidR="00441370">
        <w:instrText xml:space="preserve"> XE "</w:instrText>
      </w:r>
      <w:r w:rsidR="00441370" w:rsidRPr="00701566">
        <w:instrText>Test Connectivity</w:instrText>
      </w:r>
      <w:r w:rsidR="00441370">
        <w:instrText xml:space="preserve">" </w:instrText>
      </w:r>
      <w:r w:rsidR="00441370">
        <w:fldChar w:fldCharType="end"/>
      </w:r>
      <w:r>
        <w:t>/Establish Subscriptions</w:t>
      </w:r>
      <w:bookmarkEnd w:id="166"/>
      <w:r w:rsidR="00441370">
        <w:fldChar w:fldCharType="begin"/>
      </w:r>
      <w:r w:rsidR="00441370">
        <w:instrText xml:space="preserve"> XE "</w:instrText>
      </w:r>
      <w:r w:rsidR="00441370" w:rsidRPr="00701566">
        <w:instrText>Establish Subscriptions</w:instrText>
      </w:r>
      <w:r w:rsidR="00441370">
        <w:instrText xml:space="preserve">" </w:instrText>
      </w:r>
      <w:r w:rsidR="00441370">
        <w:fldChar w:fldCharType="end"/>
      </w:r>
    </w:p>
    <w:p w14:paraId="1E11E877" w14:textId="77777777" w:rsidR="00244240" w:rsidRDefault="00244240">
      <w:pPr>
        <w:pStyle w:val="Heading4"/>
      </w:pPr>
      <w:bookmarkStart w:id="167" w:name="_Ref106092190"/>
      <w:r>
        <w:t>Start the Monitor</w:t>
      </w:r>
      <w:bookmarkEnd w:id="167"/>
      <w:r w:rsidR="00B40DC5">
        <w:fldChar w:fldCharType="begin"/>
      </w:r>
      <w:r w:rsidR="00B40DC5">
        <w:instrText xml:space="preserve"> XE "</w:instrText>
      </w:r>
      <w:r w:rsidR="00B40DC5" w:rsidRPr="00701566">
        <w:instrText>Monitor</w:instrText>
      </w:r>
      <w:r w:rsidR="00B40DC5">
        <w:instrText xml:space="preserve">" </w:instrText>
      </w:r>
      <w:r w:rsidR="00B40DC5">
        <w:fldChar w:fldCharType="end"/>
      </w:r>
    </w:p>
    <w:p w14:paraId="300FE2EB" w14:textId="77777777" w:rsidR="00244240" w:rsidRDefault="00244240">
      <w:pPr>
        <w:autoSpaceDE w:val="0"/>
        <w:autoSpaceDN w:val="0"/>
        <w:adjustRightInd w:val="0"/>
        <w:rPr>
          <w:color w:val="000000"/>
          <w:szCs w:val="20"/>
        </w:rPr>
      </w:pPr>
      <w:r>
        <w:rPr>
          <w:color w:val="000000"/>
          <w:szCs w:val="20"/>
        </w:rPr>
        <w:t>The fund monitor adds two new fields to File #411:</w:t>
      </w:r>
    </w:p>
    <w:p w14:paraId="6C811900" w14:textId="77777777" w:rsidR="00244240" w:rsidRDefault="00244240">
      <w:pPr>
        <w:autoSpaceDE w:val="0"/>
        <w:autoSpaceDN w:val="0"/>
        <w:adjustRightInd w:val="0"/>
        <w:rPr>
          <w:color w:val="000000"/>
          <w:szCs w:val="20"/>
        </w:rPr>
      </w:pPr>
    </w:p>
    <w:p w14:paraId="2FA907B7" w14:textId="77777777" w:rsidR="00244240" w:rsidRDefault="00244240">
      <w:pPr>
        <w:autoSpaceDE w:val="0"/>
        <w:autoSpaceDN w:val="0"/>
        <w:adjustRightInd w:val="0"/>
        <w:rPr>
          <w:rFonts w:ascii="Courier New" w:hAnsi="Courier New" w:cs="Courier New"/>
          <w:color w:val="000000"/>
          <w:szCs w:val="20"/>
        </w:rPr>
      </w:pPr>
      <w:r>
        <w:rPr>
          <w:rFonts w:ascii="Courier New" w:hAnsi="Courier New" w:cs="Courier New"/>
          <w:color w:val="000000"/>
          <w:szCs w:val="20"/>
        </w:rPr>
        <w:t>FCP MONITOR STATUS (#106)</w:t>
      </w:r>
    </w:p>
    <w:p w14:paraId="0299D4EC" w14:textId="77777777" w:rsidR="00244240" w:rsidRDefault="00244240">
      <w:pPr>
        <w:autoSpaceDE w:val="0"/>
        <w:autoSpaceDN w:val="0"/>
        <w:adjustRightInd w:val="0"/>
        <w:rPr>
          <w:rFonts w:ascii="Courier New" w:hAnsi="Courier New" w:cs="Courier New"/>
          <w:color w:val="000000"/>
          <w:szCs w:val="20"/>
        </w:rPr>
      </w:pPr>
      <w:r>
        <w:rPr>
          <w:rFonts w:ascii="Courier New" w:hAnsi="Courier New" w:cs="Courier New"/>
          <w:color w:val="000000"/>
          <w:szCs w:val="20"/>
        </w:rPr>
        <w:t>FCP MONITOR RUNNING? (#107)</w:t>
      </w:r>
    </w:p>
    <w:p w14:paraId="628A0240" w14:textId="77777777" w:rsidR="00244240" w:rsidRDefault="00244240">
      <w:pPr>
        <w:autoSpaceDE w:val="0"/>
        <w:autoSpaceDN w:val="0"/>
        <w:adjustRightInd w:val="0"/>
        <w:rPr>
          <w:color w:val="000000"/>
          <w:sz w:val="20"/>
          <w:szCs w:val="20"/>
        </w:rPr>
      </w:pPr>
    </w:p>
    <w:p w14:paraId="63854B02" w14:textId="77777777" w:rsidR="00244240" w:rsidRDefault="00244240">
      <w:pPr>
        <w:autoSpaceDE w:val="0"/>
        <w:autoSpaceDN w:val="0"/>
        <w:adjustRightInd w:val="0"/>
        <w:rPr>
          <w:color w:val="000000"/>
          <w:szCs w:val="20"/>
        </w:rPr>
      </w:pPr>
      <w:r>
        <w:rPr>
          <w:color w:val="000000"/>
          <w:szCs w:val="20"/>
        </w:rPr>
        <w:t>Each is a set of codes. The permissible values for #106 are:</w:t>
      </w:r>
    </w:p>
    <w:p w14:paraId="0B9B82F1" w14:textId="77777777" w:rsidR="00244240" w:rsidRDefault="00244240">
      <w:pPr>
        <w:autoSpaceDE w:val="0"/>
        <w:autoSpaceDN w:val="0"/>
        <w:adjustRightInd w:val="0"/>
        <w:rPr>
          <w:color w:val="000000"/>
          <w:szCs w:val="20"/>
        </w:rPr>
      </w:pPr>
    </w:p>
    <w:p w14:paraId="67FB0AA6" w14:textId="77777777" w:rsidR="00244240" w:rsidRDefault="00244240">
      <w:pPr>
        <w:autoSpaceDE w:val="0"/>
        <w:autoSpaceDN w:val="0"/>
        <w:adjustRightInd w:val="0"/>
        <w:rPr>
          <w:rFonts w:ascii="Courier New" w:hAnsi="Courier New" w:cs="Courier New"/>
          <w:color w:val="000000"/>
          <w:szCs w:val="20"/>
        </w:rPr>
      </w:pPr>
      <w:r>
        <w:rPr>
          <w:rFonts w:ascii="Courier New" w:hAnsi="Courier New" w:cs="Courier New"/>
          <w:color w:val="000000"/>
          <w:szCs w:val="20"/>
        </w:rPr>
        <w:t>0</w:t>
      </w:r>
      <w:r>
        <w:rPr>
          <w:rFonts w:ascii="Courier New" w:hAnsi="Courier New" w:cs="Courier New"/>
          <w:color w:val="000000"/>
          <w:szCs w:val="20"/>
        </w:rPr>
        <w:tab/>
        <w:t>NOT USED</w:t>
      </w:r>
    </w:p>
    <w:p w14:paraId="24D47DDD" w14:textId="77777777" w:rsidR="00244240" w:rsidRDefault="00244240">
      <w:pPr>
        <w:autoSpaceDE w:val="0"/>
        <w:autoSpaceDN w:val="0"/>
        <w:adjustRightInd w:val="0"/>
        <w:rPr>
          <w:rFonts w:ascii="Courier New" w:hAnsi="Courier New" w:cs="Courier New"/>
          <w:color w:val="000000"/>
          <w:szCs w:val="20"/>
        </w:rPr>
      </w:pPr>
      <w:r>
        <w:rPr>
          <w:rFonts w:ascii="Courier New" w:hAnsi="Courier New" w:cs="Courier New"/>
          <w:color w:val="000000"/>
          <w:szCs w:val="20"/>
        </w:rPr>
        <w:t>1</w:t>
      </w:r>
      <w:r>
        <w:rPr>
          <w:rFonts w:ascii="Courier New" w:hAnsi="Courier New" w:cs="Courier New"/>
          <w:color w:val="000000"/>
          <w:szCs w:val="20"/>
        </w:rPr>
        <w:tab/>
        <w:t>ENABLED</w:t>
      </w:r>
    </w:p>
    <w:p w14:paraId="06ED4EEC" w14:textId="77777777" w:rsidR="00244240" w:rsidRDefault="00244240">
      <w:pPr>
        <w:autoSpaceDE w:val="0"/>
        <w:autoSpaceDN w:val="0"/>
        <w:adjustRightInd w:val="0"/>
        <w:rPr>
          <w:rFonts w:ascii="Courier New" w:hAnsi="Courier New" w:cs="Courier New"/>
          <w:color w:val="000000"/>
          <w:szCs w:val="20"/>
        </w:rPr>
      </w:pPr>
      <w:r>
        <w:rPr>
          <w:rFonts w:ascii="Courier New" w:hAnsi="Courier New" w:cs="Courier New"/>
          <w:color w:val="000000"/>
          <w:szCs w:val="20"/>
        </w:rPr>
        <w:t>2</w:t>
      </w:r>
      <w:r>
        <w:rPr>
          <w:rFonts w:ascii="Courier New" w:hAnsi="Courier New" w:cs="Courier New"/>
          <w:color w:val="000000"/>
          <w:szCs w:val="20"/>
        </w:rPr>
        <w:tab/>
        <w:t>NOT ENABLED</w:t>
      </w:r>
    </w:p>
    <w:p w14:paraId="58F959B9" w14:textId="77777777" w:rsidR="00244240" w:rsidRDefault="00244240">
      <w:pPr>
        <w:autoSpaceDE w:val="0"/>
        <w:autoSpaceDN w:val="0"/>
        <w:adjustRightInd w:val="0"/>
        <w:rPr>
          <w:color w:val="000000"/>
          <w:szCs w:val="20"/>
        </w:rPr>
      </w:pPr>
    </w:p>
    <w:p w14:paraId="70F3EB91" w14:textId="77777777" w:rsidR="00244240" w:rsidRDefault="00244240">
      <w:pPr>
        <w:autoSpaceDE w:val="0"/>
        <w:autoSpaceDN w:val="0"/>
        <w:adjustRightInd w:val="0"/>
        <w:rPr>
          <w:color w:val="000000"/>
          <w:szCs w:val="20"/>
        </w:rPr>
      </w:pPr>
      <w:r>
        <w:rPr>
          <w:color w:val="000000"/>
          <w:szCs w:val="20"/>
        </w:rPr>
        <w:t xml:space="preserve">A screen limits the permissible values to </w:t>
      </w:r>
      <w:r>
        <w:rPr>
          <w:rFonts w:ascii="Courier New" w:hAnsi="Courier New" w:cs="Courier New"/>
          <w:color w:val="000000"/>
          <w:szCs w:val="20"/>
        </w:rPr>
        <w:t>'NOT USED'</w:t>
      </w:r>
      <w:r>
        <w:rPr>
          <w:color w:val="000000"/>
          <w:szCs w:val="20"/>
        </w:rPr>
        <w:t xml:space="preserve"> at sites not using the DynaMed interface.</w:t>
      </w:r>
    </w:p>
    <w:p w14:paraId="58A0FFF4" w14:textId="77777777" w:rsidR="00244240" w:rsidRDefault="00244240">
      <w:pPr>
        <w:autoSpaceDE w:val="0"/>
        <w:autoSpaceDN w:val="0"/>
        <w:adjustRightInd w:val="0"/>
        <w:rPr>
          <w:color w:val="000000"/>
          <w:szCs w:val="20"/>
        </w:rPr>
      </w:pPr>
    </w:p>
    <w:p w14:paraId="33880B3C" w14:textId="77777777" w:rsidR="00244240" w:rsidRDefault="00244240">
      <w:pPr>
        <w:autoSpaceDE w:val="0"/>
        <w:autoSpaceDN w:val="0"/>
        <w:adjustRightInd w:val="0"/>
        <w:rPr>
          <w:color w:val="000000"/>
          <w:szCs w:val="20"/>
        </w:rPr>
      </w:pPr>
      <w:r>
        <w:rPr>
          <w:rFonts w:ascii="Courier New" w:hAnsi="Courier New" w:cs="Courier New"/>
          <w:color w:val="000000"/>
          <w:szCs w:val="20"/>
        </w:rPr>
        <w:t>Field #107</w:t>
      </w:r>
      <w:r>
        <w:rPr>
          <w:color w:val="000000"/>
          <w:szCs w:val="20"/>
        </w:rPr>
        <w:t xml:space="preserve"> is not editable, and it is not intended that users modify it directly. The values are</w:t>
      </w:r>
    </w:p>
    <w:p w14:paraId="0523BD3D" w14:textId="77777777" w:rsidR="00244240" w:rsidRDefault="00244240">
      <w:pPr>
        <w:autoSpaceDE w:val="0"/>
        <w:autoSpaceDN w:val="0"/>
        <w:adjustRightInd w:val="0"/>
        <w:rPr>
          <w:color w:val="000000"/>
          <w:szCs w:val="20"/>
        </w:rPr>
      </w:pPr>
    </w:p>
    <w:p w14:paraId="471F88BA" w14:textId="77777777" w:rsidR="00244240" w:rsidRDefault="00244240">
      <w:pPr>
        <w:autoSpaceDE w:val="0"/>
        <w:autoSpaceDN w:val="0"/>
        <w:adjustRightInd w:val="0"/>
        <w:rPr>
          <w:rFonts w:ascii="Courier New" w:hAnsi="Courier New" w:cs="Courier New"/>
          <w:color w:val="000000"/>
          <w:szCs w:val="20"/>
        </w:rPr>
      </w:pPr>
      <w:r>
        <w:rPr>
          <w:rFonts w:ascii="Courier New" w:hAnsi="Courier New" w:cs="Courier New"/>
          <w:color w:val="000000"/>
          <w:szCs w:val="20"/>
        </w:rPr>
        <w:t>0</w:t>
      </w:r>
      <w:r>
        <w:rPr>
          <w:rFonts w:ascii="Courier New" w:hAnsi="Courier New" w:cs="Courier New"/>
          <w:color w:val="000000"/>
          <w:szCs w:val="20"/>
        </w:rPr>
        <w:tab/>
        <w:t>NO</w:t>
      </w:r>
    </w:p>
    <w:p w14:paraId="1FCD30EC" w14:textId="77777777" w:rsidR="00244240" w:rsidRDefault="00244240">
      <w:pPr>
        <w:autoSpaceDE w:val="0"/>
        <w:autoSpaceDN w:val="0"/>
        <w:adjustRightInd w:val="0"/>
        <w:rPr>
          <w:rFonts w:ascii="Courier New" w:hAnsi="Courier New" w:cs="Courier New"/>
          <w:color w:val="000000"/>
          <w:szCs w:val="20"/>
        </w:rPr>
      </w:pPr>
      <w:r>
        <w:rPr>
          <w:rFonts w:ascii="Courier New" w:hAnsi="Courier New" w:cs="Courier New"/>
          <w:color w:val="000000"/>
          <w:szCs w:val="20"/>
        </w:rPr>
        <w:t>1</w:t>
      </w:r>
      <w:r>
        <w:rPr>
          <w:rFonts w:ascii="Courier New" w:hAnsi="Courier New" w:cs="Courier New"/>
          <w:color w:val="000000"/>
          <w:szCs w:val="20"/>
        </w:rPr>
        <w:tab/>
        <w:t>YES</w:t>
      </w:r>
    </w:p>
    <w:p w14:paraId="1DDA900C" w14:textId="77777777" w:rsidR="00244240" w:rsidRDefault="00244240">
      <w:pPr>
        <w:autoSpaceDE w:val="0"/>
        <w:autoSpaceDN w:val="0"/>
        <w:adjustRightInd w:val="0"/>
        <w:rPr>
          <w:color w:val="000000"/>
          <w:szCs w:val="20"/>
        </w:rPr>
      </w:pPr>
    </w:p>
    <w:p w14:paraId="64D4ECAE" w14:textId="77777777" w:rsidR="00244240" w:rsidRDefault="00244240">
      <w:pPr>
        <w:pStyle w:val="BodyText"/>
      </w:pPr>
      <w:r>
        <w:t xml:space="preserve">There are a number of entry points that may be used to query or control the monitor. To check whether or not it is running, use </w:t>
      </w:r>
      <w:r>
        <w:rPr>
          <w:rFonts w:ascii="Courier New" w:hAnsi="Courier New" w:cs="Courier New"/>
        </w:rPr>
        <w:t>$$ISRUN</w:t>
      </w:r>
    </w:p>
    <w:p w14:paraId="5788C49F" w14:textId="77777777" w:rsidR="00244240" w:rsidRDefault="00244240">
      <w:pPr>
        <w:autoSpaceDE w:val="0"/>
        <w:autoSpaceDN w:val="0"/>
        <w:adjustRightInd w:val="0"/>
        <w:rPr>
          <w:color w:val="000000"/>
          <w:sz w:val="20"/>
          <w:szCs w:val="20"/>
        </w:rPr>
      </w:pPr>
    </w:p>
    <w:p w14:paraId="34EBF9CE" w14:textId="77777777" w:rsidR="00244240" w:rsidRDefault="00244240">
      <w:pPr>
        <w:autoSpaceDE w:val="0"/>
        <w:autoSpaceDN w:val="0"/>
        <w:adjustRightInd w:val="0"/>
        <w:rPr>
          <w:rFonts w:ascii="Courier New" w:hAnsi="Courier New" w:cs="Courier New"/>
          <w:color w:val="000000"/>
        </w:rPr>
      </w:pPr>
      <w:r>
        <w:rPr>
          <w:rFonts w:ascii="Courier New" w:hAnsi="Courier New" w:cs="Courier New"/>
          <w:color w:val="000000"/>
        </w:rPr>
        <w:t>&gt;W $$ISRUN^PRCVMON</w:t>
      </w:r>
    </w:p>
    <w:p w14:paraId="5BDB18D8" w14:textId="77777777" w:rsidR="00244240" w:rsidRDefault="00244240">
      <w:pPr>
        <w:autoSpaceDE w:val="0"/>
        <w:autoSpaceDN w:val="0"/>
        <w:adjustRightInd w:val="0"/>
        <w:rPr>
          <w:rFonts w:ascii="Courier New" w:hAnsi="Courier New" w:cs="Courier New"/>
          <w:color w:val="000000"/>
        </w:rPr>
      </w:pPr>
      <w:r>
        <w:rPr>
          <w:rFonts w:ascii="Courier New" w:hAnsi="Courier New" w:cs="Courier New"/>
          <w:color w:val="000000"/>
        </w:rPr>
        <w:t>0</w:t>
      </w:r>
    </w:p>
    <w:p w14:paraId="7F54FB78" w14:textId="77777777" w:rsidR="00244240" w:rsidRDefault="00244240">
      <w:pPr>
        <w:autoSpaceDE w:val="0"/>
        <w:autoSpaceDN w:val="0"/>
        <w:adjustRightInd w:val="0"/>
        <w:rPr>
          <w:color w:val="000000"/>
          <w:sz w:val="20"/>
          <w:szCs w:val="20"/>
        </w:rPr>
      </w:pPr>
    </w:p>
    <w:p w14:paraId="7A402519" w14:textId="77777777" w:rsidR="00244240" w:rsidRDefault="00244240">
      <w:pPr>
        <w:autoSpaceDE w:val="0"/>
        <w:autoSpaceDN w:val="0"/>
        <w:adjustRightInd w:val="0"/>
        <w:rPr>
          <w:color w:val="000000"/>
          <w:szCs w:val="20"/>
        </w:rPr>
      </w:pPr>
      <w:r>
        <w:rPr>
          <w:color w:val="000000"/>
          <w:szCs w:val="20"/>
        </w:rPr>
        <w:t xml:space="preserve">(This call looks at </w:t>
      </w:r>
      <w:r>
        <w:rPr>
          <w:rFonts w:ascii="Courier New" w:hAnsi="Courier New" w:cs="Courier New"/>
          <w:color w:val="000000"/>
          <w:szCs w:val="20"/>
        </w:rPr>
        <w:t>Field #107</w:t>
      </w:r>
      <w:r>
        <w:rPr>
          <w:color w:val="000000"/>
          <w:szCs w:val="20"/>
        </w:rPr>
        <w:t>.)</w:t>
      </w:r>
    </w:p>
    <w:p w14:paraId="09DC2FB0" w14:textId="77777777" w:rsidR="00244240" w:rsidRDefault="00244240">
      <w:pPr>
        <w:autoSpaceDE w:val="0"/>
        <w:autoSpaceDN w:val="0"/>
        <w:adjustRightInd w:val="0"/>
        <w:rPr>
          <w:color w:val="000000"/>
          <w:szCs w:val="20"/>
        </w:rPr>
      </w:pPr>
    </w:p>
    <w:p w14:paraId="5F1E334D" w14:textId="77777777" w:rsidR="00244240" w:rsidRDefault="00244240">
      <w:pPr>
        <w:autoSpaceDE w:val="0"/>
        <w:autoSpaceDN w:val="0"/>
        <w:adjustRightInd w:val="0"/>
        <w:rPr>
          <w:color w:val="000000"/>
          <w:szCs w:val="20"/>
        </w:rPr>
      </w:pPr>
      <w:r>
        <w:rPr>
          <w:color w:val="000000"/>
          <w:szCs w:val="20"/>
        </w:rPr>
        <w:t>Note: If for any reason the value of this field is incorrect, it can be set manually as follows:</w:t>
      </w:r>
    </w:p>
    <w:p w14:paraId="24A2EBF0" w14:textId="77777777" w:rsidR="00244240" w:rsidRDefault="00244240">
      <w:pPr>
        <w:autoSpaceDE w:val="0"/>
        <w:autoSpaceDN w:val="0"/>
        <w:adjustRightInd w:val="0"/>
        <w:rPr>
          <w:color w:val="000000"/>
          <w:szCs w:val="20"/>
        </w:rPr>
      </w:pPr>
    </w:p>
    <w:p w14:paraId="19421D4C" w14:textId="77777777" w:rsidR="00244240" w:rsidRDefault="00244240">
      <w:pPr>
        <w:autoSpaceDE w:val="0"/>
        <w:autoSpaceDN w:val="0"/>
        <w:adjustRightInd w:val="0"/>
        <w:rPr>
          <w:rFonts w:ascii="Courier New" w:hAnsi="Courier New" w:cs="Courier New"/>
          <w:color w:val="000000"/>
        </w:rPr>
      </w:pPr>
      <w:r>
        <w:rPr>
          <w:rFonts w:ascii="Courier New" w:hAnsi="Courier New" w:cs="Courier New"/>
          <w:color w:val="000000"/>
        </w:rPr>
        <w:t>&gt;D SETRUN^PRCVMON(0)</w:t>
      </w:r>
    </w:p>
    <w:p w14:paraId="186AAE8D" w14:textId="77777777" w:rsidR="00244240" w:rsidRDefault="00244240">
      <w:pPr>
        <w:autoSpaceDE w:val="0"/>
        <w:autoSpaceDN w:val="0"/>
        <w:adjustRightInd w:val="0"/>
        <w:rPr>
          <w:color w:val="000000"/>
          <w:sz w:val="20"/>
          <w:szCs w:val="20"/>
        </w:rPr>
      </w:pPr>
    </w:p>
    <w:p w14:paraId="4FB704B4" w14:textId="77777777" w:rsidR="00244240" w:rsidRDefault="00244240">
      <w:pPr>
        <w:autoSpaceDE w:val="0"/>
        <w:autoSpaceDN w:val="0"/>
        <w:adjustRightInd w:val="0"/>
        <w:rPr>
          <w:color w:val="000000"/>
          <w:szCs w:val="20"/>
        </w:rPr>
      </w:pPr>
      <w:r>
        <w:rPr>
          <w:color w:val="000000"/>
          <w:szCs w:val="20"/>
        </w:rPr>
        <w:t>Manual setting should not normally be required.  Keep in mind that calling this entry point inappropriately can cause problems for the FCP monitor.</w:t>
      </w:r>
    </w:p>
    <w:p w14:paraId="3B3C510C" w14:textId="77777777" w:rsidR="00244240" w:rsidRDefault="00244240">
      <w:pPr>
        <w:autoSpaceDE w:val="0"/>
        <w:autoSpaceDN w:val="0"/>
        <w:adjustRightInd w:val="0"/>
        <w:rPr>
          <w:color w:val="000000"/>
          <w:szCs w:val="20"/>
        </w:rPr>
      </w:pPr>
    </w:p>
    <w:p w14:paraId="13FE032B" w14:textId="77777777" w:rsidR="00244240" w:rsidRDefault="00244240">
      <w:pPr>
        <w:autoSpaceDE w:val="0"/>
        <w:autoSpaceDN w:val="0"/>
        <w:adjustRightInd w:val="0"/>
        <w:rPr>
          <w:color w:val="000000"/>
          <w:szCs w:val="20"/>
        </w:rPr>
      </w:pPr>
      <w:r>
        <w:rPr>
          <w:color w:val="000000"/>
          <w:szCs w:val="20"/>
        </w:rPr>
        <w:t>To get the current status (</w:t>
      </w:r>
      <w:r>
        <w:rPr>
          <w:rFonts w:ascii="Courier New" w:hAnsi="Courier New" w:cs="Courier New"/>
          <w:color w:val="000000"/>
          <w:szCs w:val="20"/>
        </w:rPr>
        <w:t>Field #106</w:t>
      </w:r>
      <w:r>
        <w:rPr>
          <w:color w:val="000000"/>
          <w:szCs w:val="20"/>
        </w:rPr>
        <w:t xml:space="preserve">) use </w:t>
      </w:r>
      <w:r>
        <w:rPr>
          <w:rFonts w:ascii="Courier New" w:hAnsi="Courier New" w:cs="Courier New"/>
          <w:color w:val="000000"/>
          <w:szCs w:val="20"/>
        </w:rPr>
        <w:t>$$GETSTAT</w:t>
      </w:r>
    </w:p>
    <w:p w14:paraId="12CC38E1" w14:textId="77777777" w:rsidR="00244240" w:rsidRDefault="00244240">
      <w:pPr>
        <w:autoSpaceDE w:val="0"/>
        <w:autoSpaceDN w:val="0"/>
        <w:adjustRightInd w:val="0"/>
        <w:rPr>
          <w:color w:val="000000"/>
          <w:sz w:val="20"/>
          <w:szCs w:val="20"/>
        </w:rPr>
      </w:pPr>
    </w:p>
    <w:p w14:paraId="3FAEC251" w14:textId="77777777" w:rsidR="00244240" w:rsidRDefault="00244240">
      <w:pPr>
        <w:autoSpaceDE w:val="0"/>
        <w:autoSpaceDN w:val="0"/>
        <w:adjustRightInd w:val="0"/>
        <w:rPr>
          <w:rFonts w:ascii="Courier New" w:hAnsi="Courier New" w:cs="Courier New"/>
          <w:color w:val="000000"/>
        </w:rPr>
      </w:pPr>
      <w:r>
        <w:rPr>
          <w:rFonts w:ascii="Courier New" w:hAnsi="Courier New" w:cs="Courier New"/>
          <w:color w:val="000000"/>
        </w:rPr>
        <w:t>&gt;W $$GETSTAT^PRCVMON</w:t>
      </w:r>
    </w:p>
    <w:p w14:paraId="2E616835" w14:textId="77777777" w:rsidR="00244240" w:rsidRDefault="00244240">
      <w:pPr>
        <w:autoSpaceDE w:val="0"/>
        <w:autoSpaceDN w:val="0"/>
        <w:adjustRightInd w:val="0"/>
        <w:rPr>
          <w:rFonts w:ascii="Courier New" w:hAnsi="Courier New" w:cs="Courier New"/>
          <w:color w:val="000000"/>
        </w:rPr>
      </w:pPr>
      <w:r>
        <w:rPr>
          <w:rFonts w:ascii="Courier New" w:hAnsi="Courier New" w:cs="Courier New"/>
          <w:color w:val="000000"/>
        </w:rPr>
        <w:t>2</w:t>
      </w:r>
    </w:p>
    <w:p w14:paraId="69E7775E" w14:textId="77777777" w:rsidR="00244240" w:rsidRDefault="00244240">
      <w:pPr>
        <w:autoSpaceDE w:val="0"/>
        <w:autoSpaceDN w:val="0"/>
        <w:adjustRightInd w:val="0"/>
        <w:rPr>
          <w:color w:val="000000"/>
          <w:sz w:val="20"/>
          <w:szCs w:val="20"/>
        </w:rPr>
      </w:pPr>
    </w:p>
    <w:p w14:paraId="6FDB413D" w14:textId="77777777" w:rsidR="00244240" w:rsidRDefault="00244240">
      <w:pPr>
        <w:autoSpaceDE w:val="0"/>
        <w:autoSpaceDN w:val="0"/>
        <w:adjustRightInd w:val="0"/>
        <w:rPr>
          <w:color w:val="000000"/>
          <w:szCs w:val="20"/>
        </w:rPr>
      </w:pPr>
      <w:r>
        <w:rPr>
          <w:color w:val="000000"/>
          <w:szCs w:val="20"/>
        </w:rPr>
        <w:t>If the monitor is running, it can be stopped by setting the status to 2 'NOT ENABLED'. To allow it to run again, set it to 1 'ENABLED'. Note, however, that this does not start the monitor.</w:t>
      </w:r>
    </w:p>
    <w:p w14:paraId="4962B72C" w14:textId="77777777" w:rsidR="00244240" w:rsidRDefault="00244240">
      <w:pPr>
        <w:autoSpaceDE w:val="0"/>
        <w:autoSpaceDN w:val="0"/>
        <w:adjustRightInd w:val="0"/>
        <w:rPr>
          <w:color w:val="000000"/>
          <w:szCs w:val="20"/>
        </w:rPr>
      </w:pPr>
    </w:p>
    <w:p w14:paraId="6B19F01E" w14:textId="77777777" w:rsidR="00244240" w:rsidRDefault="00244240">
      <w:pPr>
        <w:pStyle w:val="BodyText"/>
      </w:pPr>
      <w:r>
        <w:t>The status can be changed as follows:</w:t>
      </w:r>
    </w:p>
    <w:p w14:paraId="5D1DA6A2" w14:textId="77777777" w:rsidR="00244240" w:rsidRDefault="00244240">
      <w:pPr>
        <w:autoSpaceDE w:val="0"/>
        <w:autoSpaceDN w:val="0"/>
        <w:adjustRightInd w:val="0"/>
        <w:rPr>
          <w:color w:val="000000"/>
        </w:rPr>
      </w:pPr>
    </w:p>
    <w:p w14:paraId="558E78E1" w14:textId="77777777" w:rsidR="00244240" w:rsidRDefault="00244240">
      <w:pPr>
        <w:autoSpaceDE w:val="0"/>
        <w:autoSpaceDN w:val="0"/>
        <w:adjustRightInd w:val="0"/>
        <w:rPr>
          <w:rFonts w:ascii="Courier New" w:hAnsi="Courier New" w:cs="Courier New"/>
          <w:color w:val="000000"/>
        </w:rPr>
      </w:pPr>
      <w:r>
        <w:rPr>
          <w:rFonts w:ascii="Courier New" w:hAnsi="Courier New" w:cs="Courier New"/>
          <w:color w:val="000000"/>
        </w:rPr>
        <w:t>&gt;D SETSTAT^PRCVMON(1)</w:t>
      </w:r>
    </w:p>
    <w:p w14:paraId="55C03C62" w14:textId="77777777" w:rsidR="00244240" w:rsidRDefault="00244240">
      <w:pPr>
        <w:autoSpaceDE w:val="0"/>
        <w:autoSpaceDN w:val="0"/>
        <w:adjustRightInd w:val="0"/>
        <w:rPr>
          <w:rFonts w:ascii="Courier New" w:hAnsi="Courier New" w:cs="Courier New"/>
          <w:color w:val="000000"/>
        </w:rPr>
      </w:pPr>
    </w:p>
    <w:p w14:paraId="4AD963FA" w14:textId="77777777" w:rsidR="00244240" w:rsidRDefault="00244240">
      <w:pPr>
        <w:autoSpaceDE w:val="0"/>
        <w:autoSpaceDN w:val="0"/>
        <w:adjustRightInd w:val="0"/>
        <w:rPr>
          <w:rFonts w:ascii="Courier New" w:hAnsi="Courier New" w:cs="Courier New"/>
          <w:color w:val="000000"/>
        </w:rPr>
      </w:pPr>
      <w:r>
        <w:rPr>
          <w:rFonts w:ascii="Courier New" w:hAnsi="Courier New" w:cs="Courier New"/>
          <w:color w:val="000000"/>
        </w:rPr>
        <w:t>Setting status to ENABLED</w:t>
      </w:r>
    </w:p>
    <w:p w14:paraId="10DD48A3" w14:textId="77777777" w:rsidR="00244240" w:rsidRDefault="00244240">
      <w:pPr>
        <w:autoSpaceDE w:val="0"/>
        <w:autoSpaceDN w:val="0"/>
        <w:adjustRightInd w:val="0"/>
        <w:rPr>
          <w:color w:val="000000"/>
          <w:sz w:val="20"/>
          <w:szCs w:val="20"/>
        </w:rPr>
      </w:pPr>
    </w:p>
    <w:p w14:paraId="14384E63" w14:textId="77777777" w:rsidR="00244240" w:rsidRDefault="00244240">
      <w:pPr>
        <w:pStyle w:val="BodyText2"/>
      </w:pPr>
      <w:r>
        <w:t xml:space="preserve">Finally, if the status is </w:t>
      </w:r>
      <w:r>
        <w:rPr>
          <w:rFonts w:ascii="Courier New" w:hAnsi="Courier New" w:cs="Courier New"/>
        </w:rPr>
        <w:t>ENABLED</w:t>
      </w:r>
      <w:r>
        <w:t>, the monitor may be started (scheduled to run) as follows:</w:t>
      </w:r>
    </w:p>
    <w:p w14:paraId="4F23F625" w14:textId="77777777" w:rsidR="00244240" w:rsidRDefault="00244240">
      <w:pPr>
        <w:autoSpaceDE w:val="0"/>
        <w:autoSpaceDN w:val="0"/>
        <w:adjustRightInd w:val="0"/>
        <w:rPr>
          <w:color w:val="000000"/>
          <w:sz w:val="20"/>
          <w:szCs w:val="20"/>
        </w:rPr>
      </w:pPr>
    </w:p>
    <w:p w14:paraId="31A6BC8A" w14:textId="77777777" w:rsidR="00244240" w:rsidRDefault="00244240">
      <w:pPr>
        <w:autoSpaceDE w:val="0"/>
        <w:autoSpaceDN w:val="0"/>
        <w:adjustRightInd w:val="0"/>
        <w:rPr>
          <w:rFonts w:ascii="Courier New" w:hAnsi="Courier New" w:cs="Courier New"/>
          <w:color w:val="000000"/>
        </w:rPr>
      </w:pPr>
      <w:r>
        <w:rPr>
          <w:rFonts w:ascii="Courier New" w:hAnsi="Courier New" w:cs="Courier New"/>
          <w:color w:val="000000"/>
        </w:rPr>
        <w:t>&gt;D SCHED^PRCVMON</w:t>
      </w:r>
    </w:p>
    <w:p w14:paraId="649BBE77" w14:textId="77777777" w:rsidR="00244240" w:rsidRDefault="00244240">
      <w:pPr>
        <w:autoSpaceDE w:val="0"/>
        <w:autoSpaceDN w:val="0"/>
        <w:adjustRightInd w:val="0"/>
        <w:rPr>
          <w:rFonts w:ascii="Courier New" w:hAnsi="Courier New" w:cs="Courier New"/>
          <w:color w:val="000000"/>
        </w:rPr>
      </w:pPr>
    </w:p>
    <w:p w14:paraId="45E6CE3F" w14:textId="77777777" w:rsidR="00244240" w:rsidRDefault="00244240">
      <w:pPr>
        <w:autoSpaceDE w:val="0"/>
        <w:autoSpaceDN w:val="0"/>
        <w:adjustRightInd w:val="0"/>
        <w:rPr>
          <w:rFonts w:ascii="Courier New" w:hAnsi="Courier New" w:cs="Courier New"/>
          <w:color w:val="000000"/>
        </w:rPr>
      </w:pPr>
      <w:r>
        <w:rPr>
          <w:rFonts w:ascii="Courier New" w:hAnsi="Courier New" w:cs="Courier New"/>
          <w:color w:val="000000"/>
        </w:rPr>
        <w:t>The FCP monitor (task # 25014) was scheduled to run at May 25, 2005@15:53:20</w:t>
      </w:r>
    </w:p>
    <w:p w14:paraId="428319C2" w14:textId="77777777" w:rsidR="00244240" w:rsidRDefault="00244240">
      <w:pPr>
        <w:autoSpaceDE w:val="0"/>
        <w:autoSpaceDN w:val="0"/>
        <w:adjustRightInd w:val="0"/>
        <w:rPr>
          <w:color w:val="000000"/>
          <w:sz w:val="20"/>
          <w:szCs w:val="20"/>
        </w:rPr>
      </w:pPr>
    </w:p>
    <w:p w14:paraId="3A7FFD45" w14:textId="77777777" w:rsidR="00244240" w:rsidRDefault="00244240">
      <w:pPr>
        <w:autoSpaceDE w:val="0"/>
        <w:autoSpaceDN w:val="0"/>
        <w:adjustRightInd w:val="0"/>
        <w:rPr>
          <w:color w:val="000000"/>
          <w:szCs w:val="20"/>
        </w:rPr>
      </w:pPr>
      <w:r>
        <w:rPr>
          <w:color w:val="000000"/>
          <w:szCs w:val="20"/>
        </w:rPr>
        <w:t>If it is already running, an error message will be displayed</w:t>
      </w:r>
    </w:p>
    <w:p w14:paraId="5B241914" w14:textId="77777777" w:rsidR="00244240" w:rsidRDefault="00244240">
      <w:pPr>
        <w:autoSpaceDE w:val="0"/>
        <w:autoSpaceDN w:val="0"/>
        <w:adjustRightInd w:val="0"/>
        <w:rPr>
          <w:color w:val="000000"/>
          <w:sz w:val="20"/>
          <w:szCs w:val="20"/>
        </w:rPr>
      </w:pPr>
    </w:p>
    <w:p w14:paraId="12E30C61" w14:textId="77777777" w:rsidR="00244240" w:rsidRDefault="00244240">
      <w:pPr>
        <w:autoSpaceDE w:val="0"/>
        <w:autoSpaceDN w:val="0"/>
        <w:adjustRightInd w:val="0"/>
        <w:rPr>
          <w:rFonts w:ascii="Courier New" w:hAnsi="Courier New" w:cs="Courier New"/>
          <w:color w:val="000000"/>
        </w:rPr>
      </w:pPr>
      <w:r>
        <w:rPr>
          <w:rFonts w:ascii="Courier New" w:hAnsi="Courier New" w:cs="Courier New"/>
          <w:color w:val="000000"/>
        </w:rPr>
        <w:t>&gt;D SCHED^PRCVMON</w:t>
      </w:r>
    </w:p>
    <w:p w14:paraId="2B5E9F3C" w14:textId="77777777" w:rsidR="00244240" w:rsidRDefault="00244240">
      <w:pPr>
        <w:autoSpaceDE w:val="0"/>
        <w:autoSpaceDN w:val="0"/>
        <w:adjustRightInd w:val="0"/>
        <w:rPr>
          <w:rFonts w:ascii="Courier New" w:hAnsi="Courier New" w:cs="Courier New"/>
          <w:color w:val="000000"/>
        </w:rPr>
      </w:pPr>
    </w:p>
    <w:p w14:paraId="680F8AE6" w14:textId="77777777" w:rsidR="00244240" w:rsidRDefault="00244240">
      <w:pPr>
        <w:autoSpaceDE w:val="0"/>
        <w:autoSpaceDN w:val="0"/>
        <w:adjustRightInd w:val="0"/>
        <w:rPr>
          <w:rFonts w:ascii="Courier New" w:hAnsi="Courier New" w:cs="Courier New"/>
          <w:color w:val="000000"/>
        </w:rPr>
      </w:pPr>
      <w:r>
        <w:rPr>
          <w:rFonts w:ascii="Courier New" w:hAnsi="Courier New" w:cs="Courier New"/>
          <w:color w:val="000000"/>
        </w:rPr>
        <w:t>The FCP monitor is already running!</w:t>
      </w:r>
    </w:p>
    <w:p w14:paraId="37508C0C" w14:textId="77777777" w:rsidR="00244240" w:rsidRDefault="00244240">
      <w:pPr>
        <w:autoSpaceDE w:val="0"/>
        <w:autoSpaceDN w:val="0"/>
        <w:adjustRightInd w:val="0"/>
        <w:rPr>
          <w:color w:val="000000"/>
          <w:sz w:val="20"/>
          <w:szCs w:val="20"/>
        </w:rPr>
      </w:pPr>
    </w:p>
    <w:p w14:paraId="281970D1" w14:textId="77777777" w:rsidR="00244240" w:rsidRDefault="00244240">
      <w:pPr>
        <w:autoSpaceDE w:val="0"/>
        <w:autoSpaceDN w:val="0"/>
        <w:adjustRightInd w:val="0"/>
        <w:rPr>
          <w:color w:val="000000"/>
          <w:sz w:val="20"/>
          <w:szCs w:val="20"/>
        </w:rPr>
      </w:pPr>
    </w:p>
    <w:p w14:paraId="7309CE33" w14:textId="77777777" w:rsidR="00244240" w:rsidRDefault="00244240">
      <w:pPr>
        <w:autoSpaceDE w:val="0"/>
        <w:autoSpaceDN w:val="0"/>
        <w:adjustRightInd w:val="0"/>
        <w:rPr>
          <w:color w:val="000000"/>
          <w:szCs w:val="20"/>
        </w:rPr>
      </w:pPr>
      <w:r>
        <w:rPr>
          <w:color w:val="000000"/>
          <w:szCs w:val="20"/>
        </w:rPr>
        <w:t>Finally, in TaskMan, the process appears as follows:</w:t>
      </w:r>
    </w:p>
    <w:p w14:paraId="5A387748" w14:textId="77777777" w:rsidR="00244240" w:rsidRDefault="00244240">
      <w:pPr>
        <w:autoSpaceDE w:val="0"/>
        <w:autoSpaceDN w:val="0"/>
        <w:adjustRightInd w:val="0"/>
        <w:rPr>
          <w:color w:val="000000"/>
          <w:szCs w:val="20"/>
        </w:rPr>
      </w:pPr>
    </w:p>
    <w:p w14:paraId="4344EFA1" w14:textId="77777777" w:rsidR="00244240" w:rsidRDefault="00244240">
      <w:pPr>
        <w:autoSpaceDE w:val="0"/>
        <w:autoSpaceDN w:val="0"/>
        <w:adjustRightInd w:val="0"/>
        <w:rPr>
          <w:color w:val="000000"/>
          <w:szCs w:val="20"/>
        </w:rPr>
      </w:pPr>
      <w:r>
        <w:rPr>
          <w:color w:val="000000"/>
          <w:szCs w:val="20"/>
        </w:rPr>
        <w:t>25017: RUN^PRCVMON, FCP Balance Monitor.  No device.  VAH,ROU.</w:t>
      </w:r>
    </w:p>
    <w:p w14:paraId="46A9D199" w14:textId="77777777" w:rsidR="00244240" w:rsidRDefault="00244240">
      <w:pPr>
        <w:autoSpaceDE w:val="0"/>
        <w:autoSpaceDN w:val="0"/>
        <w:adjustRightInd w:val="0"/>
        <w:rPr>
          <w:color w:val="000000"/>
          <w:szCs w:val="20"/>
        </w:rPr>
      </w:pPr>
      <w:r>
        <w:rPr>
          <w:color w:val="000000"/>
          <w:szCs w:val="20"/>
        </w:rPr>
        <w:t xml:space="preserve">       From Today at 15:58,  By you.  Started running Today at 15:58.</w:t>
      </w:r>
    </w:p>
    <w:p w14:paraId="7BDAB9D0" w14:textId="77777777" w:rsidR="00244240" w:rsidRDefault="00244240">
      <w:pPr>
        <w:autoSpaceDE w:val="0"/>
        <w:autoSpaceDN w:val="0"/>
        <w:adjustRightInd w:val="0"/>
        <w:rPr>
          <w:color w:val="000000"/>
          <w:szCs w:val="20"/>
        </w:rPr>
      </w:pPr>
      <w:r>
        <w:rPr>
          <w:color w:val="000000"/>
          <w:szCs w:val="20"/>
        </w:rPr>
        <w:t xml:space="preserve">       Job #: 540086750 [203111DE]</w:t>
      </w:r>
    </w:p>
    <w:p w14:paraId="11175B99" w14:textId="77777777" w:rsidR="00244240" w:rsidRDefault="00244240">
      <w:pPr>
        <w:autoSpaceDE w:val="0"/>
        <w:autoSpaceDN w:val="0"/>
        <w:adjustRightInd w:val="0"/>
        <w:rPr>
          <w:color w:val="000000"/>
          <w:szCs w:val="20"/>
        </w:rPr>
      </w:pPr>
    </w:p>
    <w:p w14:paraId="4821B9F3" w14:textId="77777777" w:rsidR="00244240" w:rsidRDefault="00244240">
      <w:pPr>
        <w:autoSpaceDE w:val="0"/>
        <w:autoSpaceDN w:val="0"/>
        <w:adjustRightInd w:val="0"/>
        <w:rPr>
          <w:color w:val="000000"/>
          <w:szCs w:val="20"/>
        </w:rPr>
      </w:pPr>
      <w:r>
        <w:rPr>
          <w:color w:val="000000"/>
          <w:szCs w:val="20"/>
        </w:rPr>
        <w:t xml:space="preserve">Executing this process will change the output on a FileMan Inquiry on file 414.03 for the FCP entry (entries).  The output will now contain data for Fiscal Year Balances. </w:t>
      </w:r>
    </w:p>
    <w:p w14:paraId="50E7700D" w14:textId="77777777" w:rsidR="00244240" w:rsidRDefault="00244240">
      <w:pPr>
        <w:autoSpaceDE w:val="0"/>
        <w:autoSpaceDN w:val="0"/>
        <w:adjustRightInd w:val="0"/>
        <w:rPr>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7B96BE28" w14:textId="77777777">
        <w:tc>
          <w:tcPr>
            <w:tcW w:w="9576" w:type="dxa"/>
          </w:tcPr>
          <w:p w14:paraId="59C27538" w14:textId="77777777" w:rsidR="00244240" w:rsidRDefault="00244240">
            <w:pPr>
              <w:autoSpaceDE w:val="0"/>
              <w:autoSpaceDN w:val="0"/>
              <w:adjustRightInd w:val="0"/>
              <w:rPr>
                <w:rFonts w:ascii="Courier New" w:hAnsi="Courier New" w:cs="Courier New"/>
                <w:color w:val="000000"/>
                <w:sz w:val="18"/>
                <w:szCs w:val="18"/>
              </w:rPr>
            </w:pPr>
          </w:p>
          <w:p w14:paraId="1417BEA9"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STATION: </w:t>
            </w:r>
            <w:r w:rsidR="00F25973">
              <w:rPr>
                <w:rFonts w:ascii="Courier New" w:hAnsi="Courier New" w:cs="Courier New"/>
                <w:color w:val="000000"/>
                <w:sz w:val="18"/>
                <w:szCs w:val="18"/>
              </w:rPr>
              <w:t>100</w:t>
            </w:r>
            <w:r>
              <w:rPr>
                <w:rFonts w:ascii="Courier New" w:hAnsi="Courier New" w:cs="Courier New"/>
                <w:color w:val="000000"/>
                <w:sz w:val="18"/>
                <w:szCs w:val="18"/>
              </w:rPr>
              <w:t xml:space="preserve">                            SUBSCRIPTION: 24</w:t>
            </w:r>
          </w:p>
          <w:p w14:paraId="6DFA20A6"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SUBSCRIPTION TYPE: FCP Running Balance</w:t>
            </w:r>
          </w:p>
          <w:p w14:paraId="2FC3768B"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CREATED: MAY 04, 2005@11:37:27        ACTIVE: YES</w:t>
            </w:r>
          </w:p>
          <w:p w14:paraId="78A77E3F"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90</w:t>
            </w:r>
          </w:p>
          <w:p w14:paraId="4CA3293A"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0</w:t>
            </w:r>
          </w:p>
          <w:p w14:paraId="2A71771B"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0</w:t>
            </w:r>
          </w:p>
          <w:p w14:paraId="5DF302E6"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0</w:t>
            </w:r>
          </w:p>
          <w:p w14:paraId="4EC32551"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lastRenderedPageBreak/>
              <w:t>ATTRIBUTE: 4                            VALUE: 0</w:t>
            </w:r>
          </w:p>
          <w:p w14:paraId="2F7B869E"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91</w:t>
            </w:r>
          </w:p>
          <w:p w14:paraId="30E82E58"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-8310</w:t>
            </w:r>
          </w:p>
          <w:p w14:paraId="5646C2BB"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-1300</w:t>
            </w:r>
          </w:p>
          <w:p w14:paraId="73A954D3"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-6000</w:t>
            </w:r>
          </w:p>
          <w:p w14:paraId="42281B23"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-5430</w:t>
            </w:r>
          </w:p>
          <w:p w14:paraId="17A5EA8E"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92</w:t>
            </w:r>
          </w:p>
          <w:p w14:paraId="5323FF15"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0</w:t>
            </w:r>
          </w:p>
          <w:p w14:paraId="26FDBCFF"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0</w:t>
            </w:r>
          </w:p>
          <w:p w14:paraId="6F48397B"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0</w:t>
            </w:r>
          </w:p>
          <w:p w14:paraId="40D22263"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0</w:t>
            </w:r>
          </w:p>
          <w:p w14:paraId="587E0FCC"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93</w:t>
            </w:r>
          </w:p>
          <w:p w14:paraId="7730EB29"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-18320</w:t>
            </w:r>
          </w:p>
          <w:p w14:paraId="2ABA6CDF"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-684</w:t>
            </w:r>
          </w:p>
          <w:p w14:paraId="4CEF6CEB"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-1310</w:t>
            </w:r>
          </w:p>
          <w:p w14:paraId="18325F45"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-45910.05</w:t>
            </w:r>
          </w:p>
          <w:p w14:paraId="5F7DA31F"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94</w:t>
            </w:r>
          </w:p>
          <w:p w14:paraId="71E7B9EB"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-41917.84</w:t>
            </w:r>
          </w:p>
          <w:p w14:paraId="61D46E85"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-22320.46</w:t>
            </w:r>
          </w:p>
          <w:p w14:paraId="2DA0D1CA"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-34274.39</w:t>
            </w:r>
          </w:p>
          <w:p w14:paraId="0D9CF453"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-34503.19</w:t>
            </w:r>
          </w:p>
          <w:p w14:paraId="5955C1A2"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95</w:t>
            </w:r>
          </w:p>
          <w:p w14:paraId="49F24782"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-38082.46</w:t>
            </w:r>
          </w:p>
          <w:p w14:paraId="6EAE1007"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-33985.52</w:t>
            </w:r>
          </w:p>
          <w:p w14:paraId="26A9D986"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-34994.36</w:t>
            </w:r>
          </w:p>
          <w:p w14:paraId="5D0AC29E"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-35687.96</w:t>
            </w:r>
          </w:p>
          <w:p w14:paraId="00D9188B"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96</w:t>
            </w:r>
          </w:p>
          <w:p w14:paraId="238F4A9D"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0</w:t>
            </w:r>
          </w:p>
          <w:p w14:paraId="4B2E32C4"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-979.2</w:t>
            </w:r>
          </w:p>
          <w:p w14:paraId="465E645A"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-134</w:t>
            </w:r>
          </w:p>
          <w:p w14:paraId="2E3CBC72"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21.48</w:t>
            </w:r>
          </w:p>
          <w:p w14:paraId="6B161C88"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97</w:t>
            </w:r>
          </w:p>
          <w:p w14:paraId="4A51734F"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0</w:t>
            </w:r>
          </w:p>
          <w:p w14:paraId="31C178BD"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0</w:t>
            </w:r>
          </w:p>
          <w:p w14:paraId="6641B8BC"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0</w:t>
            </w:r>
          </w:p>
          <w:p w14:paraId="0258E87B"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-1037.1</w:t>
            </w:r>
          </w:p>
          <w:p w14:paraId="27DB648B"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98</w:t>
            </w:r>
          </w:p>
          <w:p w14:paraId="26ACE245"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0</w:t>
            </w:r>
          </w:p>
          <w:p w14:paraId="51713D45"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0</w:t>
            </w:r>
          </w:p>
          <w:p w14:paraId="00484F7F"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0</w:t>
            </w:r>
          </w:p>
          <w:p w14:paraId="711E5CED"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-2704</w:t>
            </w:r>
          </w:p>
          <w:p w14:paraId="34DFED3B"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99</w:t>
            </w:r>
          </w:p>
          <w:p w14:paraId="0D9CBF56"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0</w:t>
            </w:r>
          </w:p>
          <w:p w14:paraId="516503FB"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0</w:t>
            </w:r>
          </w:p>
          <w:p w14:paraId="2B56A7CD"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0</w:t>
            </w:r>
          </w:p>
          <w:p w14:paraId="3670215D"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0</w:t>
            </w:r>
          </w:p>
          <w:p w14:paraId="06BCC7FA"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00</w:t>
            </w:r>
          </w:p>
          <w:p w14:paraId="13507779"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0</w:t>
            </w:r>
          </w:p>
          <w:p w14:paraId="11041289"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0</w:t>
            </w:r>
          </w:p>
          <w:p w14:paraId="6447C05F"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0</w:t>
            </w:r>
          </w:p>
          <w:p w14:paraId="2FABFBF7"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0</w:t>
            </w:r>
          </w:p>
          <w:p w14:paraId="73EE0B71"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01</w:t>
            </w:r>
          </w:p>
          <w:p w14:paraId="0E39F0A7"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0</w:t>
            </w:r>
          </w:p>
          <w:p w14:paraId="5FD20138"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0</w:t>
            </w:r>
          </w:p>
          <w:p w14:paraId="1685B749"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0</w:t>
            </w:r>
          </w:p>
          <w:p w14:paraId="22D51B40"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0</w:t>
            </w:r>
          </w:p>
          <w:p w14:paraId="648334C6"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02</w:t>
            </w:r>
          </w:p>
          <w:p w14:paraId="188C778F"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0</w:t>
            </w:r>
          </w:p>
          <w:p w14:paraId="5FD36471"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0</w:t>
            </w:r>
          </w:p>
          <w:p w14:paraId="4BC1256E"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0</w:t>
            </w:r>
          </w:p>
          <w:p w14:paraId="4BC5D9C2"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3</w:t>
            </w:r>
          </w:p>
          <w:p w14:paraId="003FB76E"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lastRenderedPageBreak/>
              <w:t>FISCAL YEAR: 03</w:t>
            </w:r>
          </w:p>
          <w:p w14:paraId="276CA32C"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0</w:t>
            </w:r>
          </w:p>
          <w:p w14:paraId="0DBC88E9"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0</w:t>
            </w:r>
          </w:p>
          <w:p w14:paraId="14DCFDCE"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0</w:t>
            </w:r>
          </w:p>
          <w:p w14:paraId="7D019349"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2347.87</w:t>
            </w:r>
          </w:p>
          <w:p w14:paraId="407C545A"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04</w:t>
            </w:r>
          </w:p>
          <w:p w14:paraId="7CBCCBD8"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0</w:t>
            </w:r>
          </w:p>
          <w:p w14:paraId="71E524C9"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0</w:t>
            </w:r>
          </w:p>
          <w:p w14:paraId="7EC13504"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0</w:t>
            </w:r>
          </w:p>
          <w:p w14:paraId="551BE059"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81500</w:t>
            </w:r>
          </w:p>
          <w:p w14:paraId="297AA6F3"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05</w:t>
            </w:r>
          </w:p>
          <w:p w14:paraId="61639257"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0</w:t>
            </w:r>
          </w:p>
          <w:p w14:paraId="43F1FA2F"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0</w:t>
            </w:r>
          </w:p>
          <w:p w14:paraId="3517AA1A"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-20714.69</w:t>
            </w:r>
          </w:p>
          <w:p w14:paraId="67E576CB"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0</w:t>
            </w:r>
          </w:p>
          <w:p w14:paraId="690B314B"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FISCAL YEAR: 06</w:t>
            </w:r>
          </w:p>
          <w:p w14:paraId="6D6F0B7F"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1                            VALUE: 0</w:t>
            </w:r>
          </w:p>
          <w:p w14:paraId="5818EDA3"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2                            VALUE: 0</w:t>
            </w:r>
          </w:p>
          <w:p w14:paraId="4F6172A3"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3                            VALUE: 0</w:t>
            </w:r>
          </w:p>
          <w:p w14:paraId="6877AAAF"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ATTRIBUTE: 4                            VALUE: 0</w:t>
            </w:r>
          </w:p>
          <w:p w14:paraId="51DBE2C0" w14:textId="77777777" w:rsidR="00244240" w:rsidRDefault="00244240">
            <w:pPr>
              <w:autoSpaceDE w:val="0"/>
              <w:autoSpaceDN w:val="0"/>
              <w:adjustRightInd w:val="0"/>
              <w:rPr>
                <w:color w:val="000000"/>
                <w:szCs w:val="20"/>
              </w:rPr>
            </w:pPr>
          </w:p>
        </w:tc>
      </w:tr>
    </w:tbl>
    <w:p w14:paraId="6109FFA3" w14:textId="77777777" w:rsidR="00244240" w:rsidRDefault="00244240">
      <w:pPr>
        <w:autoSpaceDE w:val="0"/>
        <w:autoSpaceDN w:val="0"/>
        <w:adjustRightInd w:val="0"/>
        <w:rPr>
          <w:color w:val="000000"/>
          <w:szCs w:val="20"/>
        </w:rPr>
      </w:pPr>
    </w:p>
    <w:p w14:paraId="57A0FAD6" w14:textId="77777777" w:rsidR="00244240" w:rsidRDefault="00244240">
      <w:pPr>
        <w:pStyle w:val="Heading4"/>
      </w:pPr>
      <w:r>
        <w:t>Stopping the Monitor</w:t>
      </w:r>
      <w:r w:rsidR="00B40DC5">
        <w:fldChar w:fldCharType="begin"/>
      </w:r>
      <w:r w:rsidR="00B40DC5">
        <w:instrText xml:space="preserve"> XE "</w:instrText>
      </w:r>
      <w:r w:rsidR="00B40DC5" w:rsidRPr="00701566">
        <w:instrText>Stopping the Monitor</w:instrText>
      </w:r>
      <w:r w:rsidR="00B40DC5">
        <w:instrText xml:space="preserve">" </w:instrText>
      </w:r>
      <w:r w:rsidR="00B40DC5">
        <w:fldChar w:fldCharType="end"/>
      </w:r>
    </w:p>
    <w:p w14:paraId="55C3CFCA" w14:textId="77777777" w:rsidR="00244240" w:rsidRDefault="00244240">
      <w:pPr>
        <w:pStyle w:val="BodyText"/>
      </w:pPr>
      <w:r>
        <w:t xml:space="preserve">The monitor can be shutdown by entering </w:t>
      </w:r>
      <w:r>
        <w:rPr>
          <w:rFonts w:ascii="Courier New" w:hAnsi="Courier New" w:cs="Courier New"/>
        </w:rPr>
        <w:t>D SETSTAT^PRCVMON(2</w:t>
      </w:r>
      <w:r>
        <w:t>).  It may take a while to stop.</w:t>
      </w:r>
    </w:p>
    <w:p w14:paraId="54074F60" w14:textId="77777777" w:rsidR="00244240" w:rsidRDefault="00244240">
      <w:pPr>
        <w:pStyle w:val="Heading4"/>
      </w:pPr>
      <w:r>
        <w:t>Set Up Subscriptions</w:t>
      </w:r>
      <w:r w:rsidR="00B40DC5">
        <w:fldChar w:fldCharType="begin"/>
      </w:r>
      <w:r w:rsidR="00B40DC5">
        <w:instrText xml:space="preserve"> XE "</w:instrText>
      </w:r>
      <w:r w:rsidR="00B40DC5" w:rsidRPr="00701566">
        <w:instrText>Subscriptions</w:instrText>
      </w:r>
      <w:r w:rsidR="00B40DC5">
        <w:instrText xml:space="preserve">" </w:instrText>
      </w:r>
      <w:r w:rsidR="00B40DC5">
        <w:fldChar w:fldCharType="end"/>
      </w:r>
    </w:p>
    <w:p w14:paraId="377CEB4B" w14:textId="77777777" w:rsidR="00244240" w:rsidRDefault="00244240">
      <w:pPr>
        <w:pStyle w:val="BodyText"/>
      </w:pPr>
      <w:r>
        <w:t xml:space="preserve">Inventory Managers must subscribe to the IFCAP control point associated with their Inventory Point.  See the DynaMed manual for instructions. </w:t>
      </w:r>
    </w:p>
    <w:p w14:paraId="4E5B78C8" w14:textId="77777777" w:rsidR="00244240" w:rsidRDefault="00244240">
      <w:pPr>
        <w:pStyle w:val="BodyText"/>
      </w:pPr>
      <w:r>
        <w:t xml:space="preserve">On the DynaMed system, set up a subscription for each stockroom/Fund Control Point of interest.  The subscription will be transmitted to IFCAP and set up in file </w:t>
      </w:r>
      <w:r>
        <w:rPr>
          <w:rFonts w:ascii="Courier New" w:hAnsi="Courier New" w:cs="Courier New"/>
        </w:rPr>
        <w:t xml:space="preserve">#414.03 COTS INVENTORY SUBSCRIPTION CONTROL. </w:t>
      </w:r>
    </w:p>
    <w:p w14:paraId="26357703" w14:textId="77777777" w:rsidR="00244240" w:rsidRDefault="00244240">
      <w:pPr>
        <w:pStyle w:val="BodyText"/>
      </w:pPr>
      <w:r>
        <w:t xml:space="preserve">After the first subscription request is completed, use FileMan Inquiry to look in file 414.03 for the control point subscribed to:  </w:t>
      </w:r>
    </w:p>
    <w:p w14:paraId="6C236635" w14:textId="77777777" w:rsidR="00244240" w:rsidRDefault="00244240">
      <w:pPr>
        <w:autoSpaceDE w:val="0"/>
        <w:autoSpaceDN w:val="0"/>
        <w:adjustRightInd w:val="0"/>
        <w:rPr>
          <w:rFonts w:ascii="Arial" w:hAnsi="Arial" w:cs="Arial"/>
          <w:color w:val="0000FF"/>
          <w:sz w:val="20"/>
          <w:szCs w:val="20"/>
        </w:rPr>
      </w:pPr>
    </w:p>
    <w:p w14:paraId="25150155" w14:textId="77777777" w:rsidR="00244240" w:rsidRDefault="00244240">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STATION: </w:t>
      </w:r>
      <w:r w:rsidR="00F25973">
        <w:rPr>
          <w:rFonts w:ascii="Courier New" w:hAnsi="Courier New" w:cs="Courier New"/>
          <w:color w:val="000000"/>
          <w:sz w:val="20"/>
          <w:szCs w:val="20"/>
        </w:rPr>
        <w:t>100</w:t>
      </w:r>
      <w:r>
        <w:rPr>
          <w:rFonts w:ascii="Courier New" w:hAnsi="Courier New" w:cs="Courier New"/>
          <w:color w:val="000000"/>
          <w:sz w:val="20"/>
          <w:szCs w:val="20"/>
        </w:rPr>
        <w:t xml:space="preserve">                            SUBSCRIPTION: 24</w:t>
      </w:r>
    </w:p>
    <w:p w14:paraId="31E0D9F2" w14:textId="77777777" w:rsidR="00244240" w:rsidRDefault="00244240">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SUBSCRIPTION TYPE: FCP Running Balance</w:t>
      </w:r>
    </w:p>
    <w:p w14:paraId="1A15D802" w14:textId="77777777" w:rsidR="00244240" w:rsidRDefault="00244240">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CREATED: MAY 04, 2005@11:37:27        ACTIVE: YES</w:t>
      </w:r>
    </w:p>
    <w:p w14:paraId="530C75F4" w14:textId="77777777" w:rsidR="00244240" w:rsidRDefault="00244240">
      <w:pPr>
        <w:autoSpaceDE w:val="0"/>
        <w:autoSpaceDN w:val="0"/>
        <w:adjustRightInd w:val="0"/>
        <w:rPr>
          <w:rFonts w:ascii="Arial" w:hAnsi="Arial" w:cs="Arial"/>
          <w:color w:val="0000FF"/>
          <w:sz w:val="20"/>
          <w:szCs w:val="20"/>
        </w:rPr>
      </w:pPr>
      <w:r>
        <w:rPr>
          <w:rFonts w:ascii="Arial" w:hAnsi="Arial" w:cs="Arial"/>
          <w:color w:val="0000FF"/>
          <w:sz w:val="20"/>
          <w:szCs w:val="20"/>
        </w:rPr>
        <w:t xml:space="preserve"> </w:t>
      </w:r>
    </w:p>
    <w:p w14:paraId="2015F872" w14:textId="77777777" w:rsidR="00244240" w:rsidRDefault="00244240">
      <w:pPr>
        <w:pStyle w:val="BodyText"/>
        <w:rPr>
          <w:u w:val="single"/>
        </w:rPr>
      </w:pPr>
    </w:p>
    <w:tbl>
      <w:tblPr>
        <w:tblW w:w="9360" w:type="dxa"/>
        <w:tblInd w:w="108" w:type="dxa"/>
        <w:tblLayout w:type="fixed"/>
        <w:tblLook w:val="0000" w:firstRow="0" w:lastRow="0" w:firstColumn="0" w:lastColumn="0" w:noHBand="0" w:noVBand="0"/>
      </w:tblPr>
      <w:tblGrid>
        <w:gridCol w:w="720"/>
        <w:gridCol w:w="7920"/>
        <w:gridCol w:w="720"/>
      </w:tblGrid>
      <w:tr w:rsidR="00244240" w14:paraId="520DE6CB" w14:textId="77777777">
        <w:trPr>
          <w:trHeight w:val="377"/>
        </w:trPr>
        <w:tc>
          <w:tcPr>
            <w:tcW w:w="720" w:type="dxa"/>
            <w:tcBorders>
              <w:bottom w:val="nil"/>
              <w:right w:val="single" w:sz="4" w:space="0" w:color="808080"/>
            </w:tcBorders>
          </w:tcPr>
          <w:p w14:paraId="05E8E8FC" w14:textId="77777777" w:rsidR="00244240" w:rsidRDefault="00244240">
            <w:pPr>
              <w:pStyle w:val="NoteText"/>
            </w:pPr>
            <w:r>
              <w:object w:dxaOrig="525" w:dyaOrig="525" w14:anchorId="0FBEFCFF">
                <v:shape id="_x0000_i1089" type="#_x0000_t75" style="width:25.5pt;height:25.5pt" o:ole="">
                  <v:imagedata r:id="rId35" o:title=""/>
                </v:shape>
                <o:OLEObject Type="Embed" ProgID="PBrush" ShapeID="_x0000_i1089" DrawAspect="Content" ObjectID="_1683630171" r:id="rId71"/>
              </w:object>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533ECE88" w14:textId="77777777" w:rsidR="00244240" w:rsidRDefault="00244240">
            <w:pPr>
              <w:pStyle w:val="NoteText"/>
            </w:pPr>
            <w:r>
              <w:rPr>
                <w:i/>
              </w:rPr>
              <w:t>Technical Note:</w:t>
            </w:r>
            <w:r>
              <w:t xml:space="preserve">  You should be aware that if you re-install in a system with a running monitor, you'll get an error like this:</w:t>
            </w:r>
          </w:p>
          <w:p w14:paraId="2B862015" w14:textId="77777777" w:rsidR="00244240" w:rsidRDefault="00244240">
            <w:pPr>
              <w:pStyle w:val="NoteText"/>
              <w:rPr>
                <w:rFonts w:ascii="Courier New" w:hAnsi="Courier New" w:cs="Courier New"/>
              </w:rPr>
            </w:pPr>
            <w:r>
              <w:rPr>
                <w:rFonts w:ascii="Courier New" w:hAnsi="Courier New" w:cs="Courier New"/>
              </w:rPr>
              <w:t>1 error logged on 6/6/2005</w:t>
            </w:r>
          </w:p>
          <w:p w14:paraId="538995F3" w14:textId="77777777" w:rsidR="00244240" w:rsidRDefault="00244240">
            <w:pPr>
              <w:pStyle w:val="NoteText"/>
              <w:rPr>
                <w:rFonts w:ascii="Courier New" w:hAnsi="Courier New" w:cs="Courier New"/>
              </w:rPr>
            </w:pPr>
            <w:r>
              <w:rPr>
                <w:rFonts w:ascii="Courier New" w:hAnsi="Courier New" w:cs="Courier New"/>
              </w:rPr>
              <w:t xml:space="preserve">  1)  &lt;EDITED&gt;^PRCVMON                13:29:27  </w:t>
            </w:r>
            <w:r w:rsidR="00F25973">
              <w:rPr>
                <w:rFonts w:ascii="Courier New" w:hAnsi="Courier New" w:cs="Courier New"/>
              </w:rPr>
              <w:t>XXXX8</w:t>
            </w:r>
            <w:r>
              <w:rPr>
                <w:rFonts w:ascii="Courier New" w:hAnsi="Courier New" w:cs="Courier New"/>
              </w:rPr>
              <w:t>,TOU  547164951  NLA0::547</w:t>
            </w:r>
          </w:p>
          <w:p w14:paraId="604A80B0" w14:textId="77777777" w:rsidR="00244240" w:rsidRDefault="00244240">
            <w:pPr>
              <w:pStyle w:val="NoteText"/>
            </w:pPr>
            <w:r>
              <w:lastRenderedPageBreak/>
              <w:t>The error is harmless (you only need restart the monitor), but if you want to avoid an error, do the following:</w:t>
            </w:r>
          </w:p>
          <w:p w14:paraId="2537D1FB" w14:textId="77777777" w:rsidR="00244240" w:rsidRDefault="00244240">
            <w:pPr>
              <w:pStyle w:val="NoteText"/>
            </w:pPr>
            <w:r>
              <w:t>1. Check to see if the monitor is running (</w:t>
            </w:r>
            <w:r>
              <w:rPr>
                <w:rFonts w:ascii="Courier New" w:hAnsi="Courier New" w:cs="Courier New"/>
              </w:rPr>
              <w:t>W $$ISRUN^PRCVMON</w:t>
            </w:r>
            <w:r>
              <w:t xml:space="preserve"> will work).</w:t>
            </w:r>
          </w:p>
          <w:p w14:paraId="697F4F31" w14:textId="77777777" w:rsidR="00244240" w:rsidRDefault="00244240">
            <w:pPr>
              <w:pStyle w:val="NoteText"/>
            </w:pPr>
            <w:r>
              <w:t>2. If it is, set the status to NOT ENABLED as follows:</w:t>
            </w:r>
          </w:p>
          <w:p w14:paraId="540DEFCE" w14:textId="77777777" w:rsidR="00244240" w:rsidRDefault="00F25973">
            <w:pPr>
              <w:pStyle w:val="NoteText"/>
              <w:rPr>
                <w:rFonts w:ascii="Courier New" w:hAnsi="Courier New" w:cs="Courier New"/>
              </w:rPr>
            </w:pPr>
            <w:r>
              <w:rPr>
                <w:rFonts w:ascii="Courier New" w:hAnsi="Courier New" w:cs="Courier New"/>
              </w:rPr>
              <w:t>XXXX8</w:t>
            </w:r>
            <w:r w:rsidR="00244240">
              <w:rPr>
                <w:rFonts w:ascii="Courier New" w:hAnsi="Courier New" w:cs="Courier New"/>
              </w:rPr>
              <w:t>&gt;D SETSTAT^PRCVMON(2)</w:t>
            </w:r>
          </w:p>
          <w:p w14:paraId="35B585FB" w14:textId="77777777" w:rsidR="00244240" w:rsidRDefault="00244240">
            <w:pPr>
              <w:pStyle w:val="NoteText"/>
              <w:rPr>
                <w:rFonts w:ascii="Courier New" w:hAnsi="Courier New" w:cs="Courier New"/>
              </w:rPr>
            </w:pPr>
            <w:r>
              <w:rPr>
                <w:rFonts w:ascii="Courier New" w:hAnsi="Courier New" w:cs="Courier New"/>
              </w:rPr>
              <w:t>Setting status to NOT ENABLED</w:t>
            </w:r>
          </w:p>
          <w:p w14:paraId="0FE1C75A" w14:textId="77777777" w:rsidR="00244240" w:rsidRDefault="00F25973">
            <w:pPr>
              <w:pStyle w:val="NoteText"/>
              <w:rPr>
                <w:rFonts w:ascii="Courier New" w:hAnsi="Courier New" w:cs="Courier New"/>
              </w:rPr>
            </w:pPr>
            <w:r>
              <w:rPr>
                <w:rFonts w:ascii="Courier New" w:hAnsi="Courier New" w:cs="Courier New"/>
              </w:rPr>
              <w:t>XXXX8</w:t>
            </w:r>
            <w:r w:rsidR="00244240">
              <w:rPr>
                <w:rFonts w:ascii="Courier New" w:hAnsi="Courier New" w:cs="Courier New"/>
              </w:rPr>
              <w:t>&gt;</w:t>
            </w:r>
          </w:p>
          <w:p w14:paraId="63A98103" w14:textId="77777777" w:rsidR="00244240" w:rsidRDefault="00244240">
            <w:pPr>
              <w:pStyle w:val="NoteText"/>
            </w:pPr>
            <w:r>
              <w:t>3. Wait for the monitor to stop (it may take a couple of minutes). To verify that it has stopped, simply do the following:</w:t>
            </w:r>
          </w:p>
          <w:p w14:paraId="78C74E91" w14:textId="77777777" w:rsidR="00244240" w:rsidRDefault="00F25973">
            <w:pPr>
              <w:pStyle w:val="NoteText"/>
              <w:rPr>
                <w:rFonts w:ascii="Courier New" w:hAnsi="Courier New" w:cs="Courier New"/>
              </w:rPr>
            </w:pPr>
            <w:r>
              <w:rPr>
                <w:rFonts w:ascii="Courier New" w:hAnsi="Courier New" w:cs="Courier New"/>
              </w:rPr>
              <w:t>XXXX8</w:t>
            </w:r>
            <w:r w:rsidR="00244240">
              <w:rPr>
                <w:rFonts w:ascii="Courier New" w:hAnsi="Courier New" w:cs="Courier New"/>
              </w:rPr>
              <w:t>&gt;W $$ISRUN^PRCVMON</w:t>
            </w:r>
          </w:p>
          <w:p w14:paraId="111E01E5" w14:textId="77777777" w:rsidR="00244240" w:rsidRDefault="00244240">
            <w:pPr>
              <w:pStyle w:val="NoteText"/>
              <w:rPr>
                <w:rFonts w:ascii="Courier New" w:hAnsi="Courier New" w:cs="Courier New"/>
              </w:rPr>
            </w:pPr>
            <w:r>
              <w:rPr>
                <w:rFonts w:ascii="Courier New" w:hAnsi="Courier New" w:cs="Courier New"/>
              </w:rPr>
              <w:t>0</w:t>
            </w:r>
          </w:p>
          <w:p w14:paraId="473B735A" w14:textId="77777777" w:rsidR="00244240" w:rsidRDefault="00244240">
            <w:pPr>
              <w:pStyle w:val="NoteText"/>
            </w:pPr>
            <w:r>
              <w:t>4. When you get a return value of 0, it has stopped and you may proceed with the install.</w:t>
            </w:r>
          </w:p>
          <w:p w14:paraId="4EC51045" w14:textId="77777777" w:rsidR="00244240" w:rsidRDefault="00244240">
            <w:pPr>
              <w:pStyle w:val="NoteText"/>
            </w:pPr>
            <w:r>
              <w:t>5. To start it again, first set the status back to enabled</w:t>
            </w:r>
          </w:p>
          <w:p w14:paraId="790E1954" w14:textId="77777777" w:rsidR="00244240" w:rsidRDefault="00F25973">
            <w:pPr>
              <w:pStyle w:val="NoteText"/>
              <w:rPr>
                <w:rFonts w:ascii="Courier New" w:hAnsi="Courier New" w:cs="Courier New"/>
              </w:rPr>
            </w:pPr>
            <w:r>
              <w:rPr>
                <w:rFonts w:ascii="Courier New" w:hAnsi="Courier New" w:cs="Courier New"/>
              </w:rPr>
              <w:t>XXXX8</w:t>
            </w:r>
            <w:r w:rsidR="00244240">
              <w:rPr>
                <w:rFonts w:ascii="Courier New" w:hAnsi="Courier New" w:cs="Courier New"/>
              </w:rPr>
              <w:t>&gt;D SETSTAT^PRCVMON(1)</w:t>
            </w:r>
          </w:p>
          <w:p w14:paraId="2CEEABCB" w14:textId="77777777" w:rsidR="00244240" w:rsidRDefault="00244240">
            <w:pPr>
              <w:pStyle w:val="NoteText"/>
              <w:rPr>
                <w:rFonts w:ascii="Courier New" w:hAnsi="Courier New" w:cs="Courier New"/>
              </w:rPr>
            </w:pPr>
            <w:r>
              <w:rPr>
                <w:rFonts w:ascii="Courier New" w:hAnsi="Courier New" w:cs="Courier New"/>
              </w:rPr>
              <w:t>Setting status to ENABLED</w:t>
            </w:r>
          </w:p>
          <w:p w14:paraId="5B416363" w14:textId="77777777" w:rsidR="00244240" w:rsidRDefault="00F25973">
            <w:pPr>
              <w:pStyle w:val="NoteText"/>
              <w:rPr>
                <w:rFonts w:ascii="Courier New" w:hAnsi="Courier New" w:cs="Courier New"/>
              </w:rPr>
            </w:pPr>
            <w:r>
              <w:rPr>
                <w:rFonts w:ascii="Courier New" w:hAnsi="Courier New" w:cs="Courier New"/>
              </w:rPr>
              <w:t>XXXX8</w:t>
            </w:r>
            <w:r w:rsidR="00244240">
              <w:rPr>
                <w:rFonts w:ascii="Courier New" w:hAnsi="Courier New" w:cs="Courier New"/>
              </w:rPr>
              <w:t>&gt;</w:t>
            </w:r>
          </w:p>
          <w:p w14:paraId="768EA23B" w14:textId="77777777" w:rsidR="00244240" w:rsidRDefault="00244240">
            <w:pPr>
              <w:pStyle w:val="NoteText"/>
            </w:pPr>
            <w:r>
              <w:t>and then schedule (start) the monitor:</w:t>
            </w:r>
          </w:p>
          <w:p w14:paraId="58F2A665" w14:textId="77777777" w:rsidR="00244240" w:rsidRDefault="00F25973">
            <w:pPr>
              <w:pStyle w:val="NoteText"/>
              <w:rPr>
                <w:rFonts w:ascii="Courier New" w:hAnsi="Courier New" w:cs="Courier New"/>
              </w:rPr>
            </w:pPr>
            <w:r>
              <w:rPr>
                <w:rFonts w:ascii="Courier New" w:hAnsi="Courier New" w:cs="Courier New"/>
              </w:rPr>
              <w:t>XXXX8</w:t>
            </w:r>
            <w:r w:rsidR="00244240">
              <w:rPr>
                <w:rFonts w:ascii="Courier New" w:hAnsi="Courier New" w:cs="Courier New"/>
              </w:rPr>
              <w:t>&gt;D SCHED^PRCVMON</w:t>
            </w:r>
          </w:p>
          <w:p w14:paraId="6FE65F5C" w14:textId="77777777" w:rsidR="00244240" w:rsidRDefault="00244240">
            <w:pPr>
              <w:pStyle w:val="NoteText"/>
              <w:rPr>
                <w:rFonts w:ascii="Courier New" w:hAnsi="Courier New" w:cs="Courier New"/>
              </w:rPr>
            </w:pPr>
            <w:r>
              <w:rPr>
                <w:rFonts w:ascii="Courier New" w:hAnsi="Courier New" w:cs="Courier New"/>
              </w:rPr>
              <w:t>The FCP monitor (task # 32939) was scheduled to run at Jun 06, 2005@15:21:55</w:t>
            </w:r>
          </w:p>
          <w:p w14:paraId="73E5311F" w14:textId="77777777" w:rsidR="00244240" w:rsidRDefault="00F25973">
            <w:pPr>
              <w:pStyle w:val="NoteText"/>
              <w:rPr>
                <w:rFonts w:ascii="Courier New" w:hAnsi="Courier New" w:cs="Courier New"/>
              </w:rPr>
            </w:pPr>
            <w:r>
              <w:rPr>
                <w:rFonts w:ascii="Courier New" w:hAnsi="Courier New" w:cs="Courier New"/>
              </w:rPr>
              <w:t>XXXX8</w:t>
            </w:r>
            <w:r w:rsidR="00244240">
              <w:rPr>
                <w:rFonts w:ascii="Courier New" w:hAnsi="Courier New" w:cs="Courier New"/>
              </w:rPr>
              <w:t>&gt;</w:t>
            </w:r>
          </w:p>
          <w:p w14:paraId="3A9A7743" w14:textId="77777777" w:rsidR="00244240" w:rsidRDefault="00244240">
            <w:pPr>
              <w:pStyle w:val="NoteText"/>
            </w:pPr>
            <w:r>
              <w:t>6. In the case of an &lt;EDITED&gt; error, it won't be possible to execute the error trap. Therefore, if this error occurs, it will also be necessary to reset the run state to 0 with</w:t>
            </w:r>
          </w:p>
          <w:p w14:paraId="52DE08B3" w14:textId="77777777" w:rsidR="00244240" w:rsidRDefault="00244240">
            <w:pPr>
              <w:pStyle w:val="NoteText"/>
            </w:pPr>
            <w:r>
              <w:rPr>
                <w:rFonts w:ascii="Courier New" w:hAnsi="Courier New" w:cs="Courier New"/>
              </w:rPr>
              <w:t>D SETRUN^PRCVMON(0)</w:t>
            </w:r>
          </w:p>
        </w:tc>
        <w:tc>
          <w:tcPr>
            <w:tcW w:w="720" w:type="dxa"/>
            <w:tcBorders>
              <w:left w:val="single" w:sz="4" w:space="0" w:color="808080"/>
            </w:tcBorders>
          </w:tcPr>
          <w:p w14:paraId="2B00A02F" w14:textId="77777777" w:rsidR="00244240" w:rsidRDefault="00244240">
            <w:pPr>
              <w:pStyle w:val="NoteText"/>
            </w:pPr>
            <w:r>
              <w:object w:dxaOrig="525" w:dyaOrig="525" w14:anchorId="2CFC8A58">
                <v:shape id="_x0000_i1090" type="#_x0000_t75" style="width:25.5pt;height:25.5pt" o:ole="">
                  <v:imagedata r:id="rId35" o:title=""/>
                </v:shape>
                <o:OLEObject Type="Embed" ProgID="PBrush" ShapeID="_x0000_i1090" DrawAspect="Content" ObjectID="_1683630172" r:id="rId72"/>
              </w:object>
            </w:r>
          </w:p>
        </w:tc>
      </w:tr>
    </w:tbl>
    <w:p w14:paraId="7A5BCAAA" w14:textId="77777777" w:rsidR="00244240" w:rsidRDefault="00244240">
      <w:pPr>
        <w:pStyle w:val="BodyText"/>
      </w:pPr>
    </w:p>
    <w:p w14:paraId="2E7AE28E" w14:textId="77777777" w:rsidR="00244240" w:rsidRDefault="00244240">
      <w:pPr>
        <w:pStyle w:val="Heading3"/>
      </w:pPr>
      <w:bookmarkStart w:id="168" w:name="_Toc107816921"/>
      <w:r>
        <w:lastRenderedPageBreak/>
        <w:t>Other Ways to Check Connectivity</w:t>
      </w:r>
      <w:bookmarkEnd w:id="168"/>
      <w:r w:rsidR="00B40DC5">
        <w:fldChar w:fldCharType="begin"/>
      </w:r>
      <w:r w:rsidR="00B40DC5">
        <w:instrText xml:space="preserve"> XE "</w:instrText>
      </w:r>
      <w:r w:rsidR="00B40DC5" w:rsidRPr="00701566">
        <w:instrText>Connectivity</w:instrText>
      </w:r>
      <w:r w:rsidR="00B40DC5">
        <w:instrText xml:space="preserve">" </w:instrText>
      </w:r>
      <w:r w:rsidR="00B40DC5">
        <w:fldChar w:fldCharType="end"/>
      </w:r>
    </w:p>
    <w:p w14:paraId="3B5232BC" w14:textId="77777777" w:rsidR="00244240" w:rsidRDefault="00244240">
      <w:pPr>
        <w:pStyle w:val="BodyText"/>
      </w:pPr>
      <w:r>
        <w:t>The easiest way to test connectivity after subscriptions are set up or to test may be to edit an item or vendor and then restore that record to its original value.  (This step requires temporarily removing the Out of Order flag from the Edit Item or Edit Vendor menu).</w:t>
      </w:r>
    </w:p>
    <w:bookmarkEnd w:id="157"/>
    <w:p w14:paraId="5B712545" w14:textId="77777777" w:rsidR="00244240" w:rsidRDefault="00244240">
      <w:pPr>
        <w:pStyle w:val="Heading4"/>
      </w:pPr>
      <w:r>
        <w:t>Schedule Options</w:t>
      </w:r>
      <w:r w:rsidR="00B40DC5">
        <w:fldChar w:fldCharType="begin"/>
      </w:r>
      <w:r w:rsidR="00B40DC5">
        <w:instrText xml:space="preserve"> XE "</w:instrText>
      </w:r>
      <w:r w:rsidR="00B40DC5" w:rsidRPr="00701566">
        <w:instrText>Schedule Options</w:instrText>
      </w:r>
      <w:r w:rsidR="00B40DC5">
        <w:instrText xml:space="preserve">" </w:instrText>
      </w:r>
      <w:r w:rsidR="00B40DC5">
        <w:fldChar w:fldCharType="end"/>
      </w:r>
    </w:p>
    <w:p w14:paraId="1EAFB324" w14:textId="77777777" w:rsidR="00244240" w:rsidRDefault="00244240">
      <w:pPr>
        <w:pStyle w:val="BodyText"/>
      </w:pPr>
      <w:r>
        <w:t>Schedule the following options to run every three hours via Schedule/Unschedule Options [</w:t>
      </w:r>
      <w:r>
        <w:rPr>
          <w:rFonts w:ascii="Courier New" w:hAnsi="Courier New" w:cs="Courier New"/>
        </w:rPr>
        <w:t>XUTM SCHEDULE</w:t>
      </w:r>
      <w:r>
        <w:t>]:</w:t>
      </w:r>
    </w:p>
    <w:p w14:paraId="55783535" w14:textId="77777777" w:rsidR="00244240" w:rsidRDefault="00244240">
      <w:pPr>
        <w:pStyle w:val="BodyText"/>
      </w:pPr>
    </w:p>
    <w:p w14:paraId="7F9E16E1" w14:textId="77777777" w:rsidR="00244240" w:rsidRDefault="00244240">
      <w:pPr>
        <w:pStyle w:val="BodyText"/>
        <w:rPr>
          <w:rFonts w:ascii="Courier New" w:hAnsi="Courier New" w:cs="Courier New"/>
        </w:rPr>
      </w:pPr>
      <w:r>
        <w:rPr>
          <w:rFonts w:ascii="Courier New" w:hAnsi="Courier New" w:cs="Courier New"/>
        </w:rPr>
        <w:t>PRCV ITEM UPDATE TO DYNAMED</w:t>
      </w:r>
      <w:r w:rsidR="00B16E26">
        <w:rPr>
          <w:rFonts w:ascii="Courier New" w:hAnsi="Courier New" w:cs="Courier New"/>
        </w:rPr>
        <w:fldChar w:fldCharType="begin"/>
      </w:r>
      <w:r w:rsidR="00B16E26">
        <w:instrText xml:space="preserve"> XE "</w:instrText>
      </w:r>
      <w:r w:rsidR="00B16E26" w:rsidRPr="009468F8">
        <w:rPr>
          <w:rFonts w:ascii="Courier New" w:hAnsi="Courier New" w:cs="Courier New"/>
        </w:rPr>
        <w:instrText>PRCV ITEM UPDATE TO DYNAMED</w:instrText>
      </w:r>
      <w:r w:rsidR="00B16E26">
        <w:instrText xml:space="preserve">" </w:instrText>
      </w:r>
      <w:r w:rsidR="00B16E26">
        <w:rPr>
          <w:rFonts w:ascii="Courier New" w:hAnsi="Courier New" w:cs="Courier New"/>
        </w:rPr>
        <w:fldChar w:fldCharType="end"/>
      </w:r>
    </w:p>
    <w:p w14:paraId="6EE0B3C4" w14:textId="77777777" w:rsidR="00244240" w:rsidRDefault="00244240">
      <w:pPr>
        <w:pStyle w:val="BodyText"/>
        <w:rPr>
          <w:rFonts w:ascii="Courier New" w:hAnsi="Courier New" w:cs="Courier New"/>
        </w:rPr>
      </w:pPr>
      <w:r>
        <w:rPr>
          <w:rFonts w:ascii="Courier New" w:hAnsi="Courier New" w:cs="Courier New"/>
        </w:rPr>
        <w:t>PRCV VENDOR UPDATE TO DYNAMED</w:t>
      </w:r>
      <w:r w:rsidR="00B16E26">
        <w:rPr>
          <w:rFonts w:ascii="Courier New" w:hAnsi="Courier New" w:cs="Courier New"/>
        </w:rPr>
        <w:fldChar w:fldCharType="begin"/>
      </w:r>
      <w:r w:rsidR="00B16E26">
        <w:instrText xml:space="preserve"> XE "</w:instrText>
      </w:r>
      <w:r w:rsidR="00B16E26" w:rsidRPr="009468F8">
        <w:rPr>
          <w:rFonts w:ascii="Courier New" w:hAnsi="Courier New" w:cs="Courier New"/>
        </w:rPr>
        <w:instrText>PRCV VENDOR UPDATE TO DYNAMED</w:instrText>
      </w:r>
      <w:r w:rsidR="00B16E26">
        <w:instrText xml:space="preserve">" </w:instrText>
      </w:r>
      <w:r w:rsidR="00B16E26">
        <w:rPr>
          <w:rFonts w:ascii="Courier New" w:hAnsi="Courier New" w:cs="Courier New"/>
        </w:rPr>
        <w:fldChar w:fldCharType="end"/>
      </w:r>
    </w:p>
    <w:p w14:paraId="3D5D5420"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4BE1357C" w14:textId="77777777">
        <w:trPr>
          <w:cantSplit/>
          <w:trHeight w:val="377"/>
        </w:trPr>
        <w:tc>
          <w:tcPr>
            <w:tcW w:w="720" w:type="dxa"/>
            <w:tcBorders>
              <w:bottom w:val="nil"/>
              <w:right w:val="single" w:sz="4" w:space="0" w:color="808080"/>
            </w:tcBorders>
          </w:tcPr>
          <w:p w14:paraId="40711515" w14:textId="77777777" w:rsidR="00244240" w:rsidRDefault="00244240">
            <w:pPr>
              <w:pStyle w:val="NoteText"/>
            </w:pPr>
            <w:r>
              <w:object w:dxaOrig="525" w:dyaOrig="525" w14:anchorId="6F542549">
                <v:shape id="_x0000_i1091" type="#_x0000_t75" style="width:25.5pt;height:25.5pt" o:ole="">
                  <v:imagedata r:id="rId35" o:title=""/>
                </v:shape>
                <o:OLEObject Type="Embed" ProgID="PBrush" ShapeID="_x0000_i1091" DrawAspect="Content" ObjectID="_1683630173" r:id="rId73"/>
              </w:object>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4D42AF14" w14:textId="77777777" w:rsidR="00244240" w:rsidRDefault="00244240">
            <w:pPr>
              <w:pStyle w:val="NoteText"/>
            </w:pPr>
            <w:r>
              <w:rPr>
                <w:i/>
              </w:rPr>
              <w:t>Technical Note:</w:t>
            </w:r>
            <w:r>
              <w:t xml:space="preserve">  </w:t>
            </w:r>
          </w:p>
          <w:p w14:paraId="1243740D" w14:textId="170E84FF" w:rsidR="00244240" w:rsidRDefault="00244240">
            <w:pPr>
              <w:pStyle w:val="BodyText"/>
              <w:rPr>
                <w:rFonts w:ascii="Arial" w:hAnsi="Arial"/>
                <w:color w:val="000000"/>
                <w:sz w:val="22"/>
                <w:szCs w:val="20"/>
              </w:rPr>
            </w:pPr>
            <w:r>
              <w:rPr>
                <w:rFonts w:ascii="Arial" w:hAnsi="Arial"/>
                <w:color w:val="000000"/>
                <w:sz w:val="22"/>
                <w:szCs w:val="20"/>
              </w:rPr>
              <w:t xml:space="preserve">This step should only be done after the Checksum File has been initiated (see step #5, section </w:t>
            </w:r>
            <w:r>
              <w:rPr>
                <w:rFonts w:ascii="Arial" w:hAnsi="Arial"/>
                <w:color w:val="000000"/>
                <w:sz w:val="22"/>
                <w:szCs w:val="20"/>
              </w:rPr>
              <w:fldChar w:fldCharType="begin"/>
            </w:r>
            <w:r>
              <w:rPr>
                <w:rFonts w:ascii="Arial" w:hAnsi="Arial"/>
                <w:color w:val="000000"/>
                <w:sz w:val="22"/>
                <w:szCs w:val="20"/>
              </w:rPr>
              <w:instrText xml:space="preserve"> PAGEREF _Ref106604308 \h </w:instrText>
            </w:r>
            <w:r>
              <w:rPr>
                <w:rFonts w:ascii="Arial" w:hAnsi="Arial"/>
                <w:color w:val="000000"/>
                <w:sz w:val="22"/>
                <w:szCs w:val="20"/>
              </w:rPr>
            </w:r>
            <w:r>
              <w:rPr>
                <w:rFonts w:ascii="Arial" w:hAnsi="Arial"/>
                <w:color w:val="000000"/>
                <w:sz w:val="22"/>
                <w:szCs w:val="20"/>
              </w:rPr>
              <w:fldChar w:fldCharType="separate"/>
            </w:r>
            <w:r w:rsidR="009B2AF3">
              <w:rPr>
                <w:rFonts w:ascii="Arial" w:hAnsi="Arial"/>
                <w:noProof/>
                <w:color w:val="000000"/>
                <w:sz w:val="22"/>
                <w:szCs w:val="20"/>
              </w:rPr>
              <w:t>4-8</w:t>
            </w:r>
            <w:r>
              <w:rPr>
                <w:rFonts w:ascii="Arial" w:hAnsi="Arial"/>
                <w:color w:val="000000"/>
                <w:sz w:val="22"/>
                <w:szCs w:val="20"/>
              </w:rPr>
              <w:fldChar w:fldCharType="end"/>
            </w:r>
            <w:r>
              <w:rPr>
                <w:rFonts w:ascii="Arial" w:hAnsi="Arial"/>
                <w:color w:val="000000"/>
                <w:sz w:val="22"/>
                <w:szCs w:val="20"/>
              </w:rPr>
              <w:t>.</w:t>
            </w:r>
          </w:p>
        </w:tc>
        <w:tc>
          <w:tcPr>
            <w:tcW w:w="720" w:type="dxa"/>
            <w:tcBorders>
              <w:left w:val="single" w:sz="4" w:space="0" w:color="808080"/>
            </w:tcBorders>
          </w:tcPr>
          <w:p w14:paraId="40C7CBC6" w14:textId="77777777" w:rsidR="00244240" w:rsidRDefault="00244240">
            <w:pPr>
              <w:pStyle w:val="NoteText"/>
            </w:pPr>
            <w:r>
              <w:object w:dxaOrig="525" w:dyaOrig="525" w14:anchorId="0A276120">
                <v:shape id="_x0000_i1092" type="#_x0000_t75" style="width:25.5pt;height:25.5pt" o:ole="">
                  <v:imagedata r:id="rId35" o:title=""/>
                </v:shape>
                <o:OLEObject Type="Embed" ProgID="PBrush" ShapeID="_x0000_i1092" DrawAspect="Content" ObjectID="_1683630174" r:id="rId74"/>
              </w:object>
            </w:r>
          </w:p>
        </w:tc>
      </w:tr>
    </w:tbl>
    <w:p w14:paraId="19CDA5A0" w14:textId="77777777" w:rsidR="00244240" w:rsidRDefault="00244240">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7BE7E0EA" w14:textId="77777777">
        <w:tc>
          <w:tcPr>
            <w:tcW w:w="9576" w:type="dxa"/>
          </w:tcPr>
          <w:p w14:paraId="01579ADC"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Edit Option Schedule</w:t>
            </w:r>
          </w:p>
          <w:p w14:paraId="18DC9216"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Option Name: PRCV ITEM UPDATE TO DYNAMED              </w:t>
            </w:r>
          </w:p>
          <w:p w14:paraId="60DD1741"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Menu Text: Nightly ITEM master file update            TASK ID: 15231  </w:t>
            </w:r>
          </w:p>
          <w:p w14:paraId="1CD205F9"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__________________________________________________________________________</w:t>
            </w:r>
          </w:p>
          <w:p w14:paraId="403BEC16" w14:textId="77777777" w:rsidR="00244240" w:rsidRDefault="00244240">
            <w:pPr>
              <w:autoSpaceDE w:val="0"/>
              <w:autoSpaceDN w:val="0"/>
              <w:adjustRightInd w:val="0"/>
              <w:rPr>
                <w:rFonts w:ascii="Courier New" w:hAnsi="Courier New" w:cs="Courier New"/>
                <w:color w:val="000000"/>
                <w:sz w:val="18"/>
                <w:szCs w:val="18"/>
              </w:rPr>
            </w:pPr>
          </w:p>
          <w:p w14:paraId="55DCDE89"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QUEUED TO RUN AT WHAT TIME: APR 19,2005@01:00             </w:t>
            </w:r>
          </w:p>
          <w:p w14:paraId="1551FFBE" w14:textId="77777777" w:rsidR="00244240" w:rsidRDefault="00244240">
            <w:pPr>
              <w:autoSpaceDE w:val="0"/>
              <w:autoSpaceDN w:val="0"/>
              <w:adjustRightInd w:val="0"/>
              <w:rPr>
                <w:rFonts w:ascii="Courier New" w:hAnsi="Courier New" w:cs="Courier New"/>
                <w:color w:val="000000"/>
                <w:sz w:val="18"/>
                <w:szCs w:val="18"/>
              </w:rPr>
            </w:pPr>
          </w:p>
          <w:p w14:paraId="05CCEAED"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DEVICE FOR QUEUED JOB OUTPUT:</w:t>
            </w:r>
          </w:p>
          <w:p w14:paraId="215D43D7" w14:textId="77777777" w:rsidR="00244240" w:rsidRDefault="00244240">
            <w:pPr>
              <w:autoSpaceDE w:val="0"/>
              <w:autoSpaceDN w:val="0"/>
              <w:adjustRightInd w:val="0"/>
              <w:rPr>
                <w:rFonts w:ascii="Courier New" w:hAnsi="Courier New" w:cs="Courier New"/>
                <w:color w:val="000000"/>
                <w:sz w:val="18"/>
                <w:szCs w:val="18"/>
              </w:rPr>
            </w:pPr>
          </w:p>
          <w:p w14:paraId="12005C5C"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UEUED TO RUN ON VOLUME SET:</w:t>
            </w:r>
          </w:p>
          <w:p w14:paraId="32E3F350" w14:textId="77777777" w:rsidR="00244240" w:rsidRDefault="00244240">
            <w:pPr>
              <w:autoSpaceDE w:val="0"/>
              <w:autoSpaceDN w:val="0"/>
              <w:adjustRightInd w:val="0"/>
              <w:rPr>
                <w:rFonts w:ascii="Courier New" w:hAnsi="Courier New" w:cs="Courier New"/>
                <w:color w:val="000000"/>
                <w:sz w:val="18"/>
                <w:szCs w:val="18"/>
              </w:rPr>
            </w:pPr>
          </w:p>
          <w:p w14:paraId="6DFA1F3F"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RESCHEDULING FREQUENCY: 1D                          </w:t>
            </w:r>
          </w:p>
          <w:p w14:paraId="2F8DB643" w14:textId="77777777" w:rsidR="00244240" w:rsidRDefault="00244240">
            <w:pPr>
              <w:autoSpaceDE w:val="0"/>
              <w:autoSpaceDN w:val="0"/>
              <w:adjustRightInd w:val="0"/>
              <w:rPr>
                <w:rFonts w:ascii="Courier New" w:hAnsi="Courier New" w:cs="Courier New"/>
                <w:color w:val="000000"/>
                <w:sz w:val="18"/>
                <w:szCs w:val="18"/>
              </w:rPr>
            </w:pPr>
          </w:p>
          <w:p w14:paraId="6A960446"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TASK PARAMETERS:</w:t>
            </w:r>
          </w:p>
          <w:p w14:paraId="182EECC4" w14:textId="77777777" w:rsidR="00244240" w:rsidRDefault="00244240">
            <w:pPr>
              <w:autoSpaceDE w:val="0"/>
              <w:autoSpaceDN w:val="0"/>
              <w:adjustRightInd w:val="0"/>
              <w:rPr>
                <w:rFonts w:ascii="Courier New" w:hAnsi="Courier New" w:cs="Courier New"/>
                <w:color w:val="000000"/>
                <w:sz w:val="18"/>
                <w:szCs w:val="18"/>
              </w:rPr>
            </w:pPr>
          </w:p>
          <w:p w14:paraId="5B3DCDEE"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 xml:space="preserve">          SPECIAL QUEUEING: Persistent          </w:t>
            </w:r>
          </w:p>
          <w:p w14:paraId="6D11FC2C" w14:textId="77777777" w:rsidR="00244240" w:rsidRDefault="00244240">
            <w:pPr>
              <w:autoSpaceDE w:val="0"/>
              <w:autoSpaceDN w:val="0"/>
              <w:adjustRightInd w:val="0"/>
              <w:rPr>
                <w:rFonts w:ascii="Courier New" w:hAnsi="Courier New" w:cs="Courier New"/>
                <w:color w:val="000000"/>
                <w:sz w:val="18"/>
                <w:szCs w:val="18"/>
              </w:rPr>
            </w:pPr>
          </w:p>
          <w:p w14:paraId="66042695"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_______________________________________________________________________________</w:t>
            </w:r>
          </w:p>
          <w:p w14:paraId="4849130C" w14:textId="77777777" w:rsidR="00244240" w:rsidRDefault="00244240">
            <w:pPr>
              <w:autoSpaceDE w:val="0"/>
              <w:autoSpaceDN w:val="0"/>
              <w:adjustRightInd w:val="0"/>
              <w:rPr>
                <w:rFonts w:ascii="Courier New" w:hAnsi="Courier New" w:cs="Courier New"/>
                <w:color w:val="000000"/>
                <w:sz w:val="18"/>
                <w:szCs w:val="18"/>
              </w:rPr>
            </w:pPr>
            <w:r>
              <w:rPr>
                <w:rFonts w:ascii="Courier New" w:hAnsi="Courier New" w:cs="Courier New"/>
                <w:color w:val="000000"/>
                <w:sz w:val="18"/>
                <w:szCs w:val="18"/>
              </w:rPr>
              <w:t>Exit     Save     Next Page     Refresh</w:t>
            </w:r>
          </w:p>
          <w:p w14:paraId="366C82EF" w14:textId="77777777" w:rsidR="00244240" w:rsidRDefault="00244240">
            <w:pPr>
              <w:pStyle w:val="BodyText"/>
              <w:rPr>
                <w:sz w:val="18"/>
                <w:szCs w:val="18"/>
              </w:rPr>
            </w:pPr>
          </w:p>
        </w:tc>
      </w:tr>
    </w:tbl>
    <w:p w14:paraId="09AC65E6" w14:textId="77777777" w:rsidR="00244240" w:rsidRDefault="00244240">
      <w:pPr>
        <w:pStyle w:val="BodyText"/>
      </w:pPr>
    </w:p>
    <w:p w14:paraId="35CDE9D1" w14:textId="77777777" w:rsidR="00244240" w:rsidRDefault="00244240">
      <w:pPr>
        <w:autoSpaceDE w:val="0"/>
        <w:autoSpaceDN w:val="0"/>
        <w:adjustRightInd w:val="0"/>
        <w:rPr>
          <w:rFonts w:ascii="Courier New" w:hAnsi="Courier New" w:cs="Courier New"/>
          <w:color w:val="000000"/>
          <w:sz w:val="20"/>
          <w:szCs w:val="20"/>
        </w:rPr>
      </w:pPr>
    </w:p>
    <w:p w14:paraId="378FD8C8" w14:textId="77777777" w:rsidR="00244240" w:rsidRDefault="00244240">
      <w:pPr>
        <w:pStyle w:val="BodyText"/>
      </w:pPr>
      <w:r>
        <w:t>These options should be scheduled to run periodically (at this writing, they run every 3 hours).  We recommend running the vendor update 1 ½ hours before the DynaMed Daily Cycle is run and the Item Update 1 hours before the daily cycle.</w:t>
      </w:r>
    </w:p>
    <w:p w14:paraId="247C530A" w14:textId="5B64B657" w:rsidR="00244240" w:rsidRDefault="00244240">
      <w:pPr>
        <w:pStyle w:val="BodyText"/>
      </w:pPr>
      <w:r>
        <w:t xml:space="preserve">You also need to schedule FCP MONITOR – See section </w:t>
      </w:r>
      <w:r>
        <w:fldChar w:fldCharType="begin"/>
      </w:r>
      <w:r>
        <w:instrText xml:space="preserve"> REF _Ref106092190 \n \h </w:instrText>
      </w:r>
      <w:r>
        <w:fldChar w:fldCharType="separate"/>
      </w:r>
      <w:r w:rsidR="009B2AF3">
        <w:t>4.2.8.1</w:t>
      </w:r>
      <w:r>
        <w:fldChar w:fldCharType="end"/>
      </w:r>
      <w:r>
        <w:t>.</w:t>
      </w:r>
    </w:p>
    <w:p w14:paraId="508A6D11" w14:textId="77777777" w:rsidR="00244240" w:rsidRDefault="00244240">
      <w:pPr>
        <w:pStyle w:val="Heading2"/>
      </w:pPr>
      <w:bookmarkStart w:id="169" w:name="_Toc107816922"/>
      <w:r>
        <w:lastRenderedPageBreak/>
        <w:t>Maintenance</w:t>
      </w:r>
      <w:r w:rsidR="00B40DC5">
        <w:fldChar w:fldCharType="begin"/>
      </w:r>
      <w:r w:rsidR="00B40DC5">
        <w:instrText xml:space="preserve"> XE "</w:instrText>
      </w:r>
      <w:r w:rsidR="00B40DC5" w:rsidRPr="00701566">
        <w:instrText>Maintenance</w:instrText>
      </w:r>
      <w:r w:rsidR="00B40DC5">
        <w:instrText xml:space="preserve">" </w:instrText>
      </w:r>
      <w:r w:rsidR="00B40DC5">
        <w:fldChar w:fldCharType="end"/>
      </w:r>
      <w:r>
        <w:t xml:space="preserve"> and Troubleshooting</w:t>
      </w:r>
      <w:bookmarkEnd w:id="169"/>
      <w:r w:rsidR="00B40DC5">
        <w:fldChar w:fldCharType="begin"/>
      </w:r>
      <w:r w:rsidR="00B40DC5">
        <w:instrText xml:space="preserve"> XE "</w:instrText>
      </w:r>
      <w:r w:rsidR="00B40DC5" w:rsidRPr="00701566">
        <w:instrText>Troubleshooting</w:instrText>
      </w:r>
      <w:r w:rsidR="00B40DC5">
        <w:instrText xml:space="preserve">" </w:instrText>
      </w:r>
      <w:r w:rsidR="00B40DC5">
        <w:fldChar w:fldCharType="end"/>
      </w:r>
    </w:p>
    <w:p w14:paraId="6986F51F" w14:textId="77777777" w:rsidR="00244240" w:rsidRDefault="00244240">
      <w:pPr>
        <w:pStyle w:val="Heading3"/>
      </w:pPr>
      <w:bookmarkStart w:id="170" w:name="_Toc107816923"/>
      <w:r>
        <w:t>The Audit File</w:t>
      </w:r>
      <w:bookmarkEnd w:id="170"/>
      <w:r w:rsidR="00B40DC5">
        <w:fldChar w:fldCharType="begin"/>
      </w:r>
      <w:r w:rsidR="00B40DC5">
        <w:instrText xml:space="preserve"> XE "</w:instrText>
      </w:r>
      <w:r w:rsidR="00B40DC5" w:rsidRPr="00701566">
        <w:instrText>Audit File</w:instrText>
      </w:r>
      <w:r w:rsidR="00B40DC5">
        <w:instrText xml:space="preserve">" </w:instrText>
      </w:r>
      <w:r w:rsidR="00B40DC5">
        <w:fldChar w:fldCharType="end"/>
      </w:r>
    </w:p>
    <w:p w14:paraId="79769F31" w14:textId="77777777" w:rsidR="00244240" w:rsidRDefault="00244240">
      <w:pPr>
        <w:pStyle w:val="BodyText"/>
      </w:pPr>
      <w:r>
        <w:t xml:space="preserve">To assist in following messages transmitted between IFCAP and DynaMed concerning progress on DynaMed’s requests to IFCAP for replenishment of supplies, a new IFCAP file has been created to help link the DynaMed Document ID with the appropriate documents in IFCAP.  This file is the </w:t>
      </w:r>
      <w:r>
        <w:rPr>
          <w:rFonts w:ascii="Courier New" w:hAnsi="Courier New" w:cs="Courier New"/>
          <w:szCs w:val="20"/>
        </w:rPr>
        <w:t>DYNAMED IFCAP INTERFACE AUDIT FILE</w:t>
      </w:r>
      <w:r>
        <w:t xml:space="preserve"> (</w:t>
      </w:r>
      <w:r>
        <w:rPr>
          <w:rFonts w:ascii="Courier New" w:hAnsi="Courier New" w:cs="Courier New"/>
        </w:rPr>
        <w:t>#414.02</w:t>
      </w:r>
      <w:r>
        <w:t>).  The file is first set up when IFCAP is able to create a RIL from a DynaMed request message.</w:t>
      </w:r>
    </w:p>
    <w:p w14:paraId="56C62172" w14:textId="77777777" w:rsidR="00244240" w:rsidRDefault="00244240">
      <w:pPr>
        <w:autoSpaceDE w:val="0"/>
        <w:autoSpaceDN w:val="0"/>
        <w:adjustRightInd w:val="0"/>
        <w:rPr>
          <w:szCs w:val="20"/>
        </w:rPr>
      </w:pPr>
      <w:r>
        <w:rPr>
          <w:szCs w:val="20"/>
        </w:rPr>
        <w:t>The Audit File</w:t>
      </w:r>
      <w:r w:rsidR="00B16E26">
        <w:rPr>
          <w:szCs w:val="20"/>
        </w:rPr>
        <w:fldChar w:fldCharType="begin"/>
      </w:r>
      <w:r w:rsidR="00B16E26">
        <w:instrText xml:space="preserve"> XE "</w:instrText>
      </w:r>
      <w:r w:rsidR="00B16E26" w:rsidRPr="009468F8">
        <w:rPr>
          <w:szCs w:val="20"/>
        </w:rPr>
        <w:instrText>Audit File</w:instrText>
      </w:r>
      <w:r w:rsidR="00B16E26">
        <w:instrText xml:space="preserve">" </w:instrText>
      </w:r>
      <w:r w:rsidR="00B16E26">
        <w:rPr>
          <w:szCs w:val="20"/>
        </w:rPr>
        <w:fldChar w:fldCharType="end"/>
      </w:r>
      <w:r>
        <w:rPr>
          <w:szCs w:val="20"/>
        </w:rPr>
        <w:t xml:space="preserve"> is updated when:</w:t>
      </w:r>
    </w:p>
    <w:p w14:paraId="09FDFBFE" w14:textId="77777777" w:rsidR="00244240" w:rsidRDefault="00244240">
      <w:pPr>
        <w:numPr>
          <w:ilvl w:val="0"/>
          <w:numId w:val="11"/>
        </w:numPr>
        <w:autoSpaceDE w:val="0"/>
        <w:autoSpaceDN w:val="0"/>
        <w:adjustRightInd w:val="0"/>
        <w:rPr>
          <w:szCs w:val="20"/>
        </w:rPr>
      </w:pPr>
      <w:r>
        <w:rPr>
          <w:szCs w:val="20"/>
        </w:rPr>
        <w:t>A DynaMed requisition is received</w:t>
      </w:r>
    </w:p>
    <w:p w14:paraId="6FB8F020" w14:textId="77777777" w:rsidR="00244240" w:rsidRDefault="00244240">
      <w:pPr>
        <w:numPr>
          <w:ilvl w:val="0"/>
          <w:numId w:val="11"/>
        </w:numPr>
        <w:autoSpaceDE w:val="0"/>
        <w:autoSpaceDN w:val="0"/>
        <w:adjustRightInd w:val="0"/>
        <w:rPr>
          <w:szCs w:val="20"/>
        </w:rPr>
      </w:pPr>
      <w:r>
        <w:rPr>
          <w:szCs w:val="20"/>
        </w:rPr>
        <w:t>A 2237</w:t>
      </w:r>
      <w:r w:rsidR="00781FBF">
        <w:rPr>
          <w:szCs w:val="20"/>
        </w:rPr>
        <w:fldChar w:fldCharType="begin"/>
      </w:r>
      <w:r w:rsidR="00781FBF">
        <w:instrText xml:space="preserve"> XE "</w:instrText>
      </w:r>
      <w:r w:rsidR="00781FBF" w:rsidRPr="009468F8">
        <w:rPr>
          <w:szCs w:val="20"/>
        </w:rPr>
        <w:instrText>2237</w:instrText>
      </w:r>
      <w:r w:rsidR="00781FBF">
        <w:instrText xml:space="preserve">" </w:instrText>
      </w:r>
      <w:r w:rsidR="00781FBF">
        <w:rPr>
          <w:szCs w:val="20"/>
        </w:rPr>
        <w:fldChar w:fldCharType="end"/>
      </w:r>
      <w:r>
        <w:rPr>
          <w:szCs w:val="20"/>
        </w:rPr>
        <w:t xml:space="preserve"> is built, approved or cancelled</w:t>
      </w:r>
    </w:p>
    <w:p w14:paraId="24E0E5F3" w14:textId="77777777" w:rsidR="00244240" w:rsidRDefault="00244240">
      <w:pPr>
        <w:numPr>
          <w:ilvl w:val="0"/>
          <w:numId w:val="11"/>
        </w:numPr>
        <w:autoSpaceDE w:val="0"/>
        <w:autoSpaceDN w:val="0"/>
        <w:adjustRightInd w:val="0"/>
        <w:rPr>
          <w:szCs w:val="20"/>
        </w:rPr>
      </w:pPr>
      <w:r>
        <w:rPr>
          <w:szCs w:val="20"/>
        </w:rPr>
        <w:t>An item is deleted from a 2237 or Purchase Order</w:t>
      </w:r>
    </w:p>
    <w:p w14:paraId="62E26B86" w14:textId="77777777" w:rsidR="00244240" w:rsidRDefault="00244240">
      <w:pPr>
        <w:numPr>
          <w:ilvl w:val="0"/>
          <w:numId w:val="11"/>
        </w:numPr>
        <w:autoSpaceDE w:val="0"/>
        <w:autoSpaceDN w:val="0"/>
        <w:adjustRightInd w:val="0"/>
        <w:rPr>
          <w:szCs w:val="20"/>
        </w:rPr>
      </w:pPr>
      <w:r>
        <w:rPr>
          <w:szCs w:val="20"/>
        </w:rPr>
        <w:t>A Purchase Card order is created from a DynaMed-generated RIL</w:t>
      </w:r>
    </w:p>
    <w:p w14:paraId="2343E220" w14:textId="77777777" w:rsidR="00244240" w:rsidRDefault="00244240">
      <w:pPr>
        <w:numPr>
          <w:ilvl w:val="0"/>
          <w:numId w:val="11"/>
        </w:numPr>
        <w:autoSpaceDE w:val="0"/>
        <w:autoSpaceDN w:val="0"/>
        <w:adjustRightInd w:val="0"/>
        <w:rPr>
          <w:szCs w:val="20"/>
        </w:rPr>
      </w:pPr>
      <w:r>
        <w:rPr>
          <w:szCs w:val="20"/>
        </w:rPr>
        <w:t>A Purchase Card Order is deleted</w:t>
      </w:r>
    </w:p>
    <w:p w14:paraId="7E46B56C" w14:textId="77777777" w:rsidR="00244240" w:rsidRDefault="00244240">
      <w:pPr>
        <w:numPr>
          <w:ilvl w:val="0"/>
          <w:numId w:val="11"/>
        </w:numPr>
        <w:autoSpaceDE w:val="0"/>
        <w:autoSpaceDN w:val="0"/>
        <w:adjustRightInd w:val="0"/>
        <w:rPr>
          <w:szCs w:val="20"/>
        </w:rPr>
      </w:pPr>
      <w:r>
        <w:rPr>
          <w:szCs w:val="20"/>
        </w:rPr>
        <w:t xml:space="preserve">A Receiving Report is deleted  </w:t>
      </w:r>
    </w:p>
    <w:p w14:paraId="79AADB3B" w14:textId="77777777" w:rsidR="00244240" w:rsidRDefault="00244240">
      <w:pPr>
        <w:autoSpaceDE w:val="0"/>
        <w:autoSpaceDN w:val="0"/>
        <w:adjustRightInd w:val="0"/>
        <w:rPr>
          <w:szCs w:val="20"/>
        </w:rPr>
      </w:pPr>
    </w:p>
    <w:tbl>
      <w:tblPr>
        <w:tblW w:w="9360" w:type="dxa"/>
        <w:tblInd w:w="108" w:type="dxa"/>
        <w:tblLayout w:type="fixed"/>
        <w:tblLook w:val="0000" w:firstRow="0" w:lastRow="0" w:firstColumn="0" w:lastColumn="0" w:noHBand="0" w:noVBand="0"/>
      </w:tblPr>
      <w:tblGrid>
        <w:gridCol w:w="720"/>
        <w:gridCol w:w="7920"/>
        <w:gridCol w:w="720"/>
      </w:tblGrid>
      <w:tr w:rsidR="00244240" w14:paraId="1C17FE9A" w14:textId="77777777">
        <w:trPr>
          <w:cantSplit/>
          <w:trHeight w:val="377"/>
        </w:trPr>
        <w:tc>
          <w:tcPr>
            <w:tcW w:w="720" w:type="dxa"/>
            <w:tcBorders>
              <w:bottom w:val="nil"/>
              <w:right w:val="single" w:sz="4" w:space="0" w:color="808080"/>
            </w:tcBorders>
          </w:tcPr>
          <w:p w14:paraId="2AA94EF6" w14:textId="77777777" w:rsidR="00244240" w:rsidRDefault="00244240">
            <w:pPr>
              <w:pStyle w:val="NoteText"/>
            </w:pPr>
            <w:r>
              <w:object w:dxaOrig="525" w:dyaOrig="525" w14:anchorId="23C5C8FE">
                <v:shape id="_x0000_i1093" type="#_x0000_t75" style="width:25.5pt;height:25.5pt" o:ole="">
                  <v:imagedata r:id="rId35" o:title=""/>
                </v:shape>
                <o:OLEObject Type="Embed" ProgID="PBrush" ShapeID="_x0000_i1093" DrawAspect="Content" ObjectID="_1683630175" r:id="rId75"/>
              </w:object>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3C46F5D4" w14:textId="77777777" w:rsidR="00244240" w:rsidRDefault="00244240">
            <w:pPr>
              <w:pStyle w:val="NoteText"/>
            </w:pPr>
            <w:r>
              <w:rPr>
                <w:i/>
              </w:rPr>
              <w:t>Technical Note:</w:t>
            </w:r>
            <w:r>
              <w:t xml:space="preserve">  The </w:t>
            </w:r>
            <w:r>
              <w:rPr>
                <w:rFonts w:ascii="Courier New" w:hAnsi="Courier New" w:cs="Courier New"/>
              </w:rPr>
              <w:t>DYNAMED IFCAP INTERFACE AUDIT FILE</w:t>
            </w:r>
            <w:r>
              <w:t xml:space="preserve"> is </w:t>
            </w:r>
            <w:r>
              <w:rPr>
                <w:rFonts w:ascii="Courier New" w:hAnsi="Courier New" w:cs="Courier New"/>
              </w:rPr>
              <w:t>File #414.02</w:t>
            </w:r>
            <w:r>
              <w:t xml:space="preserve"> and is subscripted by the </w:t>
            </w:r>
            <w:r>
              <w:rPr>
                <w:rFonts w:ascii="Courier New" w:hAnsi="Courier New" w:cs="Courier New"/>
              </w:rPr>
              <w:t>DM DOC ID</w:t>
            </w:r>
            <w:r>
              <w:t>.  It has a '</w:t>
            </w:r>
            <w:r>
              <w:rPr>
                <w:rFonts w:ascii="Courier New" w:hAnsi="Courier New" w:cs="Courier New"/>
              </w:rPr>
              <w:t>C</w:t>
            </w:r>
            <w:r>
              <w:t>' cross reference for external RIL number, and a ‘</w:t>
            </w:r>
            <w:r>
              <w:rPr>
                <w:rFonts w:ascii="Courier New" w:hAnsi="Courier New" w:cs="Courier New"/>
              </w:rPr>
              <w:t>D</w:t>
            </w:r>
            <w:r>
              <w:t xml:space="preserve">’ cross reference for external 2237 transaction number.  </w:t>
            </w:r>
          </w:p>
        </w:tc>
        <w:tc>
          <w:tcPr>
            <w:tcW w:w="720" w:type="dxa"/>
            <w:tcBorders>
              <w:left w:val="single" w:sz="4" w:space="0" w:color="808080"/>
            </w:tcBorders>
          </w:tcPr>
          <w:p w14:paraId="0951A447" w14:textId="77777777" w:rsidR="00244240" w:rsidRDefault="00244240">
            <w:pPr>
              <w:pStyle w:val="NoteText"/>
            </w:pPr>
            <w:r>
              <w:object w:dxaOrig="525" w:dyaOrig="525" w14:anchorId="75BC6CDF">
                <v:shape id="_x0000_i1094" type="#_x0000_t75" style="width:25.5pt;height:25.5pt" o:ole="">
                  <v:imagedata r:id="rId35" o:title=""/>
                </v:shape>
                <o:OLEObject Type="Embed" ProgID="PBrush" ShapeID="_x0000_i1094" DrawAspect="Content" ObjectID="_1683630176" r:id="rId76"/>
              </w:object>
            </w:r>
          </w:p>
        </w:tc>
      </w:tr>
    </w:tbl>
    <w:p w14:paraId="5F8F265F" w14:textId="77777777" w:rsidR="00244240" w:rsidRDefault="00244240">
      <w:pPr>
        <w:autoSpaceDE w:val="0"/>
        <w:autoSpaceDN w:val="0"/>
        <w:adjustRightInd w:val="0"/>
        <w:rPr>
          <w:szCs w:val="20"/>
        </w:rPr>
      </w:pPr>
    </w:p>
    <w:p w14:paraId="11BFEED8" w14:textId="77777777" w:rsidR="00244240" w:rsidRDefault="00244240">
      <w:pPr>
        <w:autoSpaceDE w:val="0"/>
        <w:autoSpaceDN w:val="0"/>
        <w:adjustRightInd w:val="0"/>
        <w:rPr>
          <w:szCs w:val="20"/>
        </w:rPr>
      </w:pPr>
    </w:p>
    <w:p w14:paraId="0B3A9044" w14:textId="77777777" w:rsidR="00244240" w:rsidRDefault="00244240">
      <w:pPr>
        <w:autoSpaceDE w:val="0"/>
        <w:autoSpaceDN w:val="0"/>
        <w:adjustRightInd w:val="0"/>
        <w:rPr>
          <w:szCs w:val="20"/>
        </w:rPr>
      </w:pPr>
      <w:r>
        <w:rPr>
          <w:szCs w:val="20"/>
        </w:rPr>
        <w:t>The RIL# and 2237# should always accurately reflect where the DM DOC ID resides or resided.  If a PC was created, that PO# should be in the audit file.</w:t>
      </w:r>
    </w:p>
    <w:p w14:paraId="60BD323B" w14:textId="77777777" w:rsidR="00244240" w:rsidRDefault="00244240">
      <w:pPr>
        <w:autoSpaceDE w:val="0"/>
        <w:autoSpaceDN w:val="0"/>
        <w:adjustRightInd w:val="0"/>
        <w:rPr>
          <w:rFonts w:ascii="Arial" w:hAnsi="Arial" w:cs="Arial"/>
          <w:sz w:val="20"/>
          <w:szCs w:val="20"/>
        </w:rPr>
      </w:pPr>
    </w:p>
    <w:p w14:paraId="553CDDBF" w14:textId="77777777" w:rsidR="00244240" w:rsidRDefault="00244240">
      <w:pPr>
        <w:autoSpaceDE w:val="0"/>
        <w:autoSpaceDN w:val="0"/>
        <w:adjustRightInd w:val="0"/>
        <w:rPr>
          <w:szCs w:val="20"/>
        </w:rPr>
      </w:pPr>
      <w:r>
        <w:rPr>
          <w:szCs w:val="20"/>
        </w:rPr>
        <w:t>The deleted fields (Date/Time Removed and Who Deleted) should be populated whenever the RIL is deleted, a 2237 or PC order is cancelled or an item is deleted from the 2237 or PO).</w:t>
      </w:r>
    </w:p>
    <w:p w14:paraId="1B13B9D6" w14:textId="77777777" w:rsidR="00244240" w:rsidRDefault="00244240">
      <w:pPr>
        <w:autoSpaceDE w:val="0"/>
        <w:autoSpaceDN w:val="0"/>
        <w:adjustRightInd w:val="0"/>
        <w:rPr>
          <w:szCs w:val="20"/>
        </w:rPr>
      </w:pPr>
    </w:p>
    <w:p w14:paraId="5ECD0B3A" w14:textId="77777777" w:rsidR="00244240" w:rsidRDefault="00244240">
      <w:pPr>
        <w:autoSpaceDE w:val="0"/>
        <w:autoSpaceDN w:val="0"/>
        <w:adjustRightInd w:val="0"/>
        <w:rPr>
          <w:szCs w:val="20"/>
        </w:rPr>
      </w:pPr>
      <w:r>
        <w:rPr>
          <w:szCs w:val="20"/>
        </w:rPr>
        <w:t>To view the audit file, use a DM DOC ID:</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350"/>
      </w:tblGrid>
      <w:tr w:rsidR="00244240" w14:paraId="259E0E9D" w14:textId="77777777">
        <w:tc>
          <w:tcPr>
            <w:tcW w:w="9576" w:type="dxa"/>
          </w:tcPr>
          <w:p w14:paraId="7B348AA8" w14:textId="77777777" w:rsidR="00244240" w:rsidRDefault="00244240">
            <w:pPr>
              <w:autoSpaceDE w:val="0"/>
              <w:autoSpaceDN w:val="0"/>
              <w:adjustRightInd w:val="0"/>
              <w:rPr>
                <w:szCs w:val="20"/>
              </w:rPr>
            </w:pPr>
          </w:p>
          <w:p w14:paraId="29B84006"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 xml:space="preserve">Select OPTION: INQUIRE TO FILE ENTRIES  </w:t>
            </w:r>
          </w:p>
          <w:p w14:paraId="1C7CFCB9" w14:textId="77777777" w:rsidR="00244240" w:rsidRDefault="00244240">
            <w:pPr>
              <w:autoSpaceDE w:val="0"/>
              <w:autoSpaceDN w:val="0"/>
              <w:adjustRightInd w:val="0"/>
              <w:rPr>
                <w:rFonts w:ascii="Courier New" w:hAnsi="Courier New" w:cs="Courier New"/>
                <w:sz w:val="16"/>
                <w:szCs w:val="16"/>
              </w:rPr>
            </w:pPr>
          </w:p>
          <w:p w14:paraId="01F8172F"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 xml:space="preserve">OUTPUT FROM WHAT FILE: DYNAMED IFCAP INTERFACE AUDIT// </w:t>
            </w:r>
          </w:p>
        </w:tc>
      </w:tr>
      <w:tr w:rsidR="00244240" w14:paraId="20852E73" w14:textId="77777777">
        <w:tc>
          <w:tcPr>
            <w:tcW w:w="9576" w:type="dxa"/>
          </w:tcPr>
          <w:p w14:paraId="3BA35AC7"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Select DYNAMED IFCAP INTERFACE AUDIT DM DOC ID: 5074-</w:t>
            </w:r>
            <w:r w:rsidR="00F25973">
              <w:rPr>
                <w:rFonts w:ascii="Courier New" w:hAnsi="Courier New" w:cs="Courier New"/>
                <w:sz w:val="16"/>
                <w:szCs w:val="16"/>
              </w:rPr>
              <w:t>100</w:t>
            </w:r>
            <w:r>
              <w:rPr>
                <w:rFonts w:ascii="Courier New" w:hAnsi="Courier New" w:cs="Courier New"/>
                <w:sz w:val="16"/>
                <w:szCs w:val="16"/>
              </w:rPr>
              <w:t xml:space="preserve">4-222  </w:t>
            </w:r>
          </w:p>
          <w:p w14:paraId="04DE688D"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 xml:space="preserve">ANOTHER ONE: </w:t>
            </w:r>
          </w:p>
          <w:p w14:paraId="635D9E0C"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STANDARD CAPTIONED OUTPUT? Yes//   (Yes)</w:t>
            </w:r>
          </w:p>
          <w:p w14:paraId="19850E60"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Include COMPUTED fields:  (N/Y/R/B): NO// Y  Computed Fields</w:t>
            </w:r>
          </w:p>
        </w:tc>
      </w:tr>
      <w:tr w:rsidR="00244240" w14:paraId="1169A5ED" w14:textId="77777777">
        <w:tc>
          <w:tcPr>
            <w:tcW w:w="9576" w:type="dxa"/>
          </w:tcPr>
          <w:p w14:paraId="3053C6BF"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DM DOC ID: 5074-</w:t>
            </w:r>
            <w:r w:rsidR="00F25973">
              <w:rPr>
                <w:rFonts w:ascii="Courier New" w:hAnsi="Courier New" w:cs="Courier New"/>
                <w:sz w:val="16"/>
                <w:szCs w:val="16"/>
              </w:rPr>
              <w:t>100</w:t>
            </w:r>
            <w:r>
              <w:rPr>
                <w:rFonts w:ascii="Courier New" w:hAnsi="Courier New" w:cs="Courier New"/>
                <w:sz w:val="16"/>
                <w:szCs w:val="16"/>
              </w:rPr>
              <w:t>4-222                ITEM: 106750</w:t>
            </w:r>
          </w:p>
          <w:p w14:paraId="18FC667B"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VENDOR: </w:t>
            </w:r>
            <w:r w:rsidR="00F25973">
              <w:rPr>
                <w:rFonts w:ascii="Courier New" w:hAnsi="Courier New" w:cs="Courier New"/>
                <w:sz w:val="16"/>
                <w:szCs w:val="16"/>
              </w:rPr>
              <w:t>RANDOMVENDOR</w:t>
            </w:r>
            <w:r>
              <w:rPr>
                <w:rFonts w:ascii="Courier New" w:hAnsi="Courier New" w:cs="Courier New"/>
                <w:sz w:val="16"/>
                <w:szCs w:val="16"/>
              </w:rPr>
              <w:t xml:space="preserve">             ENTERED BY: </w:t>
            </w:r>
            <w:r w:rsidR="00F25973">
              <w:rPr>
                <w:rFonts w:ascii="Courier New" w:hAnsi="Courier New" w:cs="Courier New"/>
                <w:sz w:val="16"/>
                <w:szCs w:val="16"/>
              </w:rPr>
              <w:t>REDACTED</w:t>
            </w:r>
          </w:p>
          <w:p w14:paraId="25F42F0A"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RIL#: </w:t>
            </w:r>
            <w:r w:rsidR="00F25973">
              <w:rPr>
                <w:rFonts w:ascii="Courier New" w:hAnsi="Courier New" w:cs="Courier New"/>
                <w:sz w:val="16"/>
                <w:szCs w:val="16"/>
              </w:rPr>
              <w:t>100</w:t>
            </w:r>
            <w:r>
              <w:rPr>
                <w:rFonts w:ascii="Courier New" w:hAnsi="Courier New" w:cs="Courier New"/>
                <w:sz w:val="16"/>
                <w:szCs w:val="16"/>
              </w:rPr>
              <w:t>-05-2-076-828100-3764</w:t>
            </w:r>
          </w:p>
          <w:p w14:paraId="23BD4882"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DATE/TIME CREATED IN IFCAP: MAR 29, 2005@06:13:20</w:t>
            </w:r>
          </w:p>
          <w:p w14:paraId="2F936DB5"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DATE/TIME CREATED IN DYNAMED: MAR 29, 2005@06:16:30</w:t>
            </w:r>
          </w:p>
          <w:p w14:paraId="45E4815C"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2237#: </w:t>
            </w:r>
            <w:r w:rsidR="00F25973">
              <w:rPr>
                <w:rFonts w:ascii="Courier New" w:hAnsi="Courier New" w:cs="Courier New"/>
                <w:sz w:val="16"/>
                <w:szCs w:val="16"/>
              </w:rPr>
              <w:t>100</w:t>
            </w:r>
            <w:r>
              <w:rPr>
                <w:rFonts w:ascii="Courier New" w:hAnsi="Courier New" w:cs="Courier New"/>
                <w:sz w:val="16"/>
                <w:szCs w:val="16"/>
              </w:rPr>
              <w:t>-05-2-076-0689</w:t>
            </w:r>
          </w:p>
          <w:p w14:paraId="6A4380A2"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DATE/TIME REMOVED FROM IFCAP: MAR 29, 2005@10:12:09</w:t>
            </w:r>
          </w:p>
          <w:p w14:paraId="3AAABB5E" w14:textId="77777777" w:rsidR="00244240" w:rsidRDefault="00244240">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WHO DELETED: </w:t>
            </w:r>
            <w:r w:rsidR="00F25973">
              <w:rPr>
                <w:rFonts w:ascii="Courier New" w:hAnsi="Courier New" w:cs="Courier New"/>
                <w:sz w:val="16"/>
                <w:szCs w:val="16"/>
              </w:rPr>
              <w:t>REDACTED</w:t>
            </w:r>
            <w:r>
              <w:rPr>
                <w:rFonts w:ascii="Courier New" w:hAnsi="Courier New" w:cs="Courier New"/>
                <w:sz w:val="16"/>
                <w:szCs w:val="16"/>
              </w:rPr>
              <w:t xml:space="preserve">           DATE NEEDED BY: APR 02, 2005</w:t>
            </w:r>
          </w:p>
          <w:p w14:paraId="42E2C9EF" w14:textId="77777777" w:rsidR="00244240" w:rsidRDefault="00244240">
            <w:pPr>
              <w:autoSpaceDE w:val="0"/>
              <w:autoSpaceDN w:val="0"/>
              <w:adjustRightInd w:val="0"/>
              <w:rPr>
                <w:szCs w:val="20"/>
              </w:rPr>
            </w:pPr>
          </w:p>
        </w:tc>
      </w:tr>
    </w:tbl>
    <w:p w14:paraId="1D0F2F3F" w14:textId="77777777" w:rsidR="00244240" w:rsidRDefault="00244240">
      <w:pPr>
        <w:pStyle w:val="BodyText"/>
      </w:pPr>
    </w:p>
    <w:p w14:paraId="6A943590" w14:textId="77777777" w:rsidR="00244240" w:rsidRDefault="00244240">
      <w:pPr>
        <w:pStyle w:val="Heading3"/>
      </w:pPr>
      <w:bookmarkStart w:id="171" w:name="_Toc107816924"/>
      <w:r>
        <w:lastRenderedPageBreak/>
        <w:t>MailMan Messages</w:t>
      </w:r>
      <w:bookmarkEnd w:id="171"/>
      <w:r w:rsidR="00B40DC5">
        <w:fldChar w:fldCharType="begin"/>
      </w:r>
      <w:r w:rsidR="00B40DC5">
        <w:instrText xml:space="preserve"> XE "</w:instrText>
      </w:r>
      <w:r w:rsidR="00B40DC5" w:rsidRPr="00701566">
        <w:instrText>MailMan Messages</w:instrText>
      </w:r>
      <w:r w:rsidR="00B40DC5">
        <w:instrText xml:space="preserve">" </w:instrText>
      </w:r>
      <w:r w:rsidR="00B40DC5">
        <w:fldChar w:fldCharType="end"/>
      </w:r>
    </w:p>
    <w:p w14:paraId="52D7BF8F" w14:textId="77777777" w:rsidR="00244240" w:rsidRDefault="00244240">
      <w:pPr>
        <w:pStyle w:val="BodyText"/>
      </w:pPr>
      <w:r>
        <w:t xml:space="preserve">Whenever errors are communicated to IFCAP concerning the </w:t>
      </w:r>
      <w:r>
        <w:rPr>
          <w:rFonts w:ascii="Arial Bold" w:hAnsi="Arial Bold"/>
          <w:b/>
          <w:bCs/>
          <w:color w:val="000000"/>
          <w:sz w:val="22"/>
          <w:szCs w:val="20"/>
        </w:rPr>
        <w:t>DynaMed-IFCAP Interface</w:t>
      </w:r>
      <w:r>
        <w:t xml:space="preserve"> or if IFCAP identifies problems, a MailMan message will be sent to the designated Fund Control Point staff.  See for sample messages.</w:t>
      </w:r>
    </w:p>
    <w:p w14:paraId="39DCC085" w14:textId="77777777" w:rsidR="00244240" w:rsidRDefault="00244240">
      <w:pPr>
        <w:pStyle w:val="Heading2"/>
      </w:pPr>
      <w:bookmarkStart w:id="172" w:name="_Toc107816925"/>
      <w:r>
        <w:t>De-activating the Interface</w:t>
      </w:r>
      <w:bookmarkEnd w:id="172"/>
      <w:r w:rsidR="00B40DC5">
        <w:fldChar w:fldCharType="begin"/>
      </w:r>
      <w:r w:rsidR="00B40DC5">
        <w:instrText xml:space="preserve"> XE "</w:instrText>
      </w:r>
      <w:r w:rsidR="00B40DC5" w:rsidRPr="00701566">
        <w:instrText>De-activating the Interface</w:instrText>
      </w:r>
      <w:r w:rsidR="00B40DC5">
        <w:instrText xml:space="preserve">" </w:instrText>
      </w:r>
      <w:r w:rsidR="00B40DC5">
        <w:fldChar w:fldCharType="end"/>
      </w:r>
    </w:p>
    <w:p w14:paraId="64D2738C" w14:textId="77777777" w:rsidR="00244240" w:rsidRDefault="00244240">
      <w:pPr>
        <w:pStyle w:val="BodyText"/>
      </w:pPr>
      <w:r>
        <w:t xml:space="preserve">Should the </w:t>
      </w:r>
      <w:r>
        <w:rPr>
          <w:rFonts w:ascii="Arial Bold" w:hAnsi="Arial Bold"/>
          <w:b/>
          <w:bCs/>
          <w:color w:val="000000"/>
          <w:sz w:val="22"/>
          <w:szCs w:val="20"/>
        </w:rPr>
        <w:t>DynaMed-IFCAP Interface</w:t>
      </w:r>
      <w:r>
        <w:t xml:space="preserve"> need to be deactivated for any reason, it is recommended that a complete analysis be done to ensure that the transition process considers all factors necessary to guarantee smooth operations and uninterrupted patient care.</w:t>
      </w:r>
    </w:p>
    <w:p w14:paraId="78A7BBC4" w14:textId="77777777" w:rsidR="00244240" w:rsidRDefault="00244240">
      <w:pPr>
        <w:pStyle w:val="Heading3"/>
      </w:pPr>
      <w:bookmarkStart w:id="173" w:name="_Toc107816926"/>
      <w:r>
        <w:t>Issues to Consider</w:t>
      </w:r>
      <w:bookmarkEnd w:id="173"/>
      <w:r w:rsidR="00B40DC5">
        <w:fldChar w:fldCharType="begin"/>
      </w:r>
      <w:r w:rsidR="00B40DC5">
        <w:instrText xml:space="preserve"> XE "</w:instrText>
      </w:r>
      <w:r w:rsidR="00B40DC5" w:rsidRPr="00701566">
        <w:instrText>Issues to Consider</w:instrText>
      </w:r>
      <w:r w:rsidR="00B40DC5">
        <w:instrText xml:space="preserve">" </w:instrText>
      </w:r>
      <w:r w:rsidR="00B40DC5">
        <w:fldChar w:fldCharType="end"/>
      </w:r>
    </w:p>
    <w:p w14:paraId="55DB3C59" w14:textId="77777777" w:rsidR="00244240" w:rsidRDefault="00244240">
      <w:pPr>
        <w:pStyle w:val="BodyText"/>
      </w:pPr>
      <w:r>
        <w:t>Among the issues to consider are:</w:t>
      </w:r>
    </w:p>
    <w:p w14:paraId="56A6FCC5" w14:textId="77777777" w:rsidR="00244240" w:rsidRDefault="00244240">
      <w:pPr>
        <w:pStyle w:val="BodyText"/>
      </w:pPr>
      <w:r>
        <w:t>1.  What processing is underway in IFCAP that DynaMed needs to be updated about?  How will this update occur?</w:t>
      </w:r>
    </w:p>
    <w:p w14:paraId="5F3BF49F" w14:textId="77777777" w:rsidR="00244240" w:rsidRDefault="00244240">
      <w:pPr>
        <w:pStyle w:val="BodyText"/>
      </w:pPr>
      <w:r>
        <w:t>2.  What processing is underway in DynaMed that IFCAP or FMS needs to know about?  How will this be done?</w:t>
      </w:r>
    </w:p>
    <w:p w14:paraId="1A24568C" w14:textId="77777777" w:rsidR="00244240" w:rsidRDefault="00244240">
      <w:pPr>
        <w:pStyle w:val="BodyText"/>
      </w:pPr>
      <w:r>
        <w:t>3.  What reports need to be generated on each system in order to identify the current status of each system?  What reports should be generated to keep the systems in synch?</w:t>
      </w:r>
    </w:p>
    <w:p w14:paraId="7F190A14" w14:textId="77777777" w:rsidR="00244240" w:rsidRDefault="00244240">
      <w:pPr>
        <w:pStyle w:val="BodyText"/>
      </w:pPr>
      <w:r>
        <w:t>4.  What method will be used to handle inventory and purchasing after the interface is disabled?</w:t>
      </w:r>
    </w:p>
    <w:p w14:paraId="7EA49D91" w14:textId="77777777" w:rsidR="00244240" w:rsidRDefault="00244240">
      <w:pPr>
        <w:pStyle w:val="Heading3"/>
      </w:pPr>
      <w:bookmarkStart w:id="174" w:name="_Toc107816927"/>
      <w:r>
        <w:t xml:space="preserve">Terminating Interface:  Setting </w:t>
      </w:r>
      <w:r>
        <w:rPr>
          <w:rFonts w:ascii="Courier New" w:hAnsi="Courier New" w:cs="Courier New"/>
        </w:rPr>
        <w:t>PRCV COTS INVENTORY</w:t>
      </w:r>
      <w:r w:rsidR="00B40DC5">
        <w:rPr>
          <w:rFonts w:ascii="Courier New" w:hAnsi="Courier New" w:cs="Courier New"/>
        </w:rPr>
        <w:fldChar w:fldCharType="begin"/>
      </w:r>
      <w:r w:rsidR="00B40DC5">
        <w:instrText xml:space="preserve"> XE "</w:instrText>
      </w:r>
      <w:r w:rsidR="00B40DC5" w:rsidRPr="00701566">
        <w:rPr>
          <w:rFonts w:ascii="Courier New" w:hAnsi="Courier New" w:cs="Courier New"/>
        </w:rPr>
        <w:instrText>PRCV COTS INVENTORY</w:instrText>
      </w:r>
      <w:r w:rsidR="00B40DC5">
        <w:instrText xml:space="preserve">" </w:instrText>
      </w:r>
      <w:r w:rsidR="00B40DC5">
        <w:rPr>
          <w:rFonts w:ascii="Courier New" w:hAnsi="Courier New" w:cs="Courier New"/>
        </w:rPr>
        <w:fldChar w:fldCharType="end"/>
      </w:r>
      <w:r>
        <w:t xml:space="preserve"> Switch to Zero</w:t>
      </w:r>
      <w:bookmarkEnd w:id="174"/>
    </w:p>
    <w:p w14:paraId="0C3DD112" w14:textId="77777777" w:rsidR="00244240" w:rsidRDefault="00244240">
      <w:pPr>
        <w:pStyle w:val="BodyText"/>
      </w:pPr>
      <w:r>
        <w:t xml:space="preserve">At a minimum, the site may want to set the </w:t>
      </w:r>
      <w:r>
        <w:rPr>
          <w:rFonts w:ascii="Courier New" w:hAnsi="Courier New" w:cs="Courier New"/>
        </w:rPr>
        <w:t>PRCV COTS INVENTORY</w:t>
      </w:r>
      <w:r>
        <w:t xml:space="preserve"> switch to ‘</w:t>
      </w:r>
      <w:r>
        <w:rPr>
          <w:rFonts w:ascii="Courier New" w:hAnsi="Courier New" w:cs="Courier New"/>
        </w:rPr>
        <w:t>0</w:t>
      </w:r>
      <w:r>
        <w:t>’ (“None”).  Setting this switch to ‘</w:t>
      </w:r>
      <w:r>
        <w:rPr>
          <w:rFonts w:ascii="Courier New" w:hAnsi="Courier New" w:cs="Courier New"/>
        </w:rPr>
        <w:t>0</w:t>
      </w:r>
      <w:r>
        <w:t xml:space="preserve">’ produces the following results: </w:t>
      </w:r>
    </w:p>
    <w:p w14:paraId="3A8A49B9" w14:textId="77777777" w:rsidR="00244240" w:rsidRDefault="00244240">
      <w:pPr>
        <w:pStyle w:val="BodyText"/>
        <w:numPr>
          <w:ilvl w:val="0"/>
          <w:numId w:val="8"/>
        </w:numPr>
      </w:pPr>
      <w:r>
        <w:t>RIL,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Purchase Order and Receipt data will no longer be communicated to DynaMed.</w:t>
      </w:r>
    </w:p>
    <w:p w14:paraId="663B2229" w14:textId="77777777" w:rsidR="00244240" w:rsidRDefault="00244240">
      <w:pPr>
        <w:pStyle w:val="BodyText"/>
        <w:numPr>
          <w:ilvl w:val="0"/>
          <w:numId w:val="8"/>
        </w:numPr>
      </w:pPr>
      <w:r>
        <w:t>The Audit File</w:t>
      </w:r>
      <w:r w:rsidR="00B16E26">
        <w:fldChar w:fldCharType="begin"/>
      </w:r>
      <w:r w:rsidR="00B16E26">
        <w:instrText xml:space="preserve"> XE "</w:instrText>
      </w:r>
      <w:r w:rsidR="00B16E26" w:rsidRPr="009468F8">
        <w:instrText>Audit File</w:instrText>
      </w:r>
      <w:r w:rsidR="00B16E26">
        <w:instrText xml:space="preserve">" </w:instrText>
      </w:r>
      <w:r w:rsidR="00B16E26">
        <w:fldChar w:fldCharType="end"/>
      </w:r>
      <w:r>
        <w:t xml:space="preserve"> will no longer be updated with information about the processing of DynaMed requested items</w:t>
      </w:r>
    </w:p>
    <w:p w14:paraId="059A6493" w14:textId="77777777" w:rsidR="00244240" w:rsidRDefault="00244240">
      <w:pPr>
        <w:pStyle w:val="BodyText"/>
        <w:numPr>
          <w:ilvl w:val="0"/>
          <w:numId w:val="8"/>
        </w:numPr>
      </w:pPr>
      <w:r>
        <w:t>The Accountable Officer</w:t>
      </w:r>
      <w:r w:rsidR="00781FBF">
        <w:fldChar w:fldCharType="begin"/>
      </w:r>
      <w:r w:rsidR="00781FBF">
        <w:instrText xml:space="preserve"> XE "</w:instrText>
      </w:r>
      <w:r w:rsidR="00781FBF" w:rsidRPr="009468F8">
        <w:instrText>Accountable Officer</w:instrText>
      </w:r>
      <w:r w:rsidR="00781FBF">
        <w:instrText xml:space="preserve">" </w:instrText>
      </w:r>
      <w:r w:rsidR="00781FBF">
        <w:fldChar w:fldCharType="end"/>
      </w:r>
      <w:r>
        <w:t xml:space="preserve"> </w:t>
      </w:r>
      <w:r>
        <w:rPr>
          <w:i/>
        </w:rPr>
        <w:t>will be</w:t>
      </w:r>
      <w:r>
        <w:t xml:space="preserve"> prompted to answer the question ‘</w:t>
      </w:r>
      <w:r>
        <w:rPr>
          <w:rFonts w:ascii="Courier New" w:hAnsi="Courier New" w:cs="Courier New"/>
        </w:rPr>
        <w:t>Process Issue Books?</w:t>
      </w:r>
      <w:r>
        <w:t>’</w:t>
      </w:r>
    </w:p>
    <w:p w14:paraId="0F11218A" w14:textId="77777777" w:rsidR="00244240" w:rsidRDefault="00244240">
      <w:pPr>
        <w:pStyle w:val="BodyText"/>
        <w:numPr>
          <w:ilvl w:val="0"/>
          <w:numId w:val="8"/>
        </w:numPr>
      </w:pPr>
      <w:r>
        <w:t xml:space="preserve">The 2237 Issue Book Form </w:t>
      </w:r>
      <w:r>
        <w:rPr>
          <w:i/>
        </w:rPr>
        <w:t>will be</w:t>
      </w:r>
      <w:r>
        <w:t xml:space="preserve"> available to the Control Point staff</w:t>
      </w:r>
    </w:p>
    <w:p w14:paraId="1F405F36" w14:textId="77777777" w:rsidR="00244240" w:rsidRDefault="00244240">
      <w:pPr>
        <w:pStyle w:val="BodyText"/>
        <w:numPr>
          <w:ilvl w:val="0"/>
          <w:numId w:val="8"/>
        </w:numPr>
      </w:pPr>
      <w:r>
        <w:t>Subscriptions, Fund Balances, Item/Vendor Updates will no longer update DynaMed</w:t>
      </w:r>
    </w:p>
    <w:p w14:paraId="03915750" w14:textId="77777777" w:rsidR="00244240" w:rsidRDefault="00244240">
      <w:pPr>
        <w:pStyle w:val="BodyText"/>
        <w:numPr>
          <w:ilvl w:val="0"/>
          <w:numId w:val="8"/>
        </w:numPr>
      </w:pPr>
      <w:r>
        <w:t>Issue Book Activity can again be done in IFCAP</w:t>
      </w:r>
    </w:p>
    <w:p w14:paraId="79CF507B" w14:textId="77777777" w:rsidR="00244240" w:rsidRDefault="00244240">
      <w:pPr>
        <w:pStyle w:val="Heading4"/>
      </w:pPr>
      <w:r>
        <w:t>Other Considerations</w:t>
      </w:r>
    </w:p>
    <w:p w14:paraId="214F7645" w14:textId="77777777" w:rsidR="00244240" w:rsidRDefault="00244240">
      <w:pPr>
        <w:pStyle w:val="BodyText"/>
      </w:pPr>
      <w:r>
        <w:t>There are no other considerations at this time.</w:t>
      </w:r>
    </w:p>
    <w:p w14:paraId="00790B03" w14:textId="77777777" w:rsidR="00244240" w:rsidRDefault="00244240">
      <w:pPr>
        <w:pStyle w:val="Heading4"/>
      </w:pPr>
      <w:r>
        <w:lastRenderedPageBreak/>
        <w:t>Clean Up Files</w:t>
      </w:r>
      <w:r w:rsidR="00B40DC5">
        <w:fldChar w:fldCharType="begin"/>
      </w:r>
      <w:r w:rsidR="00B40DC5">
        <w:instrText xml:space="preserve"> XE "</w:instrText>
      </w:r>
      <w:r w:rsidR="00B40DC5" w:rsidRPr="00701566">
        <w:instrText>Clean Up Files</w:instrText>
      </w:r>
      <w:r w:rsidR="00B40DC5">
        <w:instrText xml:space="preserve">" </w:instrText>
      </w:r>
      <w:r w:rsidR="00B40DC5">
        <w:fldChar w:fldCharType="end"/>
      </w:r>
    </w:p>
    <w:p w14:paraId="3EA832AE" w14:textId="77777777" w:rsidR="00244240" w:rsidRDefault="00244240">
      <w:pPr>
        <w:pStyle w:val="BodyText"/>
        <w:numPr>
          <w:ilvl w:val="0"/>
          <w:numId w:val="14"/>
        </w:numPr>
      </w:pPr>
      <w:r>
        <w:t>414.02</w:t>
      </w:r>
      <w:r>
        <w:tab/>
        <w:t>Audit File</w:t>
      </w:r>
    </w:p>
    <w:p w14:paraId="55AD06B7" w14:textId="77777777" w:rsidR="00244240" w:rsidRDefault="00244240">
      <w:pPr>
        <w:pStyle w:val="BodyText"/>
        <w:numPr>
          <w:ilvl w:val="0"/>
          <w:numId w:val="14"/>
        </w:numPr>
      </w:pPr>
      <w:r>
        <w:t>414.03</w:t>
      </w:r>
      <w:r>
        <w:tab/>
        <w:t>Subscription</w:t>
      </w:r>
    </w:p>
    <w:p w14:paraId="69E7870D" w14:textId="77777777" w:rsidR="00244240" w:rsidRDefault="00244240">
      <w:pPr>
        <w:pStyle w:val="BodyText"/>
        <w:numPr>
          <w:ilvl w:val="0"/>
          <w:numId w:val="14"/>
        </w:numPr>
      </w:pPr>
      <w:r>
        <w:t>414.04</w:t>
      </w:r>
      <w:r>
        <w:tab/>
        <w:t>Record Checksum</w:t>
      </w:r>
    </w:p>
    <w:p w14:paraId="7234DF20"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720"/>
        <w:gridCol w:w="7920"/>
        <w:gridCol w:w="720"/>
      </w:tblGrid>
      <w:tr w:rsidR="00244240" w14:paraId="65F17D4A" w14:textId="77777777">
        <w:trPr>
          <w:cantSplit/>
          <w:trHeight w:val="377"/>
        </w:trPr>
        <w:tc>
          <w:tcPr>
            <w:tcW w:w="720" w:type="dxa"/>
            <w:tcBorders>
              <w:bottom w:val="nil"/>
              <w:right w:val="single" w:sz="4" w:space="0" w:color="808080"/>
            </w:tcBorders>
          </w:tcPr>
          <w:p w14:paraId="7160D3EB" w14:textId="77777777" w:rsidR="00244240" w:rsidRDefault="00244240">
            <w:pPr>
              <w:pStyle w:val="NoteText"/>
            </w:pPr>
            <w:r>
              <w:object w:dxaOrig="525" w:dyaOrig="525" w14:anchorId="58A9947B">
                <v:shape id="_x0000_i1095" type="#_x0000_t75" style="width:25.5pt;height:25.5pt" o:ole="">
                  <v:imagedata r:id="rId35" o:title=""/>
                </v:shape>
                <o:OLEObject Type="Embed" ProgID="PBrush" ShapeID="_x0000_i1095" DrawAspect="Content" ObjectID="_1683630177" r:id="rId77"/>
              </w:object>
            </w:r>
          </w:p>
        </w:tc>
        <w:tc>
          <w:tcPr>
            <w:tcW w:w="7920" w:type="dxa"/>
            <w:tcBorders>
              <w:top w:val="single" w:sz="4" w:space="0" w:color="808080"/>
              <w:left w:val="single" w:sz="4" w:space="0" w:color="808080"/>
              <w:bottom w:val="single" w:sz="4" w:space="0" w:color="808080"/>
              <w:right w:val="single" w:sz="4" w:space="0" w:color="808080"/>
            </w:tcBorders>
            <w:shd w:val="clear" w:color="auto" w:fill="E6E6E6"/>
          </w:tcPr>
          <w:p w14:paraId="2AAEE3F8" w14:textId="348DE2B9" w:rsidR="00244240" w:rsidRDefault="00244240">
            <w:pPr>
              <w:pStyle w:val="NoteText"/>
            </w:pPr>
            <w:r>
              <w:rPr>
                <w:i/>
              </w:rPr>
              <w:t>Technical Note:</w:t>
            </w:r>
            <w:r>
              <w:t xml:space="preserve">  It may also be necessary to clean fields or cross references associated with files 410.3, 410, 442, or 411.  See </w:t>
            </w:r>
            <w:r>
              <w:fldChar w:fldCharType="begin"/>
            </w:r>
            <w:r>
              <w:instrText xml:space="preserve"> REF _Ref106504097 \n \h </w:instrText>
            </w:r>
            <w:r>
              <w:fldChar w:fldCharType="separate"/>
            </w:r>
            <w:r w:rsidR="009B2AF3">
              <w:t>Chapter 5</w:t>
            </w:r>
            <w:r>
              <w:fldChar w:fldCharType="end"/>
            </w:r>
            <w:r>
              <w:t>.</w:t>
            </w:r>
          </w:p>
        </w:tc>
        <w:tc>
          <w:tcPr>
            <w:tcW w:w="720" w:type="dxa"/>
            <w:tcBorders>
              <w:left w:val="single" w:sz="4" w:space="0" w:color="808080"/>
            </w:tcBorders>
          </w:tcPr>
          <w:p w14:paraId="126C75D7" w14:textId="77777777" w:rsidR="00244240" w:rsidRDefault="00244240">
            <w:pPr>
              <w:pStyle w:val="NoteText"/>
            </w:pPr>
            <w:r>
              <w:object w:dxaOrig="525" w:dyaOrig="525" w14:anchorId="7CB21B0E">
                <v:shape id="_x0000_i1096" type="#_x0000_t75" style="width:25.5pt;height:25.5pt" o:ole="">
                  <v:imagedata r:id="rId35" o:title=""/>
                </v:shape>
                <o:OLEObject Type="Embed" ProgID="PBrush" ShapeID="_x0000_i1096" DrawAspect="Content" ObjectID="_1683630178" r:id="rId78"/>
              </w:object>
            </w:r>
          </w:p>
        </w:tc>
      </w:tr>
    </w:tbl>
    <w:p w14:paraId="7C6064F5" w14:textId="77777777" w:rsidR="00244240" w:rsidRDefault="00244240">
      <w:pPr>
        <w:pStyle w:val="BodyText"/>
      </w:pPr>
    </w:p>
    <w:p w14:paraId="190E0C7C" w14:textId="77777777" w:rsidR="00244240" w:rsidRDefault="00244240">
      <w:pPr>
        <w:pStyle w:val="LeftBlank"/>
        <w:sectPr w:rsidR="00244240">
          <w:headerReference w:type="even" r:id="rId79"/>
          <w:headerReference w:type="default" r:id="rId80"/>
          <w:footerReference w:type="even" r:id="rId81"/>
          <w:footerReference w:type="default" r:id="rId82"/>
          <w:headerReference w:type="first" r:id="rId83"/>
          <w:footerReference w:type="first" r:id="rId84"/>
          <w:type w:val="oddPage"/>
          <w:pgSz w:w="12240" w:h="15840"/>
          <w:pgMar w:top="1440" w:right="1440" w:bottom="1440" w:left="1440" w:header="720" w:footer="720" w:gutter="0"/>
          <w:pgNumType w:start="1" w:chapStyle="1"/>
          <w:cols w:space="720"/>
          <w:titlePg/>
          <w:docGrid w:linePitch="360"/>
        </w:sectPr>
      </w:pPr>
      <w:r>
        <w:br w:type="page"/>
      </w:r>
      <w:r>
        <w:lastRenderedPageBreak/>
        <w:t>THIS PAGE INTENTIONALLY LEFT BLANK</w:t>
      </w:r>
    </w:p>
    <w:p w14:paraId="4B019FBA" w14:textId="77777777" w:rsidR="00244240" w:rsidRDefault="00244240">
      <w:pPr>
        <w:pStyle w:val="BodyText"/>
      </w:pPr>
    </w:p>
    <w:p w14:paraId="185982A2" w14:textId="77777777" w:rsidR="00244240" w:rsidRDefault="00244240">
      <w:pPr>
        <w:pStyle w:val="Heading1"/>
      </w:pPr>
      <w:bookmarkStart w:id="175" w:name="_Ref106504097"/>
      <w:bookmarkStart w:id="176" w:name="_Toc107816928"/>
      <w:r>
        <w:t>Technical Summary</w:t>
      </w:r>
      <w:bookmarkEnd w:id="175"/>
      <w:bookmarkEnd w:id="176"/>
      <w:r w:rsidR="00B40DC5">
        <w:fldChar w:fldCharType="begin"/>
      </w:r>
      <w:r w:rsidR="00B40DC5">
        <w:instrText xml:space="preserve"> XE "</w:instrText>
      </w:r>
      <w:r w:rsidR="00B40DC5" w:rsidRPr="00701566">
        <w:instrText>Technical Summary</w:instrText>
      </w:r>
      <w:r w:rsidR="00B40DC5">
        <w:instrText xml:space="preserve">" </w:instrText>
      </w:r>
      <w:r w:rsidR="00B40DC5">
        <w:fldChar w:fldCharType="end"/>
      </w:r>
    </w:p>
    <w:p w14:paraId="3CF52F15" w14:textId="77777777" w:rsidR="00244240" w:rsidRDefault="00244240">
      <w:pPr>
        <w:pStyle w:val="Heading2"/>
      </w:pPr>
      <w:bookmarkStart w:id="177" w:name="_Toc107816929"/>
      <w:r>
        <w:t>Routines</w:t>
      </w:r>
      <w:r w:rsidR="00B40DC5">
        <w:fldChar w:fldCharType="begin"/>
      </w:r>
      <w:r w:rsidR="00B40DC5">
        <w:instrText xml:space="preserve"> XE "</w:instrText>
      </w:r>
      <w:r w:rsidR="00B40DC5" w:rsidRPr="00701566">
        <w:instrText>Routines</w:instrText>
      </w:r>
      <w:r w:rsidR="00B40DC5">
        <w:instrText xml:space="preserve">" </w:instrText>
      </w:r>
      <w:r w:rsidR="00B40DC5">
        <w:fldChar w:fldCharType="end"/>
      </w:r>
      <w:r>
        <w:t xml:space="preserve"> Affected</w:t>
      </w:r>
      <w:bookmarkEnd w:id="177"/>
    </w:p>
    <w:p w14:paraId="251C153E" w14:textId="77777777" w:rsidR="00244240" w:rsidRDefault="00244240">
      <w:pPr>
        <w:pStyle w:val="BodyText"/>
      </w:pPr>
      <w:r>
        <w:t xml:space="preserve">The following IFCAP routines are affected by implementation of the DynaMed-IFCAP Interface.  All are stated under the assumption that DynaMed is active at the site.  For example, if a routine is shown below as having been modified to “Do not call EN^PRCHG1,” this is true only if DynaMed is active at the site.   </w:t>
      </w:r>
    </w:p>
    <w:p w14:paraId="4167B27B" w14:textId="6AF2BFEA" w:rsidR="00244240" w:rsidRDefault="00244240">
      <w:pPr>
        <w:pStyle w:val="Caption"/>
        <w:keepNext/>
      </w:pPr>
      <w:r>
        <w:t xml:space="preserve">Table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1</w:t>
      </w:r>
      <w:r w:rsidR="002D5BF5">
        <w:rPr>
          <w:noProof/>
        </w:rPr>
        <w:fldChar w:fldCharType="end"/>
      </w:r>
      <w:r>
        <w:t>.  Routines Affected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260"/>
        <w:gridCol w:w="5400"/>
      </w:tblGrid>
      <w:tr w:rsidR="00244240" w14:paraId="5240D9A3" w14:textId="77777777">
        <w:trPr>
          <w:tblHeader/>
        </w:trPr>
        <w:tc>
          <w:tcPr>
            <w:tcW w:w="2808" w:type="dxa"/>
            <w:shd w:val="clear" w:color="auto" w:fill="E6E6E6"/>
          </w:tcPr>
          <w:p w14:paraId="4236F30C" w14:textId="77777777" w:rsidR="00244240" w:rsidRDefault="00244240">
            <w:pPr>
              <w:pStyle w:val="TableSubHeadLeft"/>
            </w:pPr>
            <w:r>
              <w:t>Routine Name</w:t>
            </w:r>
          </w:p>
        </w:tc>
        <w:tc>
          <w:tcPr>
            <w:tcW w:w="1260" w:type="dxa"/>
            <w:shd w:val="clear" w:color="auto" w:fill="E6E6E6"/>
          </w:tcPr>
          <w:p w14:paraId="5116EF72" w14:textId="77777777" w:rsidR="00244240" w:rsidRDefault="00244240">
            <w:pPr>
              <w:pStyle w:val="TableSubHeadLeft"/>
            </w:pPr>
            <w:r>
              <w:t>Action</w:t>
            </w:r>
          </w:p>
        </w:tc>
        <w:tc>
          <w:tcPr>
            <w:tcW w:w="5400" w:type="dxa"/>
            <w:shd w:val="clear" w:color="auto" w:fill="E6E6E6"/>
          </w:tcPr>
          <w:p w14:paraId="77ECCB51" w14:textId="77777777" w:rsidR="00244240" w:rsidRDefault="00244240">
            <w:pPr>
              <w:pStyle w:val="TableSubHeadLeft"/>
            </w:pPr>
            <w:r>
              <w:t>Comments</w:t>
            </w:r>
          </w:p>
        </w:tc>
      </w:tr>
      <w:tr w:rsidR="00244240" w14:paraId="07037711" w14:textId="77777777">
        <w:tc>
          <w:tcPr>
            <w:tcW w:w="2808" w:type="dxa"/>
          </w:tcPr>
          <w:p w14:paraId="1CEA1BC2" w14:textId="77777777" w:rsidR="00244240" w:rsidRDefault="00244240">
            <w:pPr>
              <w:pStyle w:val="TableText0"/>
              <w:rPr>
                <w:color w:val="000000"/>
              </w:rPr>
            </w:pPr>
            <w:r>
              <w:rPr>
                <w:color w:val="000000"/>
              </w:rPr>
              <w:t>PRC5181P</w:t>
            </w:r>
          </w:p>
        </w:tc>
        <w:tc>
          <w:tcPr>
            <w:tcW w:w="1260" w:type="dxa"/>
          </w:tcPr>
          <w:p w14:paraId="5C379746" w14:textId="77777777" w:rsidR="00244240" w:rsidRDefault="00244240">
            <w:pPr>
              <w:pStyle w:val="TableText0"/>
              <w:rPr>
                <w:color w:val="000000"/>
              </w:rPr>
            </w:pPr>
            <w:r>
              <w:rPr>
                <w:color w:val="000000"/>
              </w:rPr>
              <w:t>Modified</w:t>
            </w:r>
          </w:p>
        </w:tc>
        <w:tc>
          <w:tcPr>
            <w:tcW w:w="5400" w:type="dxa"/>
          </w:tcPr>
          <w:p w14:paraId="5BB3424D" w14:textId="77777777" w:rsidR="00244240" w:rsidRDefault="00244240">
            <w:pPr>
              <w:pStyle w:val="TableText0"/>
              <w:rPr>
                <w:color w:val="000000"/>
              </w:rPr>
            </w:pPr>
            <w:r>
              <w:t>[Details to be provided later.]</w:t>
            </w:r>
          </w:p>
        </w:tc>
      </w:tr>
      <w:tr w:rsidR="00244240" w14:paraId="108E18DD" w14:textId="77777777">
        <w:tc>
          <w:tcPr>
            <w:tcW w:w="2808" w:type="dxa"/>
          </w:tcPr>
          <w:p w14:paraId="2AFB7AA7" w14:textId="77777777" w:rsidR="00244240" w:rsidRDefault="00244240">
            <w:pPr>
              <w:pStyle w:val="TableText0"/>
              <w:rPr>
                <w:color w:val="000000"/>
              </w:rPr>
            </w:pPr>
            <w:r>
              <w:rPr>
                <w:color w:val="000000"/>
              </w:rPr>
              <w:t>PRCFAC3</w:t>
            </w:r>
          </w:p>
        </w:tc>
        <w:tc>
          <w:tcPr>
            <w:tcW w:w="1260" w:type="dxa"/>
          </w:tcPr>
          <w:p w14:paraId="0C9D2A58" w14:textId="77777777" w:rsidR="00244240" w:rsidRDefault="00244240">
            <w:pPr>
              <w:pStyle w:val="TableText0"/>
              <w:rPr>
                <w:color w:val="000000"/>
              </w:rPr>
            </w:pPr>
            <w:r>
              <w:rPr>
                <w:color w:val="000000"/>
              </w:rPr>
              <w:t>Modified</w:t>
            </w:r>
          </w:p>
        </w:tc>
        <w:tc>
          <w:tcPr>
            <w:tcW w:w="5400" w:type="dxa"/>
          </w:tcPr>
          <w:p w14:paraId="046E2500" w14:textId="77777777" w:rsidR="00244240" w:rsidRDefault="00244240">
            <w:pPr>
              <w:pStyle w:val="TableText0"/>
              <w:rPr>
                <w:color w:val="000000"/>
              </w:rPr>
            </w:pPr>
            <w:r>
              <w:rPr>
                <w:color w:val="000000"/>
              </w:rPr>
              <w:t>Send Vendor Update information to DynaMed.</w:t>
            </w:r>
          </w:p>
        </w:tc>
      </w:tr>
      <w:tr w:rsidR="00244240" w14:paraId="0DEAC61C" w14:textId="77777777">
        <w:tc>
          <w:tcPr>
            <w:tcW w:w="2808" w:type="dxa"/>
          </w:tcPr>
          <w:p w14:paraId="365CA20A" w14:textId="77777777" w:rsidR="00244240" w:rsidRDefault="00244240">
            <w:pPr>
              <w:pStyle w:val="TableText0"/>
              <w:rPr>
                <w:color w:val="000000"/>
              </w:rPr>
            </w:pPr>
            <w:r>
              <w:rPr>
                <w:color w:val="000000"/>
              </w:rPr>
              <w:t>PRCFFM2M</w:t>
            </w:r>
          </w:p>
        </w:tc>
        <w:tc>
          <w:tcPr>
            <w:tcW w:w="1260" w:type="dxa"/>
          </w:tcPr>
          <w:p w14:paraId="1AC1259D" w14:textId="77777777" w:rsidR="00244240" w:rsidRDefault="00244240">
            <w:pPr>
              <w:pStyle w:val="TableText0"/>
              <w:rPr>
                <w:color w:val="000000"/>
              </w:rPr>
            </w:pPr>
            <w:r>
              <w:rPr>
                <w:color w:val="000000"/>
              </w:rPr>
              <w:t>Modified</w:t>
            </w:r>
          </w:p>
        </w:tc>
        <w:tc>
          <w:tcPr>
            <w:tcW w:w="5400" w:type="dxa"/>
          </w:tcPr>
          <w:p w14:paraId="7ECCB28D" w14:textId="77777777" w:rsidR="00244240" w:rsidRDefault="00244240">
            <w:pPr>
              <w:pStyle w:val="TableText0"/>
            </w:pPr>
            <w:r>
              <w:t>Add a line to call routine PRCVPOU which will pass the PO amendment information to DynaMed.</w:t>
            </w:r>
          </w:p>
        </w:tc>
      </w:tr>
      <w:tr w:rsidR="00244240" w14:paraId="7A61997D" w14:textId="77777777">
        <w:tc>
          <w:tcPr>
            <w:tcW w:w="2808" w:type="dxa"/>
          </w:tcPr>
          <w:p w14:paraId="02BECF75" w14:textId="77777777" w:rsidR="00244240" w:rsidRDefault="00244240">
            <w:pPr>
              <w:pStyle w:val="TableText0"/>
              <w:rPr>
                <w:color w:val="000000"/>
              </w:rPr>
            </w:pPr>
            <w:r>
              <w:rPr>
                <w:color w:val="000000"/>
              </w:rPr>
              <w:t>PRCFFMOM</w:t>
            </w:r>
          </w:p>
        </w:tc>
        <w:tc>
          <w:tcPr>
            <w:tcW w:w="1260" w:type="dxa"/>
          </w:tcPr>
          <w:p w14:paraId="6D296037" w14:textId="77777777" w:rsidR="00244240" w:rsidRDefault="00244240">
            <w:pPr>
              <w:pStyle w:val="TableText0"/>
              <w:rPr>
                <w:color w:val="000000"/>
              </w:rPr>
            </w:pPr>
            <w:r>
              <w:rPr>
                <w:color w:val="000000"/>
              </w:rPr>
              <w:t>Modified</w:t>
            </w:r>
          </w:p>
        </w:tc>
        <w:tc>
          <w:tcPr>
            <w:tcW w:w="5400" w:type="dxa"/>
          </w:tcPr>
          <w:p w14:paraId="675D1E55" w14:textId="77777777" w:rsidR="00244240" w:rsidRDefault="00244240">
            <w:pPr>
              <w:pStyle w:val="TableText0"/>
              <w:rPr>
                <w:color w:val="000000"/>
              </w:rPr>
            </w:pPr>
            <w:r>
              <w:rPr>
                <w:color w:val="000000"/>
              </w:rPr>
              <w:t>Add a line to call routine PRCVPOU which will pass the PO amendment information to DynaMed.</w:t>
            </w:r>
          </w:p>
        </w:tc>
      </w:tr>
      <w:tr w:rsidR="00244240" w14:paraId="43E90A8B" w14:textId="77777777">
        <w:tc>
          <w:tcPr>
            <w:tcW w:w="2808" w:type="dxa"/>
          </w:tcPr>
          <w:p w14:paraId="0D4A3EDC" w14:textId="77777777" w:rsidR="00244240" w:rsidRDefault="00244240">
            <w:pPr>
              <w:pStyle w:val="TableText0"/>
              <w:rPr>
                <w:color w:val="000000"/>
              </w:rPr>
            </w:pPr>
            <w:r>
              <w:rPr>
                <w:color w:val="000000"/>
              </w:rPr>
              <w:t>PRCH442</w:t>
            </w:r>
          </w:p>
        </w:tc>
        <w:tc>
          <w:tcPr>
            <w:tcW w:w="1260" w:type="dxa"/>
          </w:tcPr>
          <w:p w14:paraId="745A2781" w14:textId="77777777" w:rsidR="00244240" w:rsidRDefault="00244240">
            <w:pPr>
              <w:pStyle w:val="TableText0"/>
              <w:rPr>
                <w:color w:val="000000"/>
              </w:rPr>
            </w:pPr>
            <w:r>
              <w:rPr>
                <w:color w:val="000000"/>
              </w:rPr>
              <w:t>Modified</w:t>
            </w:r>
          </w:p>
        </w:tc>
        <w:tc>
          <w:tcPr>
            <w:tcW w:w="5400" w:type="dxa"/>
          </w:tcPr>
          <w:p w14:paraId="41AA78CC" w14:textId="77777777" w:rsidR="00244240" w:rsidRDefault="00244240">
            <w:pPr>
              <w:pStyle w:val="TableText0"/>
              <w:rPr>
                <w:color w:val="000000"/>
              </w:rPr>
            </w:pPr>
            <w:r>
              <w:rPr>
                <w:color w:val="000000"/>
              </w:rPr>
              <w:t>Set PRCVDYN flag if RIL was created through DynaMed interface; enable use of DynaMed Document ID and Date Needed By in IFCAP; automatically delete RIL when finished; send MailMan message if problems encountered.</w:t>
            </w:r>
          </w:p>
        </w:tc>
      </w:tr>
      <w:tr w:rsidR="00244240" w14:paraId="5951558E" w14:textId="77777777">
        <w:tc>
          <w:tcPr>
            <w:tcW w:w="2808" w:type="dxa"/>
          </w:tcPr>
          <w:p w14:paraId="5E464791" w14:textId="77777777" w:rsidR="00244240" w:rsidRDefault="00244240">
            <w:pPr>
              <w:pStyle w:val="TableText0"/>
              <w:rPr>
                <w:color w:val="000000"/>
              </w:rPr>
            </w:pPr>
            <w:r>
              <w:rPr>
                <w:color w:val="000000"/>
              </w:rPr>
              <w:t>PRCH442A</w:t>
            </w:r>
          </w:p>
        </w:tc>
        <w:tc>
          <w:tcPr>
            <w:tcW w:w="1260" w:type="dxa"/>
          </w:tcPr>
          <w:p w14:paraId="4934740B" w14:textId="77777777" w:rsidR="00244240" w:rsidRDefault="00244240">
            <w:pPr>
              <w:pStyle w:val="TableText0"/>
              <w:rPr>
                <w:color w:val="000000"/>
              </w:rPr>
            </w:pPr>
            <w:r>
              <w:rPr>
                <w:color w:val="000000"/>
              </w:rPr>
              <w:t>Modified</w:t>
            </w:r>
          </w:p>
        </w:tc>
        <w:tc>
          <w:tcPr>
            <w:tcW w:w="5400" w:type="dxa"/>
          </w:tcPr>
          <w:p w14:paraId="7C54B930" w14:textId="77777777" w:rsidR="00244240" w:rsidRDefault="00244240">
            <w:pPr>
              <w:pStyle w:val="TableText0"/>
              <w:rPr>
                <w:color w:val="000000"/>
              </w:rPr>
            </w:pPr>
            <w:r>
              <w:rPr>
                <w:color w:val="000000"/>
              </w:rPr>
              <w:t>When DynaMed RIL is being processed, warn user of RIL deletion if no PO number entered; force Requested Receipt? response to YES.</w:t>
            </w:r>
          </w:p>
        </w:tc>
      </w:tr>
      <w:tr w:rsidR="00244240" w14:paraId="6EA196A8" w14:textId="77777777">
        <w:tc>
          <w:tcPr>
            <w:tcW w:w="2808" w:type="dxa"/>
          </w:tcPr>
          <w:p w14:paraId="204C10D0" w14:textId="77777777" w:rsidR="00244240" w:rsidRDefault="00244240">
            <w:pPr>
              <w:pStyle w:val="TableText0"/>
              <w:rPr>
                <w:color w:val="000000"/>
              </w:rPr>
            </w:pPr>
            <w:r>
              <w:rPr>
                <w:color w:val="000000"/>
              </w:rPr>
              <w:t>PRCHAM</w:t>
            </w:r>
          </w:p>
        </w:tc>
        <w:tc>
          <w:tcPr>
            <w:tcW w:w="1260" w:type="dxa"/>
          </w:tcPr>
          <w:p w14:paraId="212DC871" w14:textId="77777777" w:rsidR="00244240" w:rsidRDefault="00244240">
            <w:pPr>
              <w:pStyle w:val="TableText0"/>
              <w:rPr>
                <w:color w:val="000000"/>
              </w:rPr>
            </w:pPr>
            <w:r>
              <w:rPr>
                <w:color w:val="000000"/>
              </w:rPr>
              <w:t>Modified</w:t>
            </w:r>
          </w:p>
        </w:tc>
        <w:tc>
          <w:tcPr>
            <w:tcW w:w="5400" w:type="dxa"/>
          </w:tcPr>
          <w:p w14:paraId="746F5876" w14:textId="77777777" w:rsidR="00244240" w:rsidRDefault="00244240">
            <w:pPr>
              <w:pStyle w:val="TableText0"/>
              <w:rPr>
                <w:color w:val="000000"/>
              </w:rPr>
            </w:pPr>
            <w:r>
              <w:rPr>
                <w:color w:val="000000"/>
              </w:rPr>
              <w:t>Transmit RR Adjustment info to DynaMed.</w:t>
            </w:r>
          </w:p>
        </w:tc>
      </w:tr>
      <w:tr w:rsidR="00244240" w14:paraId="5A741E79" w14:textId="77777777">
        <w:tc>
          <w:tcPr>
            <w:tcW w:w="2808" w:type="dxa"/>
          </w:tcPr>
          <w:p w14:paraId="481DAB88" w14:textId="77777777" w:rsidR="00244240" w:rsidRDefault="00244240">
            <w:pPr>
              <w:pStyle w:val="TableText0"/>
              <w:rPr>
                <w:color w:val="000000"/>
              </w:rPr>
            </w:pPr>
            <w:r>
              <w:rPr>
                <w:color w:val="000000"/>
              </w:rPr>
              <w:t>PRCHE</w:t>
            </w:r>
          </w:p>
        </w:tc>
        <w:tc>
          <w:tcPr>
            <w:tcW w:w="1260" w:type="dxa"/>
          </w:tcPr>
          <w:p w14:paraId="354A6E07" w14:textId="77777777" w:rsidR="00244240" w:rsidRDefault="00244240">
            <w:pPr>
              <w:pStyle w:val="TableText0"/>
              <w:rPr>
                <w:color w:val="000000"/>
              </w:rPr>
            </w:pPr>
            <w:r>
              <w:rPr>
                <w:color w:val="000000"/>
              </w:rPr>
              <w:t>Modified</w:t>
            </w:r>
          </w:p>
        </w:tc>
        <w:tc>
          <w:tcPr>
            <w:tcW w:w="5400" w:type="dxa"/>
          </w:tcPr>
          <w:p w14:paraId="036BD26C" w14:textId="77777777" w:rsidR="00244240" w:rsidRDefault="00244240">
            <w:pPr>
              <w:pStyle w:val="TableText0"/>
              <w:rPr>
                <w:color w:val="000000"/>
              </w:rPr>
            </w:pPr>
            <w:r>
              <w:rPr>
                <w:color w:val="000000"/>
              </w:rPr>
              <w:t>Send Vendor Update information to DynaMed.</w:t>
            </w:r>
          </w:p>
        </w:tc>
      </w:tr>
      <w:tr w:rsidR="00244240" w14:paraId="4D8A312D" w14:textId="77777777">
        <w:tc>
          <w:tcPr>
            <w:tcW w:w="2808" w:type="dxa"/>
          </w:tcPr>
          <w:p w14:paraId="33C1EC5D" w14:textId="77777777" w:rsidR="00244240" w:rsidRDefault="00244240">
            <w:pPr>
              <w:pStyle w:val="TableText0"/>
              <w:rPr>
                <w:color w:val="000000"/>
              </w:rPr>
            </w:pPr>
            <w:r>
              <w:rPr>
                <w:color w:val="000000"/>
              </w:rPr>
              <w:t>PRCHEA</w:t>
            </w:r>
          </w:p>
        </w:tc>
        <w:tc>
          <w:tcPr>
            <w:tcW w:w="1260" w:type="dxa"/>
          </w:tcPr>
          <w:p w14:paraId="31956E8C" w14:textId="77777777" w:rsidR="00244240" w:rsidRDefault="00244240">
            <w:pPr>
              <w:pStyle w:val="TableText0"/>
              <w:rPr>
                <w:color w:val="000000"/>
              </w:rPr>
            </w:pPr>
            <w:r>
              <w:rPr>
                <w:color w:val="000000"/>
              </w:rPr>
              <w:t>Modified</w:t>
            </w:r>
          </w:p>
        </w:tc>
        <w:tc>
          <w:tcPr>
            <w:tcW w:w="5400" w:type="dxa"/>
          </w:tcPr>
          <w:p w14:paraId="4CBEC4A1" w14:textId="77777777" w:rsidR="00244240" w:rsidRDefault="00244240">
            <w:pPr>
              <w:pStyle w:val="TableText0"/>
              <w:rPr>
                <w:color w:val="000000"/>
              </w:rPr>
            </w:pPr>
            <w:r>
              <w:rPr>
                <w:color w:val="000000"/>
              </w:rPr>
              <w:t>Alert DynaMed of cancelled PO.</w:t>
            </w:r>
          </w:p>
        </w:tc>
      </w:tr>
      <w:tr w:rsidR="00244240" w14:paraId="5727E54C" w14:textId="77777777">
        <w:tc>
          <w:tcPr>
            <w:tcW w:w="2808" w:type="dxa"/>
          </w:tcPr>
          <w:p w14:paraId="498D5946" w14:textId="77777777" w:rsidR="00244240" w:rsidRDefault="00244240">
            <w:pPr>
              <w:pStyle w:val="TableText0"/>
              <w:rPr>
                <w:color w:val="000000"/>
              </w:rPr>
            </w:pPr>
            <w:r>
              <w:rPr>
                <w:color w:val="000000"/>
              </w:rPr>
              <w:t>PRCHEA1</w:t>
            </w:r>
          </w:p>
        </w:tc>
        <w:tc>
          <w:tcPr>
            <w:tcW w:w="1260" w:type="dxa"/>
          </w:tcPr>
          <w:p w14:paraId="4EA6A8AC" w14:textId="77777777" w:rsidR="00244240" w:rsidRDefault="00244240">
            <w:pPr>
              <w:pStyle w:val="TableText0"/>
              <w:rPr>
                <w:color w:val="000000"/>
              </w:rPr>
            </w:pPr>
            <w:r>
              <w:rPr>
                <w:color w:val="000000"/>
              </w:rPr>
              <w:t>Modified</w:t>
            </w:r>
          </w:p>
        </w:tc>
        <w:tc>
          <w:tcPr>
            <w:tcW w:w="5400" w:type="dxa"/>
          </w:tcPr>
          <w:p w14:paraId="6AA1AAF2" w14:textId="77777777" w:rsidR="00244240" w:rsidRDefault="00244240">
            <w:pPr>
              <w:pStyle w:val="TableText0"/>
              <w:rPr>
                <w:color w:val="000000"/>
              </w:rPr>
            </w:pPr>
            <w:r>
              <w:rPr>
                <w:color w:val="000000"/>
              </w:rPr>
              <w:t>Send Vendor Update information to DynaMed.</w:t>
            </w:r>
          </w:p>
        </w:tc>
      </w:tr>
      <w:tr w:rsidR="00244240" w14:paraId="2E06E392" w14:textId="77777777">
        <w:tc>
          <w:tcPr>
            <w:tcW w:w="2808" w:type="dxa"/>
          </w:tcPr>
          <w:p w14:paraId="30947737" w14:textId="77777777" w:rsidR="00244240" w:rsidRDefault="00244240">
            <w:pPr>
              <w:pStyle w:val="TableText0"/>
              <w:rPr>
                <w:color w:val="000000"/>
              </w:rPr>
            </w:pPr>
            <w:r>
              <w:rPr>
                <w:color w:val="000000"/>
              </w:rPr>
              <w:t>PRCHG</w:t>
            </w:r>
          </w:p>
        </w:tc>
        <w:tc>
          <w:tcPr>
            <w:tcW w:w="1260" w:type="dxa"/>
          </w:tcPr>
          <w:p w14:paraId="4AAE5451" w14:textId="77777777" w:rsidR="00244240" w:rsidRDefault="00244240">
            <w:pPr>
              <w:pStyle w:val="TableText0"/>
              <w:rPr>
                <w:color w:val="000000"/>
              </w:rPr>
            </w:pPr>
            <w:r>
              <w:rPr>
                <w:color w:val="000000"/>
              </w:rPr>
              <w:t>Modified</w:t>
            </w:r>
          </w:p>
        </w:tc>
        <w:tc>
          <w:tcPr>
            <w:tcW w:w="5400" w:type="dxa"/>
          </w:tcPr>
          <w:p w14:paraId="1CE59160" w14:textId="77777777" w:rsidR="00244240" w:rsidRDefault="00244240">
            <w:pPr>
              <w:pStyle w:val="TableText0"/>
              <w:rPr>
                <w:color w:val="000000"/>
              </w:rPr>
            </w:pPr>
            <w:r>
              <w:t>Do not call EN^PRCHG1.</w:t>
            </w:r>
          </w:p>
        </w:tc>
      </w:tr>
      <w:tr w:rsidR="00244240" w14:paraId="16DCC1D8" w14:textId="77777777">
        <w:tc>
          <w:tcPr>
            <w:tcW w:w="2808" w:type="dxa"/>
          </w:tcPr>
          <w:p w14:paraId="59552DC1" w14:textId="77777777" w:rsidR="00244240" w:rsidRDefault="00244240">
            <w:pPr>
              <w:pStyle w:val="TableText0"/>
              <w:rPr>
                <w:color w:val="000000"/>
              </w:rPr>
            </w:pPr>
            <w:r>
              <w:rPr>
                <w:color w:val="000000"/>
              </w:rPr>
              <w:t>PRCHNPO4</w:t>
            </w:r>
          </w:p>
        </w:tc>
        <w:tc>
          <w:tcPr>
            <w:tcW w:w="1260" w:type="dxa"/>
          </w:tcPr>
          <w:p w14:paraId="33C93D86" w14:textId="77777777" w:rsidR="00244240" w:rsidRDefault="00244240">
            <w:pPr>
              <w:pStyle w:val="TableText0"/>
              <w:rPr>
                <w:color w:val="000000"/>
              </w:rPr>
            </w:pPr>
            <w:r>
              <w:rPr>
                <w:color w:val="000000"/>
              </w:rPr>
              <w:t>Modified</w:t>
            </w:r>
          </w:p>
        </w:tc>
        <w:tc>
          <w:tcPr>
            <w:tcW w:w="5400" w:type="dxa"/>
          </w:tcPr>
          <w:p w14:paraId="4A4A138C" w14:textId="77777777" w:rsidR="00244240" w:rsidRDefault="00244240">
            <w:pPr>
              <w:pStyle w:val="TableText0"/>
            </w:pPr>
            <w:r>
              <w:rPr>
                <w:color w:val="000000"/>
              </w:rPr>
              <w:t>Send the signed PO to DynaMed if the site is using DynaMed</w:t>
            </w:r>
          </w:p>
        </w:tc>
      </w:tr>
      <w:tr w:rsidR="00244240" w14:paraId="51738D17" w14:textId="77777777">
        <w:tc>
          <w:tcPr>
            <w:tcW w:w="2808" w:type="dxa"/>
          </w:tcPr>
          <w:p w14:paraId="2E054919" w14:textId="77777777" w:rsidR="00244240" w:rsidRDefault="00244240">
            <w:pPr>
              <w:pStyle w:val="TableText0"/>
              <w:rPr>
                <w:color w:val="000000"/>
              </w:rPr>
            </w:pPr>
            <w:r>
              <w:rPr>
                <w:color w:val="000000"/>
              </w:rPr>
              <w:t>PRCHREC</w:t>
            </w:r>
          </w:p>
        </w:tc>
        <w:tc>
          <w:tcPr>
            <w:tcW w:w="1260" w:type="dxa"/>
          </w:tcPr>
          <w:p w14:paraId="1BD1FE74" w14:textId="77777777" w:rsidR="00244240" w:rsidRDefault="00244240">
            <w:pPr>
              <w:pStyle w:val="TableText0"/>
              <w:rPr>
                <w:color w:val="000000"/>
              </w:rPr>
            </w:pPr>
            <w:r>
              <w:rPr>
                <w:color w:val="000000"/>
              </w:rPr>
              <w:t>Modified</w:t>
            </w:r>
          </w:p>
        </w:tc>
        <w:tc>
          <w:tcPr>
            <w:tcW w:w="5400" w:type="dxa"/>
          </w:tcPr>
          <w:p w14:paraId="621B6EB9" w14:textId="77777777" w:rsidR="00244240" w:rsidRDefault="00244240">
            <w:pPr>
              <w:pStyle w:val="TableText0"/>
              <w:rPr>
                <w:rFonts w:ascii="Courier New" w:hAnsi="Courier New" w:cs="Courier New"/>
                <w:sz w:val="16"/>
              </w:rPr>
            </w:pPr>
            <w:r>
              <w:t>While processing the signed receiving report, alert DynaMed of the activity.</w:t>
            </w:r>
          </w:p>
        </w:tc>
      </w:tr>
      <w:tr w:rsidR="00244240" w14:paraId="4938736C" w14:textId="77777777">
        <w:tc>
          <w:tcPr>
            <w:tcW w:w="2808" w:type="dxa"/>
          </w:tcPr>
          <w:p w14:paraId="58F89C0C" w14:textId="77777777" w:rsidR="00244240" w:rsidRDefault="00244240">
            <w:pPr>
              <w:pStyle w:val="TableText0"/>
              <w:rPr>
                <w:color w:val="000000"/>
              </w:rPr>
            </w:pPr>
            <w:r>
              <w:rPr>
                <w:color w:val="000000"/>
              </w:rPr>
              <w:t>PRCHREC2</w:t>
            </w:r>
          </w:p>
        </w:tc>
        <w:tc>
          <w:tcPr>
            <w:tcW w:w="1260" w:type="dxa"/>
          </w:tcPr>
          <w:p w14:paraId="54875964" w14:textId="77777777" w:rsidR="00244240" w:rsidRDefault="00244240">
            <w:pPr>
              <w:pStyle w:val="TableText0"/>
              <w:rPr>
                <w:color w:val="000000"/>
              </w:rPr>
            </w:pPr>
            <w:r>
              <w:rPr>
                <w:color w:val="000000"/>
              </w:rPr>
              <w:t>Modified</w:t>
            </w:r>
          </w:p>
        </w:tc>
        <w:tc>
          <w:tcPr>
            <w:tcW w:w="5400" w:type="dxa"/>
          </w:tcPr>
          <w:p w14:paraId="677D33C8" w14:textId="77777777" w:rsidR="00244240" w:rsidRDefault="00244240">
            <w:pPr>
              <w:pStyle w:val="TableText0"/>
            </w:pPr>
            <w:r>
              <w:t>While processing the signed receiving report, alert DynaMed of the activity.</w:t>
            </w:r>
          </w:p>
        </w:tc>
      </w:tr>
      <w:tr w:rsidR="00244240" w14:paraId="601A8E0D" w14:textId="77777777">
        <w:tc>
          <w:tcPr>
            <w:tcW w:w="2808" w:type="dxa"/>
          </w:tcPr>
          <w:p w14:paraId="15B0C211" w14:textId="77777777" w:rsidR="00244240" w:rsidRDefault="00244240">
            <w:pPr>
              <w:pStyle w:val="TableText0"/>
              <w:rPr>
                <w:color w:val="000000"/>
              </w:rPr>
            </w:pPr>
            <w:r>
              <w:rPr>
                <w:color w:val="000000"/>
              </w:rPr>
              <w:t>PRCHSP1</w:t>
            </w:r>
          </w:p>
        </w:tc>
        <w:tc>
          <w:tcPr>
            <w:tcW w:w="1260" w:type="dxa"/>
          </w:tcPr>
          <w:p w14:paraId="3911B2C2" w14:textId="77777777" w:rsidR="00244240" w:rsidRDefault="00244240">
            <w:pPr>
              <w:pStyle w:val="TableText0"/>
              <w:rPr>
                <w:color w:val="000000"/>
              </w:rPr>
            </w:pPr>
            <w:r>
              <w:rPr>
                <w:color w:val="000000"/>
              </w:rPr>
              <w:t>Modified</w:t>
            </w:r>
          </w:p>
        </w:tc>
        <w:tc>
          <w:tcPr>
            <w:tcW w:w="5400" w:type="dxa"/>
          </w:tcPr>
          <w:p w14:paraId="7703993C" w14:textId="77777777" w:rsidR="00244240" w:rsidRDefault="00244240">
            <w:pPr>
              <w:pStyle w:val="TableText0"/>
            </w:pPr>
            <w:r>
              <w:t>Add DynaMed Document ID (DM Doc ID) to values being copied from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xml:space="preserve"> to PO.</w:t>
            </w:r>
          </w:p>
        </w:tc>
      </w:tr>
      <w:tr w:rsidR="00244240" w14:paraId="75001B8B" w14:textId="77777777">
        <w:tc>
          <w:tcPr>
            <w:tcW w:w="2808" w:type="dxa"/>
          </w:tcPr>
          <w:p w14:paraId="75C88148" w14:textId="77777777" w:rsidR="00244240" w:rsidRDefault="00244240">
            <w:pPr>
              <w:pStyle w:val="TableText0"/>
              <w:rPr>
                <w:color w:val="000000"/>
              </w:rPr>
            </w:pPr>
            <w:r>
              <w:rPr>
                <w:color w:val="000000"/>
              </w:rPr>
              <w:t>PRCORV1</w:t>
            </w:r>
          </w:p>
        </w:tc>
        <w:tc>
          <w:tcPr>
            <w:tcW w:w="1260" w:type="dxa"/>
          </w:tcPr>
          <w:p w14:paraId="28148AF6" w14:textId="77777777" w:rsidR="00244240" w:rsidRDefault="00244240">
            <w:pPr>
              <w:pStyle w:val="TableText0"/>
              <w:rPr>
                <w:color w:val="000000"/>
              </w:rPr>
            </w:pPr>
            <w:r>
              <w:rPr>
                <w:color w:val="000000"/>
              </w:rPr>
              <w:t>Modified</w:t>
            </w:r>
          </w:p>
        </w:tc>
        <w:tc>
          <w:tcPr>
            <w:tcW w:w="5400" w:type="dxa"/>
          </w:tcPr>
          <w:p w14:paraId="3723D71C" w14:textId="77777777" w:rsidR="00244240" w:rsidRDefault="00244240">
            <w:pPr>
              <w:pStyle w:val="TableText0"/>
            </w:pPr>
            <w:r>
              <w:rPr>
                <w:color w:val="000000"/>
              </w:rPr>
              <w:t>Send Vendor Update information to DynaMed.</w:t>
            </w:r>
          </w:p>
        </w:tc>
      </w:tr>
      <w:tr w:rsidR="00244240" w14:paraId="572C0F95" w14:textId="77777777">
        <w:tc>
          <w:tcPr>
            <w:tcW w:w="2808" w:type="dxa"/>
          </w:tcPr>
          <w:p w14:paraId="202DA38D" w14:textId="77777777" w:rsidR="00244240" w:rsidRDefault="00244240">
            <w:pPr>
              <w:pStyle w:val="TableText0"/>
              <w:rPr>
                <w:color w:val="000000"/>
              </w:rPr>
            </w:pPr>
            <w:r>
              <w:rPr>
                <w:color w:val="000000"/>
              </w:rPr>
              <w:t>PRCOVUP</w:t>
            </w:r>
          </w:p>
        </w:tc>
        <w:tc>
          <w:tcPr>
            <w:tcW w:w="1260" w:type="dxa"/>
          </w:tcPr>
          <w:p w14:paraId="11E81C09" w14:textId="77777777" w:rsidR="00244240" w:rsidRDefault="00244240">
            <w:pPr>
              <w:pStyle w:val="TableText0"/>
              <w:rPr>
                <w:color w:val="000000"/>
              </w:rPr>
            </w:pPr>
            <w:r>
              <w:rPr>
                <w:color w:val="000000"/>
              </w:rPr>
              <w:t>Modified</w:t>
            </w:r>
          </w:p>
        </w:tc>
        <w:tc>
          <w:tcPr>
            <w:tcW w:w="5400" w:type="dxa"/>
          </w:tcPr>
          <w:p w14:paraId="10884782" w14:textId="77777777" w:rsidR="00244240" w:rsidRDefault="00244240">
            <w:pPr>
              <w:pStyle w:val="TableText0"/>
              <w:rPr>
                <w:color w:val="000000"/>
              </w:rPr>
            </w:pPr>
            <w:r>
              <w:rPr>
                <w:color w:val="000000"/>
              </w:rPr>
              <w:t>Send Vendor Update information to DynaMed.</w:t>
            </w:r>
          </w:p>
        </w:tc>
      </w:tr>
      <w:tr w:rsidR="00244240" w14:paraId="7CA83E65" w14:textId="77777777">
        <w:tc>
          <w:tcPr>
            <w:tcW w:w="2808" w:type="dxa"/>
          </w:tcPr>
          <w:p w14:paraId="505E9A4C" w14:textId="77777777" w:rsidR="00244240" w:rsidRDefault="00244240">
            <w:pPr>
              <w:pStyle w:val="TableText0"/>
              <w:rPr>
                <w:color w:val="000000"/>
              </w:rPr>
            </w:pPr>
            <w:r>
              <w:rPr>
                <w:color w:val="000000"/>
              </w:rPr>
              <w:t>PRCPSFIV</w:t>
            </w:r>
          </w:p>
        </w:tc>
        <w:tc>
          <w:tcPr>
            <w:tcW w:w="1260" w:type="dxa"/>
          </w:tcPr>
          <w:p w14:paraId="58524746" w14:textId="77777777" w:rsidR="00244240" w:rsidRDefault="00244240">
            <w:pPr>
              <w:pStyle w:val="TableText0"/>
              <w:rPr>
                <w:color w:val="000000"/>
              </w:rPr>
            </w:pPr>
            <w:r>
              <w:rPr>
                <w:color w:val="000000"/>
              </w:rPr>
              <w:t>Modified</w:t>
            </w:r>
          </w:p>
        </w:tc>
        <w:tc>
          <w:tcPr>
            <w:tcW w:w="5400" w:type="dxa"/>
          </w:tcPr>
          <w:p w14:paraId="67853752" w14:textId="77777777" w:rsidR="00244240" w:rsidRDefault="00244240">
            <w:pPr>
              <w:pStyle w:val="TableText0"/>
            </w:pPr>
            <w:r>
              <w:t>Entry Point for building IV for DynaMed inventory transaction.</w:t>
            </w:r>
          </w:p>
        </w:tc>
      </w:tr>
      <w:tr w:rsidR="00244240" w14:paraId="1D799F87" w14:textId="77777777">
        <w:tc>
          <w:tcPr>
            <w:tcW w:w="2808" w:type="dxa"/>
          </w:tcPr>
          <w:p w14:paraId="5D6EA153" w14:textId="77777777" w:rsidR="00244240" w:rsidRDefault="00244240">
            <w:pPr>
              <w:pStyle w:val="TableText0"/>
              <w:rPr>
                <w:color w:val="000000"/>
              </w:rPr>
            </w:pPr>
            <w:r>
              <w:rPr>
                <w:color w:val="000000"/>
              </w:rPr>
              <w:lastRenderedPageBreak/>
              <w:t>PRCPSFSV</w:t>
            </w:r>
          </w:p>
        </w:tc>
        <w:tc>
          <w:tcPr>
            <w:tcW w:w="1260" w:type="dxa"/>
          </w:tcPr>
          <w:p w14:paraId="782FD812" w14:textId="77777777" w:rsidR="00244240" w:rsidRDefault="00244240">
            <w:pPr>
              <w:pStyle w:val="TableText0"/>
              <w:rPr>
                <w:color w:val="000000"/>
              </w:rPr>
            </w:pPr>
            <w:r>
              <w:rPr>
                <w:color w:val="000000"/>
              </w:rPr>
              <w:t>Modified</w:t>
            </w:r>
          </w:p>
        </w:tc>
        <w:tc>
          <w:tcPr>
            <w:tcW w:w="5400" w:type="dxa"/>
          </w:tcPr>
          <w:p w14:paraId="5E813275" w14:textId="77777777" w:rsidR="00244240" w:rsidRDefault="00244240">
            <w:pPr>
              <w:pStyle w:val="TableText0"/>
            </w:pPr>
            <w:r>
              <w:t>Entry Point for building SV for DynaMed inventory transaction.</w:t>
            </w:r>
          </w:p>
        </w:tc>
      </w:tr>
      <w:tr w:rsidR="00244240" w14:paraId="2FDEA901" w14:textId="77777777">
        <w:tc>
          <w:tcPr>
            <w:tcW w:w="2808" w:type="dxa"/>
          </w:tcPr>
          <w:p w14:paraId="5DE9BC88" w14:textId="77777777" w:rsidR="00244240" w:rsidRDefault="00244240">
            <w:pPr>
              <w:pStyle w:val="TableText0"/>
              <w:rPr>
                <w:color w:val="000000"/>
              </w:rPr>
            </w:pPr>
            <w:r>
              <w:rPr>
                <w:color w:val="000000"/>
              </w:rPr>
              <w:t>PRCSAPP2</w:t>
            </w:r>
          </w:p>
        </w:tc>
        <w:tc>
          <w:tcPr>
            <w:tcW w:w="1260" w:type="dxa"/>
          </w:tcPr>
          <w:p w14:paraId="6AF299FA" w14:textId="77777777" w:rsidR="00244240" w:rsidRDefault="00244240">
            <w:pPr>
              <w:pStyle w:val="TableText0"/>
              <w:rPr>
                <w:color w:val="000000"/>
              </w:rPr>
            </w:pPr>
            <w:r>
              <w:rPr>
                <w:color w:val="000000"/>
              </w:rPr>
              <w:t>Modified</w:t>
            </w:r>
          </w:p>
        </w:tc>
        <w:tc>
          <w:tcPr>
            <w:tcW w:w="5400" w:type="dxa"/>
          </w:tcPr>
          <w:p w14:paraId="7809ED39" w14:textId="77777777" w:rsidR="00244240" w:rsidRDefault="00244240">
            <w:pPr>
              <w:pStyle w:val="TableText0"/>
              <w:rPr>
                <w:color w:val="000000"/>
              </w:rPr>
            </w:pPr>
            <w:r>
              <w:t>If DynaMed transaction is being approved, and it is being sent to Fiscal, then agreed-upon data is also passed to DynaMed; all line item data to be passed to DynaMed on a DynaMed-related transaction is recorded in File 410 at this point for an approved 2237.</w:t>
            </w:r>
          </w:p>
        </w:tc>
      </w:tr>
      <w:tr w:rsidR="00244240" w14:paraId="58B0644A" w14:textId="77777777">
        <w:tc>
          <w:tcPr>
            <w:tcW w:w="2808" w:type="dxa"/>
          </w:tcPr>
          <w:p w14:paraId="0C066A9A" w14:textId="77777777" w:rsidR="00244240" w:rsidRDefault="00244240">
            <w:pPr>
              <w:pStyle w:val="TableText0"/>
              <w:rPr>
                <w:color w:val="000000"/>
              </w:rPr>
            </w:pPr>
            <w:r>
              <w:rPr>
                <w:color w:val="000000"/>
              </w:rPr>
              <w:t>PRCSCK</w:t>
            </w:r>
          </w:p>
        </w:tc>
        <w:tc>
          <w:tcPr>
            <w:tcW w:w="1260" w:type="dxa"/>
          </w:tcPr>
          <w:p w14:paraId="6D344440" w14:textId="77777777" w:rsidR="00244240" w:rsidRDefault="00244240">
            <w:pPr>
              <w:pStyle w:val="TableText0"/>
              <w:rPr>
                <w:color w:val="000000"/>
              </w:rPr>
            </w:pPr>
            <w:r>
              <w:rPr>
                <w:color w:val="000000"/>
              </w:rPr>
              <w:t>Modified</w:t>
            </w:r>
          </w:p>
        </w:tc>
        <w:tc>
          <w:tcPr>
            <w:tcW w:w="5400" w:type="dxa"/>
          </w:tcPr>
          <w:p w14:paraId="092B2ED5" w14:textId="77777777" w:rsidR="00244240" w:rsidRDefault="00244240">
            <w:pPr>
              <w:pStyle w:val="TableText0"/>
            </w:pPr>
            <w:r>
              <w:t>If Item Multiple node 4 exists, then display Date Needed By for DynaMed transactions only.</w:t>
            </w:r>
          </w:p>
        </w:tc>
      </w:tr>
      <w:tr w:rsidR="00244240" w14:paraId="60BB1795" w14:textId="77777777">
        <w:tc>
          <w:tcPr>
            <w:tcW w:w="2808" w:type="dxa"/>
          </w:tcPr>
          <w:p w14:paraId="02044C98" w14:textId="77777777" w:rsidR="00244240" w:rsidRDefault="00244240">
            <w:pPr>
              <w:pStyle w:val="TableText0"/>
              <w:rPr>
                <w:color w:val="000000"/>
              </w:rPr>
            </w:pPr>
            <w:r>
              <w:rPr>
                <w:color w:val="000000"/>
              </w:rPr>
              <w:t>PRCSCPY</w:t>
            </w:r>
          </w:p>
        </w:tc>
        <w:tc>
          <w:tcPr>
            <w:tcW w:w="1260" w:type="dxa"/>
          </w:tcPr>
          <w:p w14:paraId="79FB114C" w14:textId="77777777" w:rsidR="00244240" w:rsidRDefault="00244240">
            <w:pPr>
              <w:pStyle w:val="TableText0"/>
              <w:rPr>
                <w:color w:val="000000"/>
              </w:rPr>
            </w:pPr>
            <w:r>
              <w:rPr>
                <w:color w:val="000000"/>
              </w:rPr>
              <w:t>Modified</w:t>
            </w:r>
          </w:p>
        </w:tc>
        <w:tc>
          <w:tcPr>
            <w:tcW w:w="5400" w:type="dxa"/>
          </w:tcPr>
          <w:p w14:paraId="2FD385A7" w14:textId="77777777" w:rsidR="00244240" w:rsidRDefault="00244240">
            <w:pPr>
              <w:pStyle w:val="TableText0"/>
            </w:pPr>
            <w:r>
              <w:t>Remove Issue Books as a valid selection from the selection list.</w:t>
            </w:r>
          </w:p>
        </w:tc>
      </w:tr>
      <w:tr w:rsidR="00244240" w14:paraId="15EFF250" w14:textId="77777777">
        <w:tc>
          <w:tcPr>
            <w:tcW w:w="2808" w:type="dxa"/>
          </w:tcPr>
          <w:p w14:paraId="048486A6" w14:textId="77777777" w:rsidR="00244240" w:rsidRDefault="00244240">
            <w:pPr>
              <w:pStyle w:val="TableText0"/>
              <w:rPr>
                <w:color w:val="000000"/>
              </w:rPr>
            </w:pPr>
            <w:r>
              <w:rPr>
                <w:color w:val="000000"/>
              </w:rPr>
              <w:t>PRCSD121</w:t>
            </w:r>
          </w:p>
        </w:tc>
        <w:tc>
          <w:tcPr>
            <w:tcW w:w="1260" w:type="dxa"/>
          </w:tcPr>
          <w:p w14:paraId="6B2E47C6" w14:textId="77777777" w:rsidR="00244240" w:rsidRDefault="00244240">
            <w:pPr>
              <w:pStyle w:val="TableText0"/>
              <w:rPr>
                <w:color w:val="000000"/>
              </w:rPr>
            </w:pPr>
            <w:r>
              <w:rPr>
                <w:color w:val="000000"/>
              </w:rPr>
              <w:t>Modified</w:t>
            </w:r>
          </w:p>
        </w:tc>
        <w:tc>
          <w:tcPr>
            <w:tcW w:w="5400" w:type="dxa"/>
          </w:tcPr>
          <w:p w14:paraId="69845CFB" w14:textId="77777777" w:rsidR="00244240" w:rsidRDefault="00244240">
            <w:pPr>
              <w:pStyle w:val="BodyText"/>
            </w:pPr>
            <w:r>
              <w:rPr>
                <w:sz w:val="20"/>
              </w:rPr>
              <w:t>When printing a 2237 to the screen, display new fields DM Doc ID and Date Needed By from DynaMed for each line item.</w:t>
            </w:r>
            <w:r>
              <w:t xml:space="preserve">  </w:t>
            </w:r>
          </w:p>
        </w:tc>
      </w:tr>
      <w:tr w:rsidR="00244240" w14:paraId="496FAFDF" w14:textId="77777777">
        <w:tc>
          <w:tcPr>
            <w:tcW w:w="2808" w:type="dxa"/>
          </w:tcPr>
          <w:p w14:paraId="312F9478" w14:textId="77777777" w:rsidR="00244240" w:rsidRDefault="00244240">
            <w:pPr>
              <w:pStyle w:val="TableText0"/>
              <w:rPr>
                <w:color w:val="000000"/>
              </w:rPr>
            </w:pPr>
            <w:r>
              <w:rPr>
                <w:color w:val="000000"/>
              </w:rPr>
              <w:t>PRCSEA</w:t>
            </w:r>
          </w:p>
        </w:tc>
        <w:tc>
          <w:tcPr>
            <w:tcW w:w="1260" w:type="dxa"/>
          </w:tcPr>
          <w:p w14:paraId="095F9C49" w14:textId="77777777" w:rsidR="00244240" w:rsidRDefault="00244240">
            <w:pPr>
              <w:pStyle w:val="TableText0"/>
              <w:rPr>
                <w:color w:val="000000"/>
              </w:rPr>
            </w:pPr>
            <w:r>
              <w:rPr>
                <w:color w:val="000000"/>
              </w:rPr>
              <w:t>Modified</w:t>
            </w:r>
          </w:p>
        </w:tc>
        <w:tc>
          <w:tcPr>
            <w:tcW w:w="5400" w:type="dxa"/>
          </w:tcPr>
          <w:p w14:paraId="33FB4415" w14:textId="77777777" w:rsidR="00244240" w:rsidRDefault="00244240">
            <w:pPr>
              <w:pStyle w:val="TableText0"/>
            </w:pPr>
            <w:r>
              <w:t>Update Audit file and send message to DynaMed.</w:t>
            </w:r>
          </w:p>
        </w:tc>
      </w:tr>
      <w:tr w:rsidR="00244240" w14:paraId="3292B9F5" w14:textId="77777777">
        <w:tc>
          <w:tcPr>
            <w:tcW w:w="2808" w:type="dxa"/>
          </w:tcPr>
          <w:p w14:paraId="5CBADA79" w14:textId="77777777" w:rsidR="00244240" w:rsidRDefault="00244240">
            <w:pPr>
              <w:pStyle w:val="TableText0"/>
              <w:rPr>
                <w:color w:val="000000"/>
              </w:rPr>
            </w:pPr>
            <w:r>
              <w:rPr>
                <w:color w:val="000000"/>
              </w:rPr>
              <w:t>PRCSEB</w:t>
            </w:r>
          </w:p>
        </w:tc>
        <w:tc>
          <w:tcPr>
            <w:tcW w:w="1260" w:type="dxa"/>
          </w:tcPr>
          <w:p w14:paraId="075C3358" w14:textId="77777777" w:rsidR="00244240" w:rsidRDefault="00244240">
            <w:pPr>
              <w:pStyle w:val="TableText0"/>
              <w:rPr>
                <w:color w:val="000000"/>
              </w:rPr>
            </w:pPr>
            <w:r>
              <w:rPr>
                <w:color w:val="000000"/>
              </w:rPr>
              <w:t>Modified</w:t>
            </w:r>
          </w:p>
        </w:tc>
        <w:tc>
          <w:tcPr>
            <w:tcW w:w="5400" w:type="dxa"/>
          </w:tcPr>
          <w:p w14:paraId="772A7335" w14:textId="77777777" w:rsidR="00244240" w:rsidRDefault="00244240">
            <w:pPr>
              <w:pStyle w:val="TableText0"/>
            </w:pPr>
            <w:r>
              <w:t>Remove Issue Books as a valid selection from the selection list (in TYPE+1, set DIC(“S”)=”I Y&gt;1 &amp; (Y&lt;5)”).</w:t>
            </w:r>
          </w:p>
        </w:tc>
      </w:tr>
      <w:tr w:rsidR="00244240" w14:paraId="3B511CCD" w14:textId="77777777">
        <w:tc>
          <w:tcPr>
            <w:tcW w:w="2808" w:type="dxa"/>
          </w:tcPr>
          <w:p w14:paraId="41F4AFAA" w14:textId="77777777" w:rsidR="00244240" w:rsidRDefault="00244240">
            <w:pPr>
              <w:pStyle w:val="TableText0"/>
              <w:rPr>
                <w:color w:val="000000"/>
              </w:rPr>
            </w:pPr>
            <w:r>
              <w:rPr>
                <w:color w:val="000000"/>
              </w:rPr>
              <w:t>PRCSEB0</w:t>
            </w:r>
          </w:p>
        </w:tc>
        <w:tc>
          <w:tcPr>
            <w:tcW w:w="1260" w:type="dxa"/>
          </w:tcPr>
          <w:p w14:paraId="6303E76B" w14:textId="77777777" w:rsidR="00244240" w:rsidRDefault="00244240">
            <w:pPr>
              <w:pStyle w:val="TableText0"/>
              <w:rPr>
                <w:color w:val="000000"/>
              </w:rPr>
            </w:pPr>
            <w:r>
              <w:rPr>
                <w:color w:val="000000"/>
              </w:rPr>
              <w:t>Modified</w:t>
            </w:r>
          </w:p>
        </w:tc>
        <w:tc>
          <w:tcPr>
            <w:tcW w:w="5400" w:type="dxa"/>
          </w:tcPr>
          <w:p w14:paraId="27D1EBD5" w14:textId="77777777" w:rsidR="00244240" w:rsidRDefault="00244240">
            <w:pPr>
              <w:pStyle w:val="TableText0"/>
            </w:pPr>
            <w:r>
              <w:t>Remove Issue Books as a valid selection from the selection list (in EDTD5+5, set DIC(“S”)=”I Y&gt;1 &amp; (Y&lt;5)” ).</w:t>
            </w:r>
          </w:p>
        </w:tc>
      </w:tr>
      <w:tr w:rsidR="00244240" w14:paraId="05F21EE4" w14:textId="77777777">
        <w:tc>
          <w:tcPr>
            <w:tcW w:w="2808" w:type="dxa"/>
          </w:tcPr>
          <w:p w14:paraId="31CAB6D2" w14:textId="77777777" w:rsidR="00244240" w:rsidRDefault="00244240">
            <w:pPr>
              <w:pStyle w:val="TableText0"/>
              <w:rPr>
                <w:color w:val="000000"/>
              </w:rPr>
            </w:pPr>
            <w:r>
              <w:rPr>
                <w:color w:val="000000"/>
              </w:rPr>
              <w:t>PRCSECP</w:t>
            </w:r>
          </w:p>
        </w:tc>
        <w:tc>
          <w:tcPr>
            <w:tcW w:w="1260" w:type="dxa"/>
          </w:tcPr>
          <w:p w14:paraId="48D461AB" w14:textId="77777777" w:rsidR="00244240" w:rsidRDefault="00244240">
            <w:pPr>
              <w:pStyle w:val="TableText0"/>
              <w:rPr>
                <w:color w:val="000000"/>
              </w:rPr>
            </w:pPr>
            <w:r>
              <w:rPr>
                <w:color w:val="000000"/>
              </w:rPr>
              <w:t>Modified</w:t>
            </w:r>
          </w:p>
        </w:tc>
        <w:tc>
          <w:tcPr>
            <w:tcW w:w="5400" w:type="dxa"/>
          </w:tcPr>
          <w:p w14:paraId="16B3AC9F" w14:textId="77777777" w:rsidR="00244240" w:rsidRDefault="00244240">
            <w:pPr>
              <w:pStyle w:val="TableText0"/>
            </w:pPr>
            <w:r>
              <w:t>Remove Issue Books as a valid selection from the selection list (in TYPE+2, set DIC(“S”)=”I Y&gt;(.5) &amp; (Y&lt;5)” ).</w:t>
            </w:r>
          </w:p>
        </w:tc>
      </w:tr>
      <w:tr w:rsidR="00244240" w14:paraId="262CEDA9" w14:textId="77777777">
        <w:tc>
          <w:tcPr>
            <w:tcW w:w="2808" w:type="dxa"/>
          </w:tcPr>
          <w:p w14:paraId="3497BD1D" w14:textId="77777777" w:rsidR="00244240" w:rsidRDefault="00244240">
            <w:pPr>
              <w:pStyle w:val="TableText0"/>
              <w:rPr>
                <w:color w:val="000000"/>
              </w:rPr>
            </w:pPr>
            <w:r>
              <w:rPr>
                <w:color w:val="000000"/>
              </w:rPr>
              <w:t>PRCSP121</w:t>
            </w:r>
          </w:p>
        </w:tc>
        <w:tc>
          <w:tcPr>
            <w:tcW w:w="1260" w:type="dxa"/>
          </w:tcPr>
          <w:p w14:paraId="3C3EC26C" w14:textId="77777777" w:rsidR="00244240" w:rsidRDefault="00244240">
            <w:pPr>
              <w:pStyle w:val="TableText0"/>
              <w:rPr>
                <w:color w:val="000000"/>
              </w:rPr>
            </w:pPr>
            <w:r>
              <w:rPr>
                <w:color w:val="000000"/>
              </w:rPr>
              <w:t>Modified</w:t>
            </w:r>
          </w:p>
        </w:tc>
        <w:tc>
          <w:tcPr>
            <w:tcW w:w="5400" w:type="dxa"/>
          </w:tcPr>
          <w:p w14:paraId="4EB58E9D" w14:textId="77777777" w:rsidR="00244240" w:rsidRDefault="00244240">
            <w:pPr>
              <w:pStyle w:val="TableText0"/>
            </w:pPr>
            <w:r>
              <w:t>Edit PRCARD to add DynaMed Document ID (DM Doc ID) (410.02, 17) and Date Needed By (410.02, 18) fields to print out.</w:t>
            </w:r>
          </w:p>
        </w:tc>
      </w:tr>
      <w:tr w:rsidR="00244240" w14:paraId="7F16812F" w14:textId="77777777">
        <w:tc>
          <w:tcPr>
            <w:tcW w:w="2808" w:type="dxa"/>
          </w:tcPr>
          <w:p w14:paraId="24A630F5" w14:textId="77777777" w:rsidR="00244240" w:rsidRDefault="00244240">
            <w:pPr>
              <w:pStyle w:val="TableText0"/>
              <w:rPr>
                <w:color w:val="000000"/>
              </w:rPr>
            </w:pPr>
            <w:r>
              <w:rPr>
                <w:color w:val="000000"/>
              </w:rPr>
              <w:t>PRCSRIE1</w:t>
            </w:r>
          </w:p>
        </w:tc>
        <w:tc>
          <w:tcPr>
            <w:tcW w:w="1260" w:type="dxa"/>
          </w:tcPr>
          <w:p w14:paraId="16B0E233" w14:textId="77777777" w:rsidR="00244240" w:rsidRDefault="00244240">
            <w:pPr>
              <w:pStyle w:val="TableText0"/>
              <w:rPr>
                <w:color w:val="000000"/>
              </w:rPr>
            </w:pPr>
            <w:r>
              <w:rPr>
                <w:color w:val="000000"/>
              </w:rPr>
              <w:t>Modified</w:t>
            </w:r>
          </w:p>
        </w:tc>
        <w:tc>
          <w:tcPr>
            <w:tcW w:w="5400" w:type="dxa"/>
          </w:tcPr>
          <w:p w14:paraId="1AE2850A" w14:textId="77777777" w:rsidR="00244240" w:rsidRDefault="00244240">
            <w:pPr>
              <w:pStyle w:val="TableText0"/>
            </w:pPr>
            <w:r>
              <w:t>Update Audit File and send message to DynaMed.</w:t>
            </w:r>
          </w:p>
        </w:tc>
      </w:tr>
      <w:tr w:rsidR="00244240" w14:paraId="0E23080F" w14:textId="77777777">
        <w:tc>
          <w:tcPr>
            <w:tcW w:w="2808" w:type="dxa"/>
          </w:tcPr>
          <w:p w14:paraId="1D66DCE4" w14:textId="77777777" w:rsidR="00244240" w:rsidRDefault="00244240">
            <w:pPr>
              <w:pStyle w:val="TableText0"/>
              <w:rPr>
                <w:color w:val="000000"/>
              </w:rPr>
            </w:pPr>
            <w:r>
              <w:rPr>
                <w:color w:val="000000"/>
              </w:rPr>
              <w:t>PRCSRIG1</w:t>
            </w:r>
          </w:p>
        </w:tc>
        <w:tc>
          <w:tcPr>
            <w:tcW w:w="1260" w:type="dxa"/>
          </w:tcPr>
          <w:p w14:paraId="0E34D133" w14:textId="77777777" w:rsidR="00244240" w:rsidRDefault="00244240">
            <w:pPr>
              <w:pStyle w:val="TableText0"/>
              <w:rPr>
                <w:color w:val="000000"/>
              </w:rPr>
            </w:pPr>
            <w:r>
              <w:rPr>
                <w:color w:val="000000"/>
              </w:rPr>
              <w:t>Modified</w:t>
            </w:r>
          </w:p>
        </w:tc>
        <w:tc>
          <w:tcPr>
            <w:tcW w:w="5400" w:type="dxa"/>
          </w:tcPr>
          <w:p w14:paraId="1B4A581D" w14:textId="77777777" w:rsidR="00244240" w:rsidRDefault="00244240">
            <w:pPr>
              <w:pStyle w:val="TableText0"/>
            </w:pPr>
            <w:r>
              <w:t>Do not allow DynaMed transaction (RIL) to be re-used.  Code modified to skip over the prompt; user will not be prompted for the “re-use” question.</w:t>
            </w:r>
          </w:p>
        </w:tc>
      </w:tr>
      <w:tr w:rsidR="00244240" w14:paraId="715817F1" w14:textId="77777777">
        <w:tc>
          <w:tcPr>
            <w:tcW w:w="2808" w:type="dxa"/>
          </w:tcPr>
          <w:p w14:paraId="70F8F1C7" w14:textId="77777777" w:rsidR="00244240" w:rsidRDefault="00244240">
            <w:pPr>
              <w:pStyle w:val="TableText0"/>
              <w:rPr>
                <w:color w:val="000000"/>
              </w:rPr>
            </w:pPr>
            <w:bookmarkStart w:id="178" w:name="OLE_LINK11"/>
            <w:bookmarkStart w:id="179" w:name="OLE_LINK12"/>
            <w:r>
              <w:rPr>
                <w:color w:val="000000"/>
              </w:rPr>
              <w:t>PRCSRIG2</w:t>
            </w:r>
            <w:bookmarkEnd w:id="178"/>
            <w:bookmarkEnd w:id="179"/>
          </w:p>
        </w:tc>
        <w:tc>
          <w:tcPr>
            <w:tcW w:w="1260" w:type="dxa"/>
          </w:tcPr>
          <w:p w14:paraId="19604054" w14:textId="77777777" w:rsidR="00244240" w:rsidRDefault="00244240">
            <w:pPr>
              <w:pStyle w:val="TableText0"/>
              <w:rPr>
                <w:color w:val="000000"/>
              </w:rPr>
            </w:pPr>
            <w:r>
              <w:rPr>
                <w:color w:val="000000"/>
              </w:rPr>
              <w:t>Modified</w:t>
            </w:r>
          </w:p>
        </w:tc>
        <w:tc>
          <w:tcPr>
            <w:tcW w:w="5400" w:type="dxa"/>
          </w:tcPr>
          <w:p w14:paraId="1C9092AF" w14:textId="77777777" w:rsidR="00244240" w:rsidRDefault="00244240">
            <w:pPr>
              <w:pStyle w:val="TableText0"/>
            </w:pPr>
            <w:r>
              <w:t>Added code in ITEMG1 to capture data from two new fields in files 410 and 410.3:  DM Doc ID (410 #17, 410.3 #6) and Date Needed (410 #18, 410.3 #7).  Added variables PRCSDN, PRCSDTN in ITEMG.</w:t>
            </w:r>
          </w:p>
        </w:tc>
      </w:tr>
      <w:tr w:rsidR="00244240" w14:paraId="79C2F830" w14:textId="77777777">
        <w:tc>
          <w:tcPr>
            <w:tcW w:w="2808" w:type="dxa"/>
          </w:tcPr>
          <w:p w14:paraId="5B9B669E" w14:textId="77777777" w:rsidR="00244240" w:rsidRDefault="00244240">
            <w:pPr>
              <w:pStyle w:val="TableText0"/>
              <w:rPr>
                <w:color w:val="000000"/>
              </w:rPr>
            </w:pPr>
            <w:r>
              <w:rPr>
                <w:color w:val="000000"/>
              </w:rPr>
              <w:t>PRCSRIP</w:t>
            </w:r>
          </w:p>
        </w:tc>
        <w:tc>
          <w:tcPr>
            <w:tcW w:w="1260" w:type="dxa"/>
          </w:tcPr>
          <w:p w14:paraId="73BCB527" w14:textId="77777777" w:rsidR="00244240" w:rsidRDefault="00244240">
            <w:pPr>
              <w:pStyle w:val="TableText0"/>
              <w:rPr>
                <w:color w:val="000000"/>
              </w:rPr>
            </w:pPr>
            <w:r>
              <w:rPr>
                <w:color w:val="000000"/>
              </w:rPr>
              <w:t>Modified</w:t>
            </w:r>
          </w:p>
        </w:tc>
        <w:tc>
          <w:tcPr>
            <w:tcW w:w="5400" w:type="dxa"/>
          </w:tcPr>
          <w:p w14:paraId="297E9FBE" w14:textId="77777777" w:rsidR="00244240" w:rsidRDefault="00244240">
            <w:pPr>
              <w:pStyle w:val="TableText0"/>
            </w:pPr>
            <w:r>
              <w:t>Added code to display DM DOC ID and Date Needed By fields for RILs</w:t>
            </w:r>
          </w:p>
        </w:tc>
      </w:tr>
      <w:tr w:rsidR="00244240" w14:paraId="0444C0CA" w14:textId="77777777">
        <w:tc>
          <w:tcPr>
            <w:tcW w:w="2808" w:type="dxa"/>
          </w:tcPr>
          <w:p w14:paraId="47B8442B" w14:textId="77777777" w:rsidR="00244240" w:rsidRDefault="00244240">
            <w:pPr>
              <w:pStyle w:val="TableText0"/>
              <w:rPr>
                <w:color w:val="000000"/>
              </w:rPr>
            </w:pPr>
            <w:r>
              <w:rPr>
                <w:color w:val="000000"/>
              </w:rPr>
              <w:t>PRCV442A</w:t>
            </w:r>
          </w:p>
        </w:tc>
        <w:tc>
          <w:tcPr>
            <w:tcW w:w="1260" w:type="dxa"/>
          </w:tcPr>
          <w:p w14:paraId="031C13D8" w14:textId="77777777" w:rsidR="00244240" w:rsidRDefault="00244240">
            <w:pPr>
              <w:pStyle w:val="TableText0"/>
              <w:rPr>
                <w:color w:val="000000"/>
              </w:rPr>
            </w:pPr>
            <w:r>
              <w:rPr>
                <w:color w:val="000000"/>
              </w:rPr>
              <w:t>Added (New)</w:t>
            </w:r>
          </w:p>
        </w:tc>
        <w:tc>
          <w:tcPr>
            <w:tcW w:w="5400" w:type="dxa"/>
          </w:tcPr>
          <w:p w14:paraId="6732005C" w14:textId="77777777" w:rsidR="00244240" w:rsidRDefault="00244240">
            <w:pPr>
              <w:pStyle w:val="TableText0"/>
            </w:pPr>
            <w:r>
              <w:t>Used to compile an array of data and send it to the messaging routine ^PRCVPOSD.  Output includes:  Purchase Order IEN for which the DynaMed transaction will be built; DM Doc ID; date/time item was deleted or order cancelled; DUZ of user doing deletion or cancellation; item information; date/time deleted receiving report was first created.</w:t>
            </w:r>
          </w:p>
        </w:tc>
      </w:tr>
      <w:tr w:rsidR="00244240" w14:paraId="33FD3308" w14:textId="77777777">
        <w:tc>
          <w:tcPr>
            <w:tcW w:w="2808" w:type="dxa"/>
          </w:tcPr>
          <w:p w14:paraId="5CA4B70F" w14:textId="77777777" w:rsidR="00244240" w:rsidRDefault="00244240">
            <w:pPr>
              <w:pStyle w:val="TableText0"/>
              <w:rPr>
                <w:color w:val="000000"/>
              </w:rPr>
            </w:pPr>
            <w:r>
              <w:rPr>
                <w:color w:val="000000"/>
              </w:rPr>
              <w:t>PRCV442B</w:t>
            </w:r>
          </w:p>
        </w:tc>
        <w:tc>
          <w:tcPr>
            <w:tcW w:w="1260" w:type="dxa"/>
          </w:tcPr>
          <w:p w14:paraId="360FA4B3" w14:textId="77777777" w:rsidR="00244240" w:rsidRDefault="00244240">
            <w:pPr>
              <w:pStyle w:val="TableText0"/>
              <w:rPr>
                <w:color w:val="000000"/>
              </w:rPr>
            </w:pPr>
            <w:r>
              <w:rPr>
                <w:color w:val="000000"/>
              </w:rPr>
              <w:t>Added (New)</w:t>
            </w:r>
          </w:p>
        </w:tc>
        <w:tc>
          <w:tcPr>
            <w:tcW w:w="5400" w:type="dxa"/>
          </w:tcPr>
          <w:p w14:paraId="112E303C" w14:textId="77777777" w:rsidR="00244240" w:rsidRDefault="00244240">
            <w:pPr>
              <w:pStyle w:val="TableText0"/>
            </w:pPr>
            <w:r>
              <w:t xml:space="preserve">Takes input from one of several routines and passes the EIN of the purchase order to the message routine so it can pull data from ^TMP.  Data is basically same as shown above for </w:t>
            </w:r>
            <w:r>
              <w:rPr>
                <w:b/>
              </w:rPr>
              <w:t>PRCV442A.</w:t>
            </w:r>
          </w:p>
        </w:tc>
      </w:tr>
      <w:tr w:rsidR="00244240" w14:paraId="6907054C" w14:textId="77777777">
        <w:tc>
          <w:tcPr>
            <w:tcW w:w="2808" w:type="dxa"/>
          </w:tcPr>
          <w:p w14:paraId="139B8D74" w14:textId="77777777" w:rsidR="00244240" w:rsidRDefault="00244240">
            <w:pPr>
              <w:pStyle w:val="TableText0"/>
              <w:rPr>
                <w:color w:val="000000"/>
              </w:rPr>
            </w:pPr>
            <w:r>
              <w:rPr>
                <w:color w:val="000000"/>
              </w:rPr>
              <w:t>PRCVBLD</w:t>
            </w:r>
          </w:p>
        </w:tc>
        <w:tc>
          <w:tcPr>
            <w:tcW w:w="1260" w:type="dxa"/>
          </w:tcPr>
          <w:p w14:paraId="518E62EC" w14:textId="77777777" w:rsidR="00244240" w:rsidRDefault="00244240">
            <w:pPr>
              <w:pStyle w:val="TableText0"/>
              <w:rPr>
                <w:color w:val="000000"/>
              </w:rPr>
            </w:pPr>
            <w:r>
              <w:rPr>
                <w:color w:val="000000"/>
              </w:rPr>
              <w:t>Added (New)</w:t>
            </w:r>
          </w:p>
        </w:tc>
        <w:tc>
          <w:tcPr>
            <w:tcW w:w="5400" w:type="dxa"/>
          </w:tcPr>
          <w:p w14:paraId="5E75D205" w14:textId="77777777" w:rsidR="00244240" w:rsidRDefault="00244240">
            <w:pPr>
              <w:pStyle w:val="TableText0"/>
            </w:pPr>
            <w:r>
              <w:t>Builds HL7 messages using templates from File 414.01.</w:t>
            </w:r>
          </w:p>
        </w:tc>
      </w:tr>
      <w:tr w:rsidR="00244240" w14:paraId="4DA67F9C" w14:textId="77777777">
        <w:tc>
          <w:tcPr>
            <w:tcW w:w="2808" w:type="dxa"/>
          </w:tcPr>
          <w:p w14:paraId="4D631BA3" w14:textId="77777777" w:rsidR="00244240" w:rsidRDefault="00244240">
            <w:pPr>
              <w:pStyle w:val="TableText0"/>
              <w:rPr>
                <w:color w:val="000000"/>
              </w:rPr>
            </w:pPr>
            <w:r>
              <w:rPr>
                <w:color w:val="000000"/>
              </w:rPr>
              <w:lastRenderedPageBreak/>
              <w:t>PRCVEE1</w:t>
            </w:r>
          </w:p>
        </w:tc>
        <w:tc>
          <w:tcPr>
            <w:tcW w:w="1260" w:type="dxa"/>
          </w:tcPr>
          <w:p w14:paraId="6E280CAF" w14:textId="77777777" w:rsidR="00244240" w:rsidRDefault="00244240">
            <w:pPr>
              <w:pStyle w:val="TableText0"/>
              <w:rPr>
                <w:color w:val="000000"/>
              </w:rPr>
            </w:pPr>
            <w:r>
              <w:rPr>
                <w:color w:val="000000"/>
              </w:rPr>
              <w:t>Added (New)</w:t>
            </w:r>
          </w:p>
        </w:tc>
        <w:tc>
          <w:tcPr>
            <w:tcW w:w="5400" w:type="dxa"/>
          </w:tcPr>
          <w:p w14:paraId="117B98ED" w14:textId="77777777" w:rsidR="00244240" w:rsidRDefault="00244240">
            <w:pPr>
              <w:pStyle w:val="TableText0"/>
            </w:pPr>
            <w:r>
              <w:t>Passes Inventory Messages from IFCAP to DynaMed.</w:t>
            </w:r>
          </w:p>
        </w:tc>
      </w:tr>
      <w:tr w:rsidR="00244240" w14:paraId="0A6D93D4" w14:textId="77777777">
        <w:tc>
          <w:tcPr>
            <w:tcW w:w="2808" w:type="dxa"/>
          </w:tcPr>
          <w:p w14:paraId="077A5067" w14:textId="77777777" w:rsidR="00244240" w:rsidRDefault="00244240">
            <w:pPr>
              <w:pStyle w:val="TableText0"/>
              <w:rPr>
                <w:color w:val="000000"/>
              </w:rPr>
            </w:pPr>
            <w:r>
              <w:rPr>
                <w:color w:val="000000"/>
              </w:rPr>
              <w:t>PRCVEE5</w:t>
            </w:r>
          </w:p>
        </w:tc>
        <w:tc>
          <w:tcPr>
            <w:tcW w:w="1260" w:type="dxa"/>
          </w:tcPr>
          <w:p w14:paraId="7A6B32E4" w14:textId="77777777" w:rsidR="00244240" w:rsidRDefault="00244240">
            <w:pPr>
              <w:pStyle w:val="TableText0"/>
              <w:rPr>
                <w:color w:val="000000"/>
              </w:rPr>
            </w:pPr>
            <w:r>
              <w:rPr>
                <w:color w:val="000000"/>
              </w:rPr>
              <w:t>Added (New)</w:t>
            </w:r>
          </w:p>
        </w:tc>
        <w:tc>
          <w:tcPr>
            <w:tcW w:w="5400" w:type="dxa"/>
          </w:tcPr>
          <w:p w14:paraId="7D8C4CDC" w14:textId="77777777" w:rsidR="00244240" w:rsidRDefault="00244240">
            <w:pPr>
              <w:pStyle w:val="TableText0"/>
            </w:pPr>
            <w:r>
              <w:t>Receives an HL7 ACK (acknowledgment) message from DynaMed and processes it to IFCAP.</w:t>
            </w:r>
          </w:p>
        </w:tc>
      </w:tr>
      <w:tr w:rsidR="00244240" w14:paraId="372C0F8D" w14:textId="77777777">
        <w:tc>
          <w:tcPr>
            <w:tcW w:w="2808" w:type="dxa"/>
          </w:tcPr>
          <w:p w14:paraId="28CCE1E4" w14:textId="77777777" w:rsidR="00244240" w:rsidRDefault="00244240">
            <w:pPr>
              <w:pStyle w:val="TableText0"/>
              <w:rPr>
                <w:color w:val="000000"/>
              </w:rPr>
            </w:pPr>
            <w:r>
              <w:rPr>
                <w:color w:val="000000"/>
              </w:rPr>
              <w:t>PRCVFMS1</w:t>
            </w:r>
          </w:p>
        </w:tc>
        <w:tc>
          <w:tcPr>
            <w:tcW w:w="1260" w:type="dxa"/>
          </w:tcPr>
          <w:p w14:paraId="5702B24E" w14:textId="77777777" w:rsidR="00244240" w:rsidRDefault="00244240">
            <w:pPr>
              <w:pStyle w:val="TableText0"/>
              <w:rPr>
                <w:color w:val="000000"/>
              </w:rPr>
            </w:pPr>
            <w:r>
              <w:rPr>
                <w:color w:val="000000"/>
              </w:rPr>
              <w:t>Added (New)</w:t>
            </w:r>
          </w:p>
        </w:tc>
        <w:tc>
          <w:tcPr>
            <w:tcW w:w="5400" w:type="dxa"/>
          </w:tcPr>
          <w:p w14:paraId="1D7F494F" w14:textId="77777777" w:rsidR="00244240" w:rsidRDefault="00244240">
            <w:pPr>
              <w:pStyle w:val="TableText0"/>
              <w:rPr>
                <w:color w:val="000000"/>
              </w:rPr>
            </w:pPr>
            <w:r>
              <w:rPr>
                <w:color w:val="000000"/>
              </w:rPr>
              <w:t>Generate IV from DynaMed information passed to IFCAP</w:t>
            </w:r>
          </w:p>
        </w:tc>
      </w:tr>
      <w:tr w:rsidR="00244240" w14:paraId="3AAC0248" w14:textId="77777777">
        <w:tc>
          <w:tcPr>
            <w:tcW w:w="2808" w:type="dxa"/>
          </w:tcPr>
          <w:p w14:paraId="305D6260" w14:textId="77777777" w:rsidR="00244240" w:rsidRDefault="00244240">
            <w:pPr>
              <w:pStyle w:val="TableText0"/>
              <w:rPr>
                <w:color w:val="000000"/>
              </w:rPr>
            </w:pPr>
            <w:r>
              <w:rPr>
                <w:color w:val="000000"/>
              </w:rPr>
              <w:t>PRCVFMS2</w:t>
            </w:r>
          </w:p>
        </w:tc>
        <w:tc>
          <w:tcPr>
            <w:tcW w:w="1260" w:type="dxa"/>
          </w:tcPr>
          <w:p w14:paraId="0993C1AA" w14:textId="77777777" w:rsidR="00244240" w:rsidRDefault="00244240">
            <w:pPr>
              <w:pStyle w:val="TableText0"/>
              <w:rPr>
                <w:color w:val="000000"/>
              </w:rPr>
            </w:pPr>
            <w:r>
              <w:rPr>
                <w:color w:val="000000"/>
              </w:rPr>
              <w:t>Added (New)</w:t>
            </w:r>
          </w:p>
        </w:tc>
        <w:tc>
          <w:tcPr>
            <w:tcW w:w="5400" w:type="dxa"/>
          </w:tcPr>
          <w:p w14:paraId="0479407F" w14:textId="77777777" w:rsidR="00244240" w:rsidRDefault="00244240">
            <w:pPr>
              <w:pStyle w:val="TableText0"/>
            </w:pPr>
            <w:r>
              <w:t>[Details to be provided later.]</w:t>
            </w:r>
          </w:p>
        </w:tc>
      </w:tr>
      <w:tr w:rsidR="00244240" w14:paraId="01098476" w14:textId="77777777">
        <w:tc>
          <w:tcPr>
            <w:tcW w:w="2808" w:type="dxa"/>
          </w:tcPr>
          <w:p w14:paraId="73E05C32" w14:textId="77777777" w:rsidR="00244240" w:rsidRDefault="00244240">
            <w:pPr>
              <w:pStyle w:val="TableText0"/>
              <w:rPr>
                <w:b/>
              </w:rPr>
            </w:pPr>
            <w:r>
              <w:rPr>
                <w:color w:val="000000"/>
              </w:rPr>
              <w:t>PRCVIBF</w:t>
            </w:r>
          </w:p>
        </w:tc>
        <w:tc>
          <w:tcPr>
            <w:tcW w:w="1260" w:type="dxa"/>
          </w:tcPr>
          <w:p w14:paraId="013DD46B" w14:textId="77777777" w:rsidR="00244240" w:rsidRDefault="00244240">
            <w:pPr>
              <w:pStyle w:val="TableText0"/>
              <w:rPr>
                <w:color w:val="000000"/>
              </w:rPr>
            </w:pPr>
            <w:r>
              <w:rPr>
                <w:color w:val="000000"/>
              </w:rPr>
              <w:t>Added (New)</w:t>
            </w:r>
          </w:p>
        </w:tc>
        <w:tc>
          <w:tcPr>
            <w:tcW w:w="5400" w:type="dxa"/>
          </w:tcPr>
          <w:p w14:paraId="3C0AAFDD" w14:textId="77777777" w:rsidR="00244240" w:rsidRDefault="00244240">
            <w:pPr>
              <w:pStyle w:val="TableText0"/>
            </w:pPr>
            <w:r>
              <w:t>Called by PRCVIB1 when DynaMed transfers Issue Book Fund information to IFCAP. This routine performs Issue Book Fund Commitment and Posting.</w:t>
            </w:r>
          </w:p>
        </w:tc>
      </w:tr>
      <w:tr w:rsidR="00244240" w14:paraId="70819F37" w14:textId="77777777">
        <w:tc>
          <w:tcPr>
            <w:tcW w:w="2808" w:type="dxa"/>
          </w:tcPr>
          <w:p w14:paraId="652B5345" w14:textId="77777777" w:rsidR="00244240" w:rsidRDefault="00244240">
            <w:pPr>
              <w:pStyle w:val="TableText0"/>
              <w:rPr>
                <w:b/>
              </w:rPr>
            </w:pPr>
            <w:r>
              <w:rPr>
                <w:color w:val="000000"/>
              </w:rPr>
              <w:t>PRCVIBH</w:t>
            </w:r>
          </w:p>
        </w:tc>
        <w:tc>
          <w:tcPr>
            <w:tcW w:w="1260" w:type="dxa"/>
          </w:tcPr>
          <w:p w14:paraId="4A2664F2" w14:textId="77777777" w:rsidR="00244240" w:rsidRDefault="00244240">
            <w:pPr>
              <w:pStyle w:val="TableText0"/>
              <w:rPr>
                <w:color w:val="000000"/>
              </w:rPr>
            </w:pPr>
            <w:r>
              <w:rPr>
                <w:color w:val="000000"/>
              </w:rPr>
              <w:t>Added (New)</w:t>
            </w:r>
          </w:p>
        </w:tc>
        <w:tc>
          <w:tcPr>
            <w:tcW w:w="5400" w:type="dxa"/>
          </w:tcPr>
          <w:p w14:paraId="3DFB65EA" w14:textId="77777777" w:rsidR="00244240" w:rsidRDefault="00244240">
            <w:pPr>
              <w:pStyle w:val="TableText0"/>
            </w:pPr>
            <w:r>
              <w:t>Receives and parses Issue Book Fund Transfer Messages from DynaMed.  Generates and Sends acknowledgement back to DynaMed.</w:t>
            </w:r>
          </w:p>
        </w:tc>
      </w:tr>
      <w:tr w:rsidR="00244240" w14:paraId="78051F5A" w14:textId="77777777">
        <w:tc>
          <w:tcPr>
            <w:tcW w:w="2808" w:type="dxa"/>
          </w:tcPr>
          <w:p w14:paraId="37C5FFAF" w14:textId="77777777" w:rsidR="00244240" w:rsidRDefault="00244240">
            <w:pPr>
              <w:pStyle w:val="TableText0"/>
              <w:rPr>
                <w:color w:val="000000"/>
              </w:rPr>
            </w:pPr>
            <w:r>
              <w:rPr>
                <w:color w:val="000000"/>
              </w:rPr>
              <w:t>PRCVIMF</w:t>
            </w:r>
          </w:p>
        </w:tc>
        <w:tc>
          <w:tcPr>
            <w:tcW w:w="1260" w:type="dxa"/>
          </w:tcPr>
          <w:p w14:paraId="41EEBC68" w14:textId="77777777" w:rsidR="00244240" w:rsidRDefault="00244240">
            <w:pPr>
              <w:pStyle w:val="TableText0"/>
              <w:rPr>
                <w:color w:val="000000"/>
              </w:rPr>
            </w:pPr>
            <w:r>
              <w:rPr>
                <w:color w:val="000000"/>
              </w:rPr>
              <w:t>Added (New)</w:t>
            </w:r>
          </w:p>
        </w:tc>
        <w:tc>
          <w:tcPr>
            <w:tcW w:w="5400" w:type="dxa"/>
          </w:tcPr>
          <w:p w14:paraId="7EBEC7D5" w14:textId="77777777" w:rsidR="00244240" w:rsidRDefault="00244240">
            <w:pPr>
              <w:pStyle w:val="TableText0"/>
            </w:pPr>
            <w:r>
              <w:t>Called by IFCAP routines which update ITEM record from time to time.  May also be a daily batch run for any updates in the ITEM Master File.</w:t>
            </w:r>
          </w:p>
        </w:tc>
      </w:tr>
      <w:tr w:rsidR="00244240" w14:paraId="357C9EEB" w14:textId="77777777">
        <w:tc>
          <w:tcPr>
            <w:tcW w:w="2808" w:type="dxa"/>
          </w:tcPr>
          <w:p w14:paraId="7790ABF7" w14:textId="77777777" w:rsidR="00244240" w:rsidRDefault="00244240">
            <w:pPr>
              <w:pStyle w:val="TableText0"/>
              <w:rPr>
                <w:color w:val="000000"/>
              </w:rPr>
            </w:pPr>
            <w:r>
              <w:rPr>
                <w:color w:val="000000"/>
              </w:rPr>
              <w:t>PRCVINIT</w:t>
            </w:r>
          </w:p>
        </w:tc>
        <w:tc>
          <w:tcPr>
            <w:tcW w:w="1260" w:type="dxa"/>
          </w:tcPr>
          <w:p w14:paraId="04220EB5" w14:textId="77777777" w:rsidR="00244240" w:rsidRDefault="00244240">
            <w:pPr>
              <w:pStyle w:val="TableText0"/>
              <w:rPr>
                <w:color w:val="000000"/>
              </w:rPr>
            </w:pPr>
            <w:r>
              <w:rPr>
                <w:color w:val="000000"/>
              </w:rPr>
              <w:t>Added (New)</w:t>
            </w:r>
          </w:p>
        </w:tc>
        <w:tc>
          <w:tcPr>
            <w:tcW w:w="5400" w:type="dxa"/>
          </w:tcPr>
          <w:p w14:paraId="299ADF7E" w14:textId="77777777" w:rsidR="00244240" w:rsidRDefault="00244240">
            <w:pPr>
              <w:pStyle w:val="TableText0"/>
            </w:pPr>
            <w:r>
              <w:t xml:space="preserve">Outputs written messages to end users based on successful execution of the routines called. </w:t>
            </w:r>
          </w:p>
        </w:tc>
      </w:tr>
      <w:tr w:rsidR="00244240" w14:paraId="62393ADD" w14:textId="77777777">
        <w:tc>
          <w:tcPr>
            <w:tcW w:w="2808" w:type="dxa"/>
          </w:tcPr>
          <w:p w14:paraId="08E9756A" w14:textId="77777777" w:rsidR="00244240" w:rsidRDefault="00244240">
            <w:pPr>
              <w:pStyle w:val="TableText0"/>
              <w:rPr>
                <w:color w:val="000000"/>
              </w:rPr>
            </w:pPr>
            <w:r>
              <w:rPr>
                <w:color w:val="000000"/>
              </w:rPr>
              <w:t>PRCVIT</w:t>
            </w:r>
          </w:p>
        </w:tc>
        <w:tc>
          <w:tcPr>
            <w:tcW w:w="1260" w:type="dxa"/>
          </w:tcPr>
          <w:p w14:paraId="7F4A2764" w14:textId="77777777" w:rsidR="00244240" w:rsidRDefault="00244240">
            <w:pPr>
              <w:pStyle w:val="TableText0"/>
              <w:rPr>
                <w:color w:val="000000"/>
              </w:rPr>
            </w:pPr>
            <w:r>
              <w:rPr>
                <w:color w:val="000000"/>
              </w:rPr>
              <w:t>Added (New)</w:t>
            </w:r>
          </w:p>
        </w:tc>
        <w:tc>
          <w:tcPr>
            <w:tcW w:w="5400" w:type="dxa"/>
          </w:tcPr>
          <w:p w14:paraId="5AD616E5" w14:textId="77777777" w:rsidR="00244240" w:rsidRDefault="00244240">
            <w:pPr>
              <w:pStyle w:val="TableText0"/>
            </w:pPr>
            <w:r>
              <w:t>[Details to be provided later.]</w:t>
            </w:r>
          </w:p>
        </w:tc>
      </w:tr>
      <w:tr w:rsidR="00244240" w14:paraId="5F094033" w14:textId="77777777">
        <w:tc>
          <w:tcPr>
            <w:tcW w:w="2808" w:type="dxa"/>
          </w:tcPr>
          <w:p w14:paraId="48940ACC" w14:textId="77777777" w:rsidR="00244240" w:rsidRDefault="00244240">
            <w:pPr>
              <w:pStyle w:val="TableText0"/>
              <w:rPr>
                <w:color w:val="000000"/>
              </w:rPr>
            </w:pPr>
            <w:r>
              <w:rPr>
                <w:color w:val="000000"/>
              </w:rPr>
              <w:t>PRCVITMU</w:t>
            </w:r>
          </w:p>
        </w:tc>
        <w:tc>
          <w:tcPr>
            <w:tcW w:w="1260" w:type="dxa"/>
          </w:tcPr>
          <w:p w14:paraId="726F1E21" w14:textId="77777777" w:rsidR="00244240" w:rsidRDefault="00244240">
            <w:pPr>
              <w:pStyle w:val="TableText0"/>
              <w:rPr>
                <w:color w:val="000000"/>
              </w:rPr>
            </w:pPr>
            <w:r>
              <w:rPr>
                <w:color w:val="000000"/>
              </w:rPr>
              <w:t>Added (New)</w:t>
            </w:r>
          </w:p>
        </w:tc>
        <w:tc>
          <w:tcPr>
            <w:tcW w:w="5400" w:type="dxa"/>
          </w:tcPr>
          <w:p w14:paraId="2BE3D904" w14:textId="77777777" w:rsidR="00244240" w:rsidRDefault="00244240">
            <w:pPr>
              <w:pStyle w:val="TableText0"/>
            </w:pPr>
            <w:r>
              <w:t xml:space="preserve">This routine provides a number of utilities for determining whether a given site is using DynaMed and for managing item numbers of DynaMed sites.  In each case, an extrinsic is called from a specified entry point in the routine.  </w:t>
            </w:r>
          </w:p>
        </w:tc>
      </w:tr>
      <w:tr w:rsidR="00244240" w14:paraId="5E03B094" w14:textId="77777777">
        <w:tc>
          <w:tcPr>
            <w:tcW w:w="2808" w:type="dxa"/>
          </w:tcPr>
          <w:p w14:paraId="00F0C4E4" w14:textId="77777777" w:rsidR="00244240" w:rsidRDefault="00244240">
            <w:pPr>
              <w:pStyle w:val="TableText0"/>
              <w:rPr>
                <w:color w:val="000000"/>
              </w:rPr>
            </w:pPr>
            <w:r>
              <w:rPr>
                <w:color w:val="000000"/>
              </w:rPr>
              <w:t>PRCVLIC</w:t>
            </w:r>
          </w:p>
        </w:tc>
        <w:tc>
          <w:tcPr>
            <w:tcW w:w="1260" w:type="dxa"/>
          </w:tcPr>
          <w:p w14:paraId="2FBE0292" w14:textId="77777777" w:rsidR="00244240" w:rsidRDefault="00244240">
            <w:pPr>
              <w:pStyle w:val="TableText0"/>
              <w:rPr>
                <w:color w:val="000000"/>
              </w:rPr>
            </w:pPr>
            <w:r>
              <w:rPr>
                <w:color w:val="000000"/>
              </w:rPr>
              <w:t>Added (New)</w:t>
            </w:r>
          </w:p>
        </w:tc>
        <w:tc>
          <w:tcPr>
            <w:tcW w:w="5400" w:type="dxa"/>
          </w:tcPr>
          <w:p w14:paraId="2775672B" w14:textId="77777777" w:rsidR="00244240" w:rsidRDefault="00244240">
            <w:pPr>
              <w:pStyle w:val="TableText0"/>
            </w:pPr>
            <w:r>
              <w:t>Creates update message when a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xml:space="preserve"> line item is cancelled (deleted).</w:t>
            </w:r>
          </w:p>
        </w:tc>
      </w:tr>
      <w:tr w:rsidR="00244240" w14:paraId="3A107F9F" w14:textId="77777777">
        <w:tc>
          <w:tcPr>
            <w:tcW w:w="2808" w:type="dxa"/>
          </w:tcPr>
          <w:p w14:paraId="4E99F8B1" w14:textId="77777777" w:rsidR="00244240" w:rsidRDefault="00244240">
            <w:pPr>
              <w:pStyle w:val="TableText0"/>
              <w:rPr>
                <w:color w:val="000000"/>
              </w:rPr>
            </w:pPr>
            <w:r>
              <w:rPr>
                <w:color w:val="000000"/>
              </w:rPr>
              <w:t>PRCVMON</w:t>
            </w:r>
          </w:p>
        </w:tc>
        <w:tc>
          <w:tcPr>
            <w:tcW w:w="1260" w:type="dxa"/>
          </w:tcPr>
          <w:p w14:paraId="03E67512" w14:textId="77777777" w:rsidR="00244240" w:rsidRDefault="00244240">
            <w:pPr>
              <w:pStyle w:val="TableText0"/>
              <w:rPr>
                <w:color w:val="000000"/>
              </w:rPr>
            </w:pPr>
            <w:r>
              <w:rPr>
                <w:color w:val="000000"/>
              </w:rPr>
              <w:t>Added (New)</w:t>
            </w:r>
          </w:p>
        </w:tc>
        <w:tc>
          <w:tcPr>
            <w:tcW w:w="5400" w:type="dxa"/>
          </w:tcPr>
          <w:p w14:paraId="3B25F40E" w14:textId="77777777" w:rsidR="00244240" w:rsidRDefault="00244240">
            <w:pPr>
              <w:pStyle w:val="TableText0"/>
            </w:pPr>
            <w:r>
              <w:t>This utility runs as a background process. For each subscribed fund (in File #414.03), it periodically fetches all uncommitted balances for the Control Point from File #420.  It then compares those values with balances stored in File #414.03, updating those balances at the same time.  If any change in an uncommitted balance is detected, the new balances will be published to DynaMed. The entry point RUN^PRCVMON will be associated with a scheduled option (name TBD) that will run periodically (we anticipate recommending once every 15 minutes).  Preliminary testing indicates that the overhead will be 0.1-0.5 CPU seconds per Control Point monitored, and that set should be small (perhaps 10-20).  At this point, only minimal effort has been made to optimize this utility, but its running time could probably be improved considerably.</w:t>
            </w:r>
          </w:p>
        </w:tc>
      </w:tr>
      <w:tr w:rsidR="00244240" w14:paraId="33533D81" w14:textId="77777777">
        <w:tc>
          <w:tcPr>
            <w:tcW w:w="2808" w:type="dxa"/>
          </w:tcPr>
          <w:p w14:paraId="25FCDBFE" w14:textId="77777777" w:rsidR="00244240" w:rsidRDefault="00244240">
            <w:pPr>
              <w:pStyle w:val="TableText0"/>
              <w:rPr>
                <w:color w:val="000000"/>
              </w:rPr>
            </w:pPr>
            <w:r>
              <w:rPr>
                <w:color w:val="000000"/>
              </w:rPr>
              <w:t>PRCVNDR</w:t>
            </w:r>
          </w:p>
        </w:tc>
        <w:tc>
          <w:tcPr>
            <w:tcW w:w="1260" w:type="dxa"/>
          </w:tcPr>
          <w:p w14:paraId="709061F5" w14:textId="77777777" w:rsidR="00244240" w:rsidRDefault="00244240">
            <w:pPr>
              <w:pStyle w:val="TableText0"/>
              <w:rPr>
                <w:color w:val="000000"/>
              </w:rPr>
            </w:pPr>
            <w:r>
              <w:rPr>
                <w:color w:val="000000"/>
              </w:rPr>
              <w:t>Added (New)</w:t>
            </w:r>
          </w:p>
        </w:tc>
        <w:tc>
          <w:tcPr>
            <w:tcW w:w="5400" w:type="dxa"/>
          </w:tcPr>
          <w:p w14:paraId="6E0AE72B" w14:textId="77777777" w:rsidR="00244240" w:rsidRDefault="00244240">
            <w:pPr>
              <w:pStyle w:val="TableText0"/>
            </w:pPr>
            <w:r>
              <w:t>Designed to create and send Vendor File update HL7 messages when transmission is needed, either immediately after the file update or once a day.</w:t>
            </w:r>
          </w:p>
        </w:tc>
      </w:tr>
      <w:tr w:rsidR="00244240" w14:paraId="0E48A400" w14:textId="77777777">
        <w:tc>
          <w:tcPr>
            <w:tcW w:w="2808" w:type="dxa"/>
          </w:tcPr>
          <w:p w14:paraId="1B6B5276" w14:textId="77777777" w:rsidR="00244240" w:rsidRDefault="00244240">
            <w:pPr>
              <w:pStyle w:val="TableText0"/>
              <w:rPr>
                <w:color w:val="000000"/>
              </w:rPr>
            </w:pPr>
            <w:r>
              <w:rPr>
                <w:color w:val="000000"/>
              </w:rPr>
              <w:lastRenderedPageBreak/>
              <w:t>PRCVPOSD</w:t>
            </w:r>
          </w:p>
        </w:tc>
        <w:tc>
          <w:tcPr>
            <w:tcW w:w="1260" w:type="dxa"/>
          </w:tcPr>
          <w:p w14:paraId="7F472F1D" w14:textId="77777777" w:rsidR="00244240" w:rsidRDefault="00244240">
            <w:pPr>
              <w:pStyle w:val="TableText0"/>
              <w:rPr>
                <w:color w:val="000000"/>
              </w:rPr>
            </w:pPr>
            <w:r>
              <w:rPr>
                <w:color w:val="000000"/>
              </w:rPr>
              <w:t>Added (New)</w:t>
            </w:r>
          </w:p>
        </w:tc>
        <w:tc>
          <w:tcPr>
            <w:tcW w:w="5400" w:type="dxa"/>
          </w:tcPr>
          <w:p w14:paraId="68E758DA" w14:textId="77777777" w:rsidR="00244240" w:rsidRDefault="00244240">
            <w:pPr>
              <w:pStyle w:val="TableText0"/>
            </w:pPr>
            <w:r>
              <w:t>This routine uses data passed via the input array (PRCVINP) to construct a properly formatted HL7 message of the ORM^O01 event type which will be passed to the VistA HL7 package through a call to INIT^HLFNC2.  Some FileMan calls and manipulation of format is necessary to prepare the data properly for the agreed-upon messaging specifications.  Response messages of the ORR^O02 event type will also be routed through the VistA HL7 package to this routine and parsed for processing accordingly.</w:t>
            </w:r>
          </w:p>
        </w:tc>
      </w:tr>
      <w:tr w:rsidR="00244240" w14:paraId="682679EC" w14:textId="77777777">
        <w:tc>
          <w:tcPr>
            <w:tcW w:w="2808" w:type="dxa"/>
          </w:tcPr>
          <w:p w14:paraId="13C850B2" w14:textId="77777777" w:rsidR="00244240" w:rsidRDefault="00244240">
            <w:pPr>
              <w:pStyle w:val="TableText0"/>
              <w:rPr>
                <w:color w:val="000000"/>
              </w:rPr>
            </w:pPr>
            <w:r>
              <w:rPr>
                <w:color w:val="000000"/>
              </w:rPr>
              <w:t>PRCVPOU</w:t>
            </w:r>
          </w:p>
        </w:tc>
        <w:tc>
          <w:tcPr>
            <w:tcW w:w="1260" w:type="dxa"/>
          </w:tcPr>
          <w:p w14:paraId="06CC7517" w14:textId="77777777" w:rsidR="00244240" w:rsidRDefault="00244240">
            <w:pPr>
              <w:pStyle w:val="TableText0"/>
              <w:rPr>
                <w:color w:val="000000"/>
              </w:rPr>
            </w:pPr>
            <w:r>
              <w:rPr>
                <w:color w:val="000000"/>
              </w:rPr>
              <w:t>Added (New)</w:t>
            </w:r>
          </w:p>
        </w:tc>
        <w:tc>
          <w:tcPr>
            <w:tcW w:w="5400" w:type="dxa"/>
          </w:tcPr>
          <w:p w14:paraId="6CB49E36" w14:textId="77777777" w:rsidR="00244240" w:rsidRDefault="00244240">
            <w:pPr>
              <w:pStyle w:val="TableText0"/>
            </w:pPr>
            <w:r>
              <w:t>Called from Purchase Order Amendment process to transfer the information in the form of HL7 message through routine PRCVPOSD to DynaMed.</w:t>
            </w:r>
          </w:p>
        </w:tc>
      </w:tr>
      <w:tr w:rsidR="00244240" w14:paraId="22411629" w14:textId="77777777">
        <w:tc>
          <w:tcPr>
            <w:tcW w:w="2808" w:type="dxa"/>
          </w:tcPr>
          <w:p w14:paraId="272039C3" w14:textId="77777777" w:rsidR="00244240" w:rsidRDefault="00244240">
            <w:pPr>
              <w:pStyle w:val="TableText0"/>
              <w:rPr>
                <w:color w:val="000000"/>
              </w:rPr>
            </w:pPr>
            <w:r>
              <w:rPr>
                <w:color w:val="000000"/>
              </w:rPr>
              <w:t>PRCVRC1</w:t>
            </w:r>
          </w:p>
        </w:tc>
        <w:tc>
          <w:tcPr>
            <w:tcW w:w="1260" w:type="dxa"/>
          </w:tcPr>
          <w:p w14:paraId="1A54BE51" w14:textId="77777777" w:rsidR="00244240" w:rsidRDefault="00244240">
            <w:pPr>
              <w:pStyle w:val="TableText0"/>
              <w:rPr>
                <w:color w:val="000000"/>
              </w:rPr>
            </w:pPr>
            <w:r>
              <w:rPr>
                <w:color w:val="000000"/>
              </w:rPr>
              <w:t>Added (New)</w:t>
            </w:r>
          </w:p>
        </w:tc>
        <w:tc>
          <w:tcPr>
            <w:tcW w:w="5400" w:type="dxa"/>
          </w:tcPr>
          <w:p w14:paraId="4015E00D" w14:textId="77777777" w:rsidR="00244240" w:rsidRDefault="00244240">
            <w:pPr>
              <w:pStyle w:val="TableText0"/>
            </w:pPr>
            <w:r>
              <w:t>This routine silently builds a RIL in the Repetitive Item List File (File #410.3) from data passed from the DynaMed requisition.  It also validates the NIF# and BOC but does not save to a file in IFCAP; sends message to DynaMed if validation fails.</w:t>
            </w:r>
          </w:p>
        </w:tc>
      </w:tr>
      <w:tr w:rsidR="00244240" w14:paraId="6C9C14EE" w14:textId="77777777">
        <w:tc>
          <w:tcPr>
            <w:tcW w:w="2808" w:type="dxa"/>
          </w:tcPr>
          <w:p w14:paraId="35FBE8A7" w14:textId="77777777" w:rsidR="00244240" w:rsidRDefault="00244240">
            <w:pPr>
              <w:pStyle w:val="TableText0"/>
              <w:rPr>
                <w:color w:val="000000"/>
              </w:rPr>
            </w:pPr>
            <w:r>
              <w:rPr>
                <w:color w:val="000000"/>
              </w:rPr>
              <w:t>PRCVRC2</w:t>
            </w:r>
          </w:p>
        </w:tc>
        <w:tc>
          <w:tcPr>
            <w:tcW w:w="1260" w:type="dxa"/>
          </w:tcPr>
          <w:p w14:paraId="1C192CA1" w14:textId="77777777" w:rsidR="00244240" w:rsidRDefault="00244240">
            <w:pPr>
              <w:pStyle w:val="TableText0"/>
              <w:rPr>
                <w:color w:val="000000"/>
              </w:rPr>
            </w:pPr>
            <w:r>
              <w:rPr>
                <w:color w:val="000000"/>
              </w:rPr>
              <w:t>Added (New)</w:t>
            </w:r>
          </w:p>
        </w:tc>
        <w:tc>
          <w:tcPr>
            <w:tcW w:w="5400" w:type="dxa"/>
          </w:tcPr>
          <w:p w14:paraId="0CD1EDCA" w14:textId="77777777" w:rsidR="00244240" w:rsidRDefault="00244240">
            <w:pPr>
              <w:pStyle w:val="TableText0"/>
            </w:pPr>
            <w:r>
              <w:t>Provides validation data for use in PRCVRC1.</w:t>
            </w:r>
          </w:p>
        </w:tc>
      </w:tr>
      <w:tr w:rsidR="00244240" w14:paraId="5E774F53" w14:textId="77777777">
        <w:tc>
          <w:tcPr>
            <w:tcW w:w="2808" w:type="dxa"/>
          </w:tcPr>
          <w:p w14:paraId="3ADBD14B" w14:textId="77777777" w:rsidR="00244240" w:rsidRDefault="00244240">
            <w:pPr>
              <w:pStyle w:val="TableText0"/>
              <w:rPr>
                <w:color w:val="000000"/>
              </w:rPr>
            </w:pPr>
            <w:r>
              <w:rPr>
                <w:color w:val="000000"/>
              </w:rPr>
              <w:t>PRCVRC3</w:t>
            </w:r>
          </w:p>
        </w:tc>
        <w:tc>
          <w:tcPr>
            <w:tcW w:w="1260" w:type="dxa"/>
          </w:tcPr>
          <w:p w14:paraId="1DF8F434" w14:textId="77777777" w:rsidR="00244240" w:rsidRDefault="00244240">
            <w:pPr>
              <w:pStyle w:val="TableText0"/>
              <w:rPr>
                <w:color w:val="000000"/>
              </w:rPr>
            </w:pPr>
            <w:r>
              <w:rPr>
                <w:color w:val="000000"/>
              </w:rPr>
              <w:t>Added (New)</w:t>
            </w:r>
          </w:p>
        </w:tc>
        <w:tc>
          <w:tcPr>
            <w:tcW w:w="5400" w:type="dxa"/>
          </w:tcPr>
          <w:p w14:paraId="72BD2D14" w14:textId="77777777" w:rsidR="00244240" w:rsidRDefault="00244240">
            <w:pPr>
              <w:pStyle w:val="TableText0"/>
            </w:pPr>
            <w:r>
              <w:t>Provides error codes for use in PRCVRC1.</w:t>
            </w:r>
          </w:p>
        </w:tc>
      </w:tr>
      <w:tr w:rsidR="00244240" w14:paraId="2A017DDB" w14:textId="77777777">
        <w:tc>
          <w:tcPr>
            <w:tcW w:w="2808" w:type="dxa"/>
          </w:tcPr>
          <w:p w14:paraId="222B151F" w14:textId="77777777" w:rsidR="00244240" w:rsidRDefault="00244240">
            <w:pPr>
              <w:pStyle w:val="TableText0"/>
              <w:rPr>
                <w:color w:val="000000"/>
              </w:rPr>
            </w:pPr>
            <w:r>
              <w:rPr>
                <w:color w:val="000000"/>
              </w:rPr>
              <w:t>PRCVRCA</w:t>
            </w:r>
          </w:p>
        </w:tc>
        <w:tc>
          <w:tcPr>
            <w:tcW w:w="1260" w:type="dxa"/>
          </w:tcPr>
          <w:p w14:paraId="69D6044D" w14:textId="77777777" w:rsidR="00244240" w:rsidRDefault="00244240">
            <w:pPr>
              <w:pStyle w:val="TableText0"/>
              <w:rPr>
                <w:color w:val="000000"/>
              </w:rPr>
            </w:pPr>
            <w:r>
              <w:rPr>
                <w:color w:val="000000"/>
              </w:rPr>
              <w:t>Added (New)</w:t>
            </w:r>
          </w:p>
        </w:tc>
        <w:tc>
          <w:tcPr>
            <w:tcW w:w="5400" w:type="dxa"/>
          </w:tcPr>
          <w:p w14:paraId="526FE719" w14:textId="77777777" w:rsidR="00244240" w:rsidRDefault="00244240">
            <w:pPr>
              <w:pStyle w:val="TableText0"/>
            </w:pPr>
            <w:r>
              <w:t>This routine extracts RIL cancellation data and passes it to Routine PRCVEE1, which formats data into HL7 Message and then sends data to DynaMed. It also updates relevant info in Audit File #414.02. A bulletin is sent if the DynaMed Document ID (DM DOC ID) is missing from an item or if record doesn't get updated properly in Audit File.</w:t>
            </w:r>
          </w:p>
        </w:tc>
      </w:tr>
      <w:tr w:rsidR="00244240" w14:paraId="0240D17C" w14:textId="77777777">
        <w:tc>
          <w:tcPr>
            <w:tcW w:w="2808" w:type="dxa"/>
          </w:tcPr>
          <w:p w14:paraId="1645F0E2" w14:textId="77777777" w:rsidR="00244240" w:rsidRDefault="00244240">
            <w:pPr>
              <w:pStyle w:val="TableText0"/>
              <w:rPr>
                <w:color w:val="000000"/>
              </w:rPr>
            </w:pPr>
            <w:r>
              <w:rPr>
                <w:color w:val="000000"/>
              </w:rPr>
              <w:t>PRCVRCG</w:t>
            </w:r>
          </w:p>
        </w:tc>
        <w:tc>
          <w:tcPr>
            <w:tcW w:w="1260" w:type="dxa"/>
          </w:tcPr>
          <w:p w14:paraId="1436DC08" w14:textId="77777777" w:rsidR="00244240" w:rsidRDefault="00244240">
            <w:pPr>
              <w:pStyle w:val="TableText0"/>
              <w:rPr>
                <w:color w:val="000000"/>
              </w:rPr>
            </w:pPr>
            <w:r>
              <w:rPr>
                <w:color w:val="000000"/>
              </w:rPr>
              <w:t>Added (New)</w:t>
            </w:r>
          </w:p>
        </w:tc>
        <w:tc>
          <w:tcPr>
            <w:tcW w:w="5400" w:type="dxa"/>
          </w:tcPr>
          <w:p w14:paraId="17A3CECA" w14:textId="77777777" w:rsidR="00244240" w:rsidRDefault="00244240">
            <w:pPr>
              <w:pStyle w:val="TableText0"/>
            </w:pPr>
            <w:r>
              <w:t>Parses incoming messages from Subscription Activity on DynaMed.</w:t>
            </w:r>
          </w:p>
        </w:tc>
      </w:tr>
      <w:tr w:rsidR="00244240" w14:paraId="5F67428B" w14:textId="77777777">
        <w:tc>
          <w:tcPr>
            <w:tcW w:w="2808" w:type="dxa"/>
          </w:tcPr>
          <w:p w14:paraId="0BB13B12" w14:textId="77777777" w:rsidR="00244240" w:rsidRDefault="00244240">
            <w:pPr>
              <w:pStyle w:val="TableText0"/>
              <w:rPr>
                <w:color w:val="000000"/>
              </w:rPr>
            </w:pPr>
            <w:r>
              <w:rPr>
                <w:color w:val="000000"/>
              </w:rPr>
              <w:t>PRCVRE1</w:t>
            </w:r>
          </w:p>
        </w:tc>
        <w:tc>
          <w:tcPr>
            <w:tcW w:w="1260" w:type="dxa"/>
          </w:tcPr>
          <w:p w14:paraId="2933DDC9" w14:textId="77777777" w:rsidR="00244240" w:rsidRDefault="00244240">
            <w:pPr>
              <w:pStyle w:val="TableText0"/>
              <w:rPr>
                <w:color w:val="000000"/>
              </w:rPr>
            </w:pPr>
            <w:r>
              <w:rPr>
                <w:color w:val="000000"/>
              </w:rPr>
              <w:t>Added (New)</w:t>
            </w:r>
          </w:p>
        </w:tc>
        <w:tc>
          <w:tcPr>
            <w:tcW w:w="5400" w:type="dxa"/>
          </w:tcPr>
          <w:p w14:paraId="45D033FD" w14:textId="77777777" w:rsidR="00244240" w:rsidRDefault="00244240">
            <w:pPr>
              <w:pStyle w:val="TableText0"/>
            </w:pPr>
            <w:r>
              <w:t>Receives an HL7 message from DynaMed and processes it to IFCAP.</w:t>
            </w:r>
          </w:p>
        </w:tc>
      </w:tr>
      <w:tr w:rsidR="00244240" w14:paraId="33494E71" w14:textId="77777777">
        <w:tc>
          <w:tcPr>
            <w:tcW w:w="2808" w:type="dxa"/>
          </w:tcPr>
          <w:p w14:paraId="1770B78C" w14:textId="77777777" w:rsidR="00244240" w:rsidRDefault="00244240">
            <w:pPr>
              <w:pStyle w:val="TableText0"/>
              <w:rPr>
                <w:color w:val="000000"/>
              </w:rPr>
            </w:pPr>
            <w:r>
              <w:rPr>
                <w:color w:val="000000"/>
              </w:rPr>
              <w:t>PRCVREA</w:t>
            </w:r>
          </w:p>
        </w:tc>
        <w:tc>
          <w:tcPr>
            <w:tcW w:w="1260" w:type="dxa"/>
          </w:tcPr>
          <w:p w14:paraId="5A3E42A9" w14:textId="77777777" w:rsidR="00244240" w:rsidRDefault="00244240">
            <w:pPr>
              <w:pStyle w:val="TableText0"/>
              <w:rPr>
                <w:color w:val="000000"/>
              </w:rPr>
            </w:pPr>
            <w:r>
              <w:rPr>
                <w:color w:val="000000"/>
              </w:rPr>
              <w:t>Added (New)</w:t>
            </w:r>
          </w:p>
        </w:tc>
        <w:tc>
          <w:tcPr>
            <w:tcW w:w="5400" w:type="dxa"/>
          </w:tcPr>
          <w:p w14:paraId="21902E34" w14:textId="77777777" w:rsidR="00244240" w:rsidRDefault="00244240">
            <w:pPr>
              <w:pStyle w:val="TableText0"/>
            </w:pPr>
            <w:r>
              <w:t>Receives an HL7 message from DynaMed and processes it to IFCAP.</w:t>
            </w:r>
          </w:p>
        </w:tc>
      </w:tr>
      <w:tr w:rsidR="00244240" w14:paraId="008EA5DB" w14:textId="77777777">
        <w:tc>
          <w:tcPr>
            <w:tcW w:w="2808" w:type="dxa"/>
          </w:tcPr>
          <w:p w14:paraId="1E531ED1" w14:textId="77777777" w:rsidR="00244240" w:rsidRDefault="00244240">
            <w:pPr>
              <w:pStyle w:val="TableText0"/>
              <w:rPr>
                <w:color w:val="000000"/>
              </w:rPr>
            </w:pPr>
            <w:r>
              <w:rPr>
                <w:color w:val="000000"/>
              </w:rPr>
              <w:t>PRCVRRA</w:t>
            </w:r>
          </w:p>
        </w:tc>
        <w:tc>
          <w:tcPr>
            <w:tcW w:w="1260" w:type="dxa"/>
          </w:tcPr>
          <w:p w14:paraId="75D202A0" w14:textId="77777777" w:rsidR="00244240" w:rsidRDefault="00244240">
            <w:pPr>
              <w:pStyle w:val="TableText0"/>
              <w:rPr>
                <w:color w:val="000000"/>
              </w:rPr>
            </w:pPr>
            <w:r>
              <w:rPr>
                <w:color w:val="000000"/>
              </w:rPr>
              <w:t>Added (New)</w:t>
            </w:r>
          </w:p>
        </w:tc>
        <w:tc>
          <w:tcPr>
            <w:tcW w:w="5400" w:type="dxa"/>
          </w:tcPr>
          <w:p w14:paraId="14BBB800" w14:textId="77777777" w:rsidR="00244240" w:rsidRDefault="00244240">
            <w:pPr>
              <w:pStyle w:val="TableText0"/>
            </w:pPr>
            <w:r>
              <w:t>During Receiving Report Adjustment process,  transfers the information in the form of HL7 message through routine PRCVPOSD to DynaMed.</w:t>
            </w:r>
          </w:p>
        </w:tc>
      </w:tr>
      <w:tr w:rsidR="00244240" w14:paraId="29F7F124" w14:textId="77777777">
        <w:tc>
          <w:tcPr>
            <w:tcW w:w="2808" w:type="dxa"/>
          </w:tcPr>
          <w:p w14:paraId="7B7D6B77" w14:textId="77777777" w:rsidR="00244240" w:rsidRDefault="00244240">
            <w:pPr>
              <w:pStyle w:val="TableText0"/>
              <w:rPr>
                <w:color w:val="000000"/>
              </w:rPr>
            </w:pPr>
            <w:r>
              <w:rPr>
                <w:color w:val="000000"/>
              </w:rPr>
              <w:t>PRCVSUB</w:t>
            </w:r>
          </w:p>
        </w:tc>
        <w:tc>
          <w:tcPr>
            <w:tcW w:w="1260" w:type="dxa"/>
          </w:tcPr>
          <w:p w14:paraId="1590BB2E" w14:textId="77777777" w:rsidR="00244240" w:rsidRDefault="00244240">
            <w:pPr>
              <w:pStyle w:val="TableText0"/>
              <w:rPr>
                <w:color w:val="000000"/>
              </w:rPr>
            </w:pPr>
            <w:r>
              <w:rPr>
                <w:color w:val="000000"/>
              </w:rPr>
              <w:t>Added (New)</w:t>
            </w:r>
          </w:p>
        </w:tc>
        <w:tc>
          <w:tcPr>
            <w:tcW w:w="5400" w:type="dxa"/>
          </w:tcPr>
          <w:p w14:paraId="6C6997F8" w14:textId="77777777" w:rsidR="00244240" w:rsidRDefault="00244240">
            <w:pPr>
              <w:pStyle w:val="TableText0"/>
            </w:pPr>
            <w:r>
              <w:t>This routine provides entry points for adding, looking up and deleting fund balance subscriptions.</w:t>
            </w:r>
          </w:p>
        </w:tc>
      </w:tr>
      <w:tr w:rsidR="00244240" w14:paraId="2D0887F8" w14:textId="77777777">
        <w:tc>
          <w:tcPr>
            <w:tcW w:w="2808" w:type="dxa"/>
          </w:tcPr>
          <w:p w14:paraId="27EAC939" w14:textId="77777777" w:rsidR="00244240" w:rsidRDefault="00244240">
            <w:pPr>
              <w:pStyle w:val="TableText0"/>
              <w:rPr>
                <w:color w:val="000000"/>
              </w:rPr>
            </w:pPr>
            <w:r>
              <w:rPr>
                <w:color w:val="000000"/>
              </w:rPr>
              <w:t>PRCVTAP</w:t>
            </w:r>
          </w:p>
        </w:tc>
        <w:tc>
          <w:tcPr>
            <w:tcW w:w="1260" w:type="dxa"/>
          </w:tcPr>
          <w:p w14:paraId="75364CB2" w14:textId="77777777" w:rsidR="00244240" w:rsidRDefault="00244240">
            <w:pPr>
              <w:pStyle w:val="TableText0"/>
              <w:rPr>
                <w:color w:val="000000"/>
              </w:rPr>
            </w:pPr>
            <w:r>
              <w:rPr>
                <w:color w:val="000000"/>
              </w:rPr>
              <w:t>Added (New)</w:t>
            </w:r>
          </w:p>
        </w:tc>
        <w:tc>
          <w:tcPr>
            <w:tcW w:w="5400" w:type="dxa"/>
          </w:tcPr>
          <w:p w14:paraId="3F294352" w14:textId="77777777" w:rsidR="00244240" w:rsidRDefault="00244240">
            <w:pPr>
              <w:pStyle w:val="TableText0"/>
            </w:pPr>
            <w:r>
              <w:t>This routine extracts 2237 APPROVED data and passes that information to routine PRCVEE1, which formats data into HL7 Message and then sends data to DynaMed. It also updates relevant information in Audit File #414.02.  A bulletin is sent if the DynaMed Document ID (DM DOC ID) is missing from an item or if record doesn't get updated properly in Audit File.</w:t>
            </w:r>
          </w:p>
        </w:tc>
      </w:tr>
      <w:tr w:rsidR="00244240" w14:paraId="260CF2D3" w14:textId="77777777">
        <w:tc>
          <w:tcPr>
            <w:tcW w:w="2808" w:type="dxa"/>
          </w:tcPr>
          <w:p w14:paraId="3B54ED24" w14:textId="77777777" w:rsidR="00244240" w:rsidRDefault="00244240">
            <w:pPr>
              <w:pStyle w:val="TableText0"/>
              <w:rPr>
                <w:color w:val="000000"/>
              </w:rPr>
            </w:pPr>
            <w:r>
              <w:rPr>
                <w:color w:val="000000"/>
              </w:rPr>
              <w:t>PRCVTCA</w:t>
            </w:r>
          </w:p>
        </w:tc>
        <w:tc>
          <w:tcPr>
            <w:tcW w:w="1260" w:type="dxa"/>
          </w:tcPr>
          <w:p w14:paraId="441A52D2" w14:textId="77777777" w:rsidR="00244240" w:rsidRDefault="00244240">
            <w:pPr>
              <w:pStyle w:val="TableText0"/>
              <w:rPr>
                <w:color w:val="000000"/>
              </w:rPr>
            </w:pPr>
            <w:r>
              <w:rPr>
                <w:color w:val="000000"/>
              </w:rPr>
              <w:t>Added (New)</w:t>
            </w:r>
          </w:p>
        </w:tc>
        <w:tc>
          <w:tcPr>
            <w:tcW w:w="5400" w:type="dxa"/>
          </w:tcPr>
          <w:p w14:paraId="40E82CD6" w14:textId="77777777" w:rsidR="00244240" w:rsidRDefault="00244240">
            <w:pPr>
              <w:pStyle w:val="TableText0"/>
            </w:pPr>
            <w:r>
              <w:t xml:space="preserve">This routine extracts 2237 data when a user enters through the option “Cancel a Permanent Transaction [PRCSCT]” and passes </w:t>
            </w:r>
            <w:r>
              <w:lastRenderedPageBreak/>
              <w:t>that information to routine PRCVEE1, which formats data into HL7 Message and then sends data to DynaMed. It also updates relevant information in Audit File #414.02.  A bulletin is sent if the DynaMed Document ID (DM DOC ID) is missing from an item or if record doesn't get updated properly in Audit File.</w:t>
            </w:r>
          </w:p>
        </w:tc>
      </w:tr>
      <w:tr w:rsidR="00244240" w14:paraId="796883B0" w14:textId="77777777">
        <w:tc>
          <w:tcPr>
            <w:tcW w:w="2808" w:type="dxa"/>
          </w:tcPr>
          <w:p w14:paraId="59CC3D67" w14:textId="77777777" w:rsidR="00244240" w:rsidRDefault="00244240">
            <w:pPr>
              <w:pStyle w:val="TableText0"/>
              <w:rPr>
                <w:color w:val="000000"/>
              </w:rPr>
            </w:pPr>
            <w:r>
              <w:rPr>
                <w:color w:val="000000"/>
              </w:rPr>
              <w:lastRenderedPageBreak/>
              <w:t>PRCVUTSC</w:t>
            </w:r>
          </w:p>
        </w:tc>
        <w:tc>
          <w:tcPr>
            <w:tcW w:w="1260" w:type="dxa"/>
          </w:tcPr>
          <w:p w14:paraId="0B5C6D77" w14:textId="77777777" w:rsidR="00244240" w:rsidRDefault="00244240">
            <w:pPr>
              <w:pStyle w:val="TableText0"/>
              <w:rPr>
                <w:color w:val="000000"/>
              </w:rPr>
            </w:pPr>
            <w:r>
              <w:rPr>
                <w:color w:val="000000"/>
              </w:rPr>
              <w:t>Added (New)</w:t>
            </w:r>
          </w:p>
        </w:tc>
        <w:tc>
          <w:tcPr>
            <w:tcW w:w="5400" w:type="dxa"/>
          </w:tcPr>
          <w:p w14:paraId="73E027EC" w14:textId="77777777" w:rsidR="00244240" w:rsidRDefault="00244240">
            <w:pPr>
              <w:pStyle w:val="TableText0"/>
            </w:pPr>
            <w:r>
              <w:t>Used to convert escape sequences to special characters and vice versa.</w:t>
            </w:r>
          </w:p>
        </w:tc>
      </w:tr>
      <w:tr w:rsidR="00244240" w14:paraId="055C80E7" w14:textId="77777777">
        <w:tc>
          <w:tcPr>
            <w:tcW w:w="2808" w:type="dxa"/>
          </w:tcPr>
          <w:p w14:paraId="3990F9FD" w14:textId="77777777" w:rsidR="00244240" w:rsidRDefault="00244240">
            <w:pPr>
              <w:pStyle w:val="TableText0"/>
              <w:rPr>
                <w:color w:val="000000"/>
              </w:rPr>
            </w:pPr>
            <w:r>
              <w:rPr>
                <w:color w:val="000000"/>
              </w:rPr>
              <w:t>PRCVVMF</w:t>
            </w:r>
          </w:p>
        </w:tc>
        <w:tc>
          <w:tcPr>
            <w:tcW w:w="1260" w:type="dxa"/>
          </w:tcPr>
          <w:p w14:paraId="09D32CEA" w14:textId="77777777" w:rsidR="00244240" w:rsidRDefault="00244240">
            <w:pPr>
              <w:pStyle w:val="TableText0"/>
              <w:rPr>
                <w:color w:val="000000"/>
              </w:rPr>
            </w:pPr>
            <w:r>
              <w:rPr>
                <w:color w:val="000000"/>
              </w:rPr>
              <w:t>Added (New)</w:t>
            </w:r>
          </w:p>
        </w:tc>
        <w:tc>
          <w:tcPr>
            <w:tcW w:w="5400" w:type="dxa"/>
          </w:tcPr>
          <w:p w14:paraId="056EC3DC" w14:textId="77777777" w:rsidR="00244240" w:rsidRDefault="00244240">
            <w:pPr>
              <w:pStyle w:val="TableText0"/>
            </w:pPr>
            <w:r>
              <w:t>Used to build an HL7 message to pass to an external inventory system for purposes of communicating a Vendor Update in the form of an MFN^M01 HL7 version 2.4 Master File Update message.</w:t>
            </w:r>
          </w:p>
        </w:tc>
      </w:tr>
    </w:tbl>
    <w:p w14:paraId="48C9D750" w14:textId="77777777" w:rsidR="00244240" w:rsidRDefault="00244240">
      <w:pPr>
        <w:pStyle w:val="Heading2"/>
      </w:pPr>
      <w:bookmarkStart w:id="180" w:name="_Toc107816930"/>
      <w:r>
        <w:t>Templates</w:t>
      </w:r>
      <w:r w:rsidR="00B40DC5">
        <w:fldChar w:fldCharType="begin"/>
      </w:r>
      <w:r w:rsidR="00B40DC5">
        <w:instrText xml:space="preserve"> XE "</w:instrText>
      </w:r>
      <w:r w:rsidR="00B40DC5" w:rsidRPr="00701566">
        <w:instrText>Templates</w:instrText>
      </w:r>
      <w:r w:rsidR="00B40DC5">
        <w:instrText xml:space="preserve">" </w:instrText>
      </w:r>
      <w:r w:rsidR="00B40DC5">
        <w:fldChar w:fldCharType="end"/>
      </w:r>
      <w:r>
        <w:t xml:space="preserve"> Affected</w:t>
      </w:r>
      <w:bookmarkEnd w:id="180"/>
    </w:p>
    <w:p w14:paraId="0255F727" w14:textId="77777777" w:rsidR="00244240" w:rsidRDefault="00244240">
      <w:pPr>
        <w:pStyle w:val="BodyText"/>
      </w:pPr>
      <w:r>
        <w:t xml:space="preserve">The following templates are affected by implementation of the DynaMed-IFCAP Interface.   </w:t>
      </w:r>
    </w:p>
    <w:p w14:paraId="36F7338A" w14:textId="14D07D73" w:rsidR="00244240" w:rsidRDefault="00244240">
      <w:pPr>
        <w:pStyle w:val="Caption"/>
        <w:keepNext/>
      </w:pPr>
      <w:r>
        <w:t xml:space="preserve">Table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2</w:t>
      </w:r>
      <w:r w:rsidR="002D5BF5">
        <w:rPr>
          <w:noProof/>
        </w:rPr>
        <w:fldChar w:fldCharType="end"/>
      </w:r>
      <w:r>
        <w:t>.  Templates Affected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260"/>
        <w:gridCol w:w="5400"/>
      </w:tblGrid>
      <w:tr w:rsidR="00244240" w14:paraId="40FBD3BF" w14:textId="77777777">
        <w:trPr>
          <w:tblHeader/>
        </w:trPr>
        <w:tc>
          <w:tcPr>
            <w:tcW w:w="2808" w:type="dxa"/>
            <w:shd w:val="clear" w:color="auto" w:fill="E6E6E6"/>
          </w:tcPr>
          <w:p w14:paraId="4480FA98" w14:textId="77777777" w:rsidR="00244240" w:rsidRDefault="00244240">
            <w:pPr>
              <w:pStyle w:val="TableSubHeadLeft"/>
            </w:pPr>
            <w:r>
              <w:t>Template Name</w:t>
            </w:r>
          </w:p>
        </w:tc>
        <w:tc>
          <w:tcPr>
            <w:tcW w:w="1260" w:type="dxa"/>
            <w:shd w:val="clear" w:color="auto" w:fill="E6E6E6"/>
          </w:tcPr>
          <w:p w14:paraId="231A7250" w14:textId="77777777" w:rsidR="00244240" w:rsidRDefault="00244240">
            <w:pPr>
              <w:pStyle w:val="TableSubHeadLeft"/>
            </w:pPr>
            <w:r>
              <w:t>Action</w:t>
            </w:r>
          </w:p>
        </w:tc>
        <w:tc>
          <w:tcPr>
            <w:tcW w:w="5400" w:type="dxa"/>
            <w:shd w:val="clear" w:color="auto" w:fill="E6E6E6"/>
          </w:tcPr>
          <w:p w14:paraId="48A0196A" w14:textId="77777777" w:rsidR="00244240" w:rsidRDefault="00244240">
            <w:pPr>
              <w:pStyle w:val="TableSubHeadLeft"/>
            </w:pPr>
            <w:r>
              <w:t>Comments</w:t>
            </w:r>
          </w:p>
        </w:tc>
      </w:tr>
      <w:tr w:rsidR="00244240" w14:paraId="02DFF32B" w14:textId="77777777">
        <w:tc>
          <w:tcPr>
            <w:tcW w:w="2808" w:type="dxa"/>
          </w:tcPr>
          <w:p w14:paraId="17F710DE" w14:textId="77777777" w:rsidR="00244240" w:rsidRDefault="00244240">
            <w:pPr>
              <w:pStyle w:val="TableText0"/>
              <w:rPr>
                <w:color w:val="000000"/>
              </w:rPr>
            </w:pPr>
            <w:r>
              <w:rPr>
                <w:color w:val="000000"/>
              </w:rPr>
              <w:t>PRCV DYNAMED RIL'S NEED ACTION    (sort and print templates)</w:t>
            </w:r>
          </w:p>
        </w:tc>
        <w:tc>
          <w:tcPr>
            <w:tcW w:w="1260" w:type="dxa"/>
          </w:tcPr>
          <w:p w14:paraId="7C4EDD40" w14:textId="77777777" w:rsidR="00244240" w:rsidRDefault="00244240">
            <w:pPr>
              <w:pStyle w:val="TableText0"/>
              <w:rPr>
                <w:color w:val="000000"/>
              </w:rPr>
            </w:pPr>
            <w:r>
              <w:rPr>
                <w:color w:val="000000"/>
              </w:rPr>
              <w:t>Added (New)</w:t>
            </w:r>
          </w:p>
        </w:tc>
        <w:tc>
          <w:tcPr>
            <w:tcW w:w="5400" w:type="dxa"/>
          </w:tcPr>
          <w:p w14:paraId="788AE0D3" w14:textId="159D422D" w:rsidR="00244240" w:rsidRDefault="00244240">
            <w:pPr>
              <w:pStyle w:val="TableText0"/>
              <w:rPr>
                <w:color w:val="000000"/>
              </w:rPr>
            </w:pPr>
            <w:r>
              <w:rPr>
                <w:color w:val="000000"/>
              </w:rPr>
              <w:t xml:space="preserve">FILE #414.02.  See </w:t>
            </w:r>
            <w:r>
              <w:rPr>
                <w:color w:val="000000"/>
              </w:rPr>
              <w:fldChar w:fldCharType="begin"/>
            </w:r>
            <w:r>
              <w:rPr>
                <w:color w:val="000000"/>
              </w:rPr>
              <w:instrText xml:space="preserve"> REF _Ref106502748 \h </w:instrText>
            </w:r>
            <w:r>
              <w:rPr>
                <w:color w:val="000000"/>
              </w:rPr>
            </w:r>
            <w:r>
              <w:rPr>
                <w:color w:val="000000"/>
              </w:rPr>
              <w:fldChar w:fldCharType="separate"/>
            </w:r>
            <w:r w:rsidR="009B2AF3">
              <w:t xml:space="preserve">Table </w:t>
            </w:r>
            <w:r w:rsidR="009B2AF3">
              <w:rPr>
                <w:noProof/>
              </w:rPr>
              <w:t>5</w:t>
            </w:r>
            <w:r w:rsidR="009B2AF3">
              <w:noBreakHyphen/>
            </w:r>
            <w:r w:rsidR="009B2AF3">
              <w:rPr>
                <w:noProof/>
              </w:rPr>
              <w:t>8</w:t>
            </w:r>
            <w:r>
              <w:rPr>
                <w:color w:val="000000"/>
              </w:rPr>
              <w:fldChar w:fldCharType="end"/>
            </w:r>
            <w:r>
              <w:rPr>
                <w:color w:val="000000"/>
              </w:rPr>
              <w:t>.</w:t>
            </w:r>
          </w:p>
        </w:tc>
      </w:tr>
      <w:tr w:rsidR="00244240" w14:paraId="6659076D" w14:textId="77777777">
        <w:tc>
          <w:tcPr>
            <w:tcW w:w="2808" w:type="dxa"/>
          </w:tcPr>
          <w:p w14:paraId="64807D7A" w14:textId="77777777" w:rsidR="00244240" w:rsidRDefault="00244240">
            <w:pPr>
              <w:pStyle w:val="TableText0"/>
              <w:rPr>
                <w:color w:val="000000"/>
              </w:rPr>
            </w:pPr>
            <w:r>
              <w:rPr>
                <w:color w:val="000000"/>
              </w:rPr>
              <w:t xml:space="preserve">PRCV ITEM DISPLAY    </w:t>
            </w:r>
          </w:p>
        </w:tc>
        <w:tc>
          <w:tcPr>
            <w:tcW w:w="1260" w:type="dxa"/>
          </w:tcPr>
          <w:p w14:paraId="305AAEC1" w14:textId="77777777" w:rsidR="00244240" w:rsidRDefault="00244240">
            <w:pPr>
              <w:pStyle w:val="TableText0"/>
              <w:rPr>
                <w:color w:val="000000"/>
              </w:rPr>
            </w:pPr>
            <w:r>
              <w:rPr>
                <w:color w:val="000000"/>
              </w:rPr>
              <w:t>Added (New)</w:t>
            </w:r>
          </w:p>
        </w:tc>
        <w:tc>
          <w:tcPr>
            <w:tcW w:w="5400" w:type="dxa"/>
          </w:tcPr>
          <w:p w14:paraId="21EEEF24" w14:textId="4AF3A669" w:rsidR="00244240" w:rsidRDefault="00244240">
            <w:pPr>
              <w:pStyle w:val="TableText0"/>
              <w:rPr>
                <w:color w:val="000000"/>
              </w:rPr>
            </w:pPr>
            <w:r>
              <w:rPr>
                <w:color w:val="000000"/>
              </w:rPr>
              <w:t xml:space="preserve">FILE #441.  See </w:t>
            </w:r>
            <w:r>
              <w:rPr>
                <w:color w:val="000000"/>
              </w:rPr>
              <w:fldChar w:fldCharType="begin"/>
            </w:r>
            <w:r>
              <w:rPr>
                <w:color w:val="000000"/>
              </w:rPr>
              <w:instrText xml:space="preserve"> REF _Ref106502748 \h </w:instrText>
            </w:r>
            <w:r>
              <w:rPr>
                <w:color w:val="000000"/>
              </w:rPr>
            </w:r>
            <w:r>
              <w:rPr>
                <w:color w:val="000000"/>
              </w:rPr>
              <w:fldChar w:fldCharType="separate"/>
            </w:r>
            <w:r w:rsidR="009B2AF3">
              <w:t xml:space="preserve">Table </w:t>
            </w:r>
            <w:r w:rsidR="009B2AF3">
              <w:rPr>
                <w:noProof/>
              </w:rPr>
              <w:t>5</w:t>
            </w:r>
            <w:r w:rsidR="009B2AF3">
              <w:noBreakHyphen/>
            </w:r>
            <w:r w:rsidR="009B2AF3">
              <w:rPr>
                <w:noProof/>
              </w:rPr>
              <w:t>8</w:t>
            </w:r>
            <w:r>
              <w:rPr>
                <w:color w:val="000000"/>
              </w:rPr>
              <w:fldChar w:fldCharType="end"/>
            </w:r>
            <w:r>
              <w:rPr>
                <w:color w:val="000000"/>
              </w:rPr>
              <w:t>.</w:t>
            </w:r>
          </w:p>
        </w:tc>
      </w:tr>
      <w:tr w:rsidR="00244240" w14:paraId="202BC066" w14:textId="77777777">
        <w:tc>
          <w:tcPr>
            <w:tcW w:w="2808" w:type="dxa"/>
          </w:tcPr>
          <w:p w14:paraId="007EC827" w14:textId="77777777" w:rsidR="00244240" w:rsidRDefault="00244240">
            <w:pPr>
              <w:pStyle w:val="TableText0"/>
              <w:rPr>
                <w:color w:val="000000"/>
              </w:rPr>
            </w:pPr>
            <w:r>
              <w:rPr>
                <w:color w:val="000000"/>
              </w:rPr>
              <w:t xml:space="preserve">PRCV DYNAMED RIL'S NEED ACTION    </w:t>
            </w:r>
          </w:p>
        </w:tc>
        <w:tc>
          <w:tcPr>
            <w:tcW w:w="1260" w:type="dxa"/>
          </w:tcPr>
          <w:p w14:paraId="1AD134B2" w14:textId="77777777" w:rsidR="00244240" w:rsidRDefault="00244240">
            <w:pPr>
              <w:pStyle w:val="TableText0"/>
              <w:rPr>
                <w:color w:val="000000"/>
              </w:rPr>
            </w:pPr>
            <w:r>
              <w:rPr>
                <w:color w:val="000000"/>
              </w:rPr>
              <w:t>Added (New)</w:t>
            </w:r>
          </w:p>
        </w:tc>
        <w:tc>
          <w:tcPr>
            <w:tcW w:w="5400" w:type="dxa"/>
          </w:tcPr>
          <w:p w14:paraId="66DF50CD" w14:textId="4059A0D9" w:rsidR="00244240" w:rsidRDefault="00244240">
            <w:pPr>
              <w:pStyle w:val="TableText0"/>
              <w:rPr>
                <w:color w:val="000000"/>
              </w:rPr>
            </w:pPr>
            <w:r>
              <w:rPr>
                <w:color w:val="000000"/>
              </w:rPr>
              <w:t xml:space="preserve">FILE #414.02.  See </w:t>
            </w:r>
            <w:r>
              <w:rPr>
                <w:color w:val="000000"/>
              </w:rPr>
              <w:fldChar w:fldCharType="begin"/>
            </w:r>
            <w:r>
              <w:rPr>
                <w:color w:val="000000"/>
              </w:rPr>
              <w:instrText xml:space="preserve"> REF _Ref106502748 \h </w:instrText>
            </w:r>
            <w:r>
              <w:rPr>
                <w:color w:val="000000"/>
              </w:rPr>
            </w:r>
            <w:r>
              <w:rPr>
                <w:color w:val="000000"/>
              </w:rPr>
              <w:fldChar w:fldCharType="separate"/>
            </w:r>
            <w:r w:rsidR="009B2AF3">
              <w:t xml:space="preserve">Table </w:t>
            </w:r>
            <w:r w:rsidR="009B2AF3">
              <w:rPr>
                <w:noProof/>
              </w:rPr>
              <w:t>5</w:t>
            </w:r>
            <w:r w:rsidR="009B2AF3">
              <w:noBreakHyphen/>
            </w:r>
            <w:r w:rsidR="009B2AF3">
              <w:rPr>
                <w:noProof/>
              </w:rPr>
              <w:t>8</w:t>
            </w:r>
            <w:r>
              <w:rPr>
                <w:color w:val="000000"/>
              </w:rPr>
              <w:fldChar w:fldCharType="end"/>
            </w:r>
            <w:r>
              <w:rPr>
                <w:color w:val="000000"/>
              </w:rPr>
              <w:t>.</w:t>
            </w:r>
          </w:p>
        </w:tc>
      </w:tr>
    </w:tbl>
    <w:p w14:paraId="4980C4D9" w14:textId="77777777" w:rsidR="00244240" w:rsidRDefault="00244240">
      <w:pPr>
        <w:pStyle w:val="BodyText"/>
      </w:pPr>
    </w:p>
    <w:p w14:paraId="6C0C90B8" w14:textId="77777777" w:rsidR="00244240" w:rsidRDefault="00244240">
      <w:pPr>
        <w:pStyle w:val="Heading2"/>
      </w:pPr>
      <w:bookmarkStart w:id="181" w:name="_Toc107816931"/>
      <w:r>
        <w:t>Bulletins</w:t>
      </w:r>
      <w:r w:rsidR="00B40DC5">
        <w:fldChar w:fldCharType="begin"/>
      </w:r>
      <w:r w:rsidR="00B40DC5">
        <w:instrText xml:space="preserve"> XE "</w:instrText>
      </w:r>
      <w:r w:rsidR="00B40DC5" w:rsidRPr="00701566">
        <w:instrText>Bulletins</w:instrText>
      </w:r>
      <w:r w:rsidR="00B40DC5">
        <w:instrText xml:space="preserve">" </w:instrText>
      </w:r>
      <w:r w:rsidR="00B40DC5">
        <w:fldChar w:fldCharType="end"/>
      </w:r>
      <w:r>
        <w:t xml:space="preserve"> Affected</w:t>
      </w:r>
      <w:bookmarkEnd w:id="181"/>
    </w:p>
    <w:p w14:paraId="3918E585" w14:textId="77777777" w:rsidR="00244240" w:rsidRDefault="00244240">
      <w:pPr>
        <w:pStyle w:val="BodyText"/>
      </w:pPr>
      <w:r>
        <w:t xml:space="preserve">The following IFCAP bulletins are affected by implementation of the DynaMed-IFCAP Interface.   </w:t>
      </w:r>
    </w:p>
    <w:p w14:paraId="0B29F0C4" w14:textId="69E60431" w:rsidR="00244240" w:rsidRDefault="00244240">
      <w:pPr>
        <w:pStyle w:val="Caption"/>
        <w:keepNext/>
      </w:pPr>
      <w:r>
        <w:t xml:space="preserve">Table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3</w:t>
      </w:r>
      <w:r w:rsidR="002D5BF5">
        <w:rPr>
          <w:noProof/>
        </w:rPr>
        <w:fldChar w:fldCharType="end"/>
      </w:r>
      <w:r>
        <w:t>.  Bulletins Affected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260"/>
        <w:gridCol w:w="5400"/>
      </w:tblGrid>
      <w:tr w:rsidR="00244240" w14:paraId="33799707" w14:textId="77777777">
        <w:trPr>
          <w:tblHeader/>
        </w:trPr>
        <w:tc>
          <w:tcPr>
            <w:tcW w:w="2808" w:type="dxa"/>
            <w:shd w:val="clear" w:color="auto" w:fill="E6E6E6"/>
          </w:tcPr>
          <w:p w14:paraId="630653B0" w14:textId="77777777" w:rsidR="00244240" w:rsidRDefault="00244240">
            <w:pPr>
              <w:pStyle w:val="TableSubHeadLeft"/>
            </w:pPr>
            <w:r>
              <w:t>Bulletin Name</w:t>
            </w:r>
          </w:p>
        </w:tc>
        <w:tc>
          <w:tcPr>
            <w:tcW w:w="1260" w:type="dxa"/>
            <w:shd w:val="clear" w:color="auto" w:fill="E6E6E6"/>
          </w:tcPr>
          <w:p w14:paraId="04C56188" w14:textId="77777777" w:rsidR="00244240" w:rsidRDefault="00244240">
            <w:pPr>
              <w:pStyle w:val="TableSubHeadLeft"/>
            </w:pPr>
            <w:r>
              <w:t>Action</w:t>
            </w:r>
          </w:p>
        </w:tc>
        <w:tc>
          <w:tcPr>
            <w:tcW w:w="5400" w:type="dxa"/>
            <w:shd w:val="clear" w:color="auto" w:fill="E6E6E6"/>
          </w:tcPr>
          <w:p w14:paraId="233B42AC" w14:textId="77777777" w:rsidR="00244240" w:rsidRDefault="00244240">
            <w:pPr>
              <w:pStyle w:val="TableSubHeadLeft"/>
            </w:pPr>
            <w:r>
              <w:t>Comments</w:t>
            </w:r>
          </w:p>
        </w:tc>
      </w:tr>
      <w:tr w:rsidR="00244240" w14:paraId="2BEDAD3A" w14:textId="77777777">
        <w:tc>
          <w:tcPr>
            <w:tcW w:w="2808" w:type="dxa"/>
          </w:tcPr>
          <w:p w14:paraId="5AA3B983" w14:textId="77777777" w:rsidR="00244240" w:rsidRDefault="00244240">
            <w:pPr>
              <w:pStyle w:val="TableText0"/>
              <w:rPr>
                <w:color w:val="000000"/>
              </w:rPr>
            </w:pPr>
            <w:r>
              <w:rPr>
                <w:color w:val="000000"/>
              </w:rPr>
              <w:t>PRCV_AUDIT_FILE_ERROR</w:t>
            </w:r>
          </w:p>
        </w:tc>
        <w:tc>
          <w:tcPr>
            <w:tcW w:w="1260" w:type="dxa"/>
          </w:tcPr>
          <w:p w14:paraId="5610CBDA" w14:textId="77777777" w:rsidR="00244240" w:rsidRDefault="00244240">
            <w:pPr>
              <w:pStyle w:val="TableText0"/>
              <w:rPr>
                <w:color w:val="000000"/>
              </w:rPr>
            </w:pPr>
            <w:r>
              <w:rPr>
                <w:color w:val="000000"/>
              </w:rPr>
              <w:t>Added (New)</w:t>
            </w:r>
          </w:p>
        </w:tc>
        <w:tc>
          <w:tcPr>
            <w:tcW w:w="5400" w:type="dxa"/>
          </w:tcPr>
          <w:p w14:paraId="5D694E4C" w14:textId="77777777" w:rsidR="00244240" w:rsidRDefault="00244240">
            <w:pPr>
              <w:pStyle w:val="TableText0"/>
              <w:rPr>
                <w:color w:val="000000"/>
              </w:rPr>
            </w:pPr>
            <w:r>
              <w:rPr>
                <w:color w:val="000000"/>
              </w:rPr>
              <w:t>Sends MailMan message alerting user(s) of error(s) encountered during processing of DynaMed-generated items.</w:t>
            </w:r>
          </w:p>
        </w:tc>
      </w:tr>
    </w:tbl>
    <w:p w14:paraId="581B47F6" w14:textId="77777777" w:rsidR="00244240" w:rsidRDefault="00244240">
      <w:pPr>
        <w:pStyle w:val="Heading2"/>
      </w:pPr>
      <w:bookmarkStart w:id="182" w:name="_Toc107816932"/>
      <w:r>
        <w:t>Data Dictionaries</w:t>
      </w:r>
      <w:r w:rsidR="00B40DC5">
        <w:fldChar w:fldCharType="begin"/>
      </w:r>
      <w:r w:rsidR="00B40DC5">
        <w:instrText xml:space="preserve"> XE "</w:instrText>
      </w:r>
      <w:r w:rsidR="00B40DC5" w:rsidRPr="00701566">
        <w:instrText>Data Dictionaries</w:instrText>
      </w:r>
      <w:r w:rsidR="00B40DC5">
        <w:instrText xml:space="preserve">" </w:instrText>
      </w:r>
      <w:r w:rsidR="00B40DC5">
        <w:fldChar w:fldCharType="end"/>
      </w:r>
      <w:r>
        <w:t xml:space="preserve"> Affected</w:t>
      </w:r>
      <w:bookmarkEnd w:id="182"/>
    </w:p>
    <w:p w14:paraId="29A4838E" w14:textId="77777777" w:rsidR="00244240" w:rsidRDefault="00244240">
      <w:pPr>
        <w:pStyle w:val="BodyText"/>
      </w:pPr>
      <w:r>
        <w:t xml:space="preserve">The following IFCAP data dictionaries are affected by implementation of the DynaMed-IFCAP Interface.  Complete details are available in the System Design Document.  </w:t>
      </w:r>
    </w:p>
    <w:p w14:paraId="2757BA9A" w14:textId="61FBF77E" w:rsidR="00244240" w:rsidRDefault="00244240">
      <w:pPr>
        <w:pStyle w:val="Caption"/>
        <w:keepNext/>
      </w:pPr>
      <w:r>
        <w:lastRenderedPageBreak/>
        <w:t xml:space="preserve">Table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4</w:t>
      </w:r>
      <w:r w:rsidR="002D5BF5">
        <w:rPr>
          <w:noProof/>
        </w:rPr>
        <w:fldChar w:fldCharType="end"/>
      </w:r>
      <w:r>
        <w:t>.  Data Dictionaries Affected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260"/>
        <w:gridCol w:w="5400"/>
      </w:tblGrid>
      <w:tr w:rsidR="00244240" w14:paraId="4683E021" w14:textId="77777777">
        <w:trPr>
          <w:tblHeader/>
        </w:trPr>
        <w:tc>
          <w:tcPr>
            <w:tcW w:w="2808" w:type="dxa"/>
            <w:shd w:val="clear" w:color="auto" w:fill="E6E6E6"/>
          </w:tcPr>
          <w:p w14:paraId="6B9E5B84" w14:textId="77777777" w:rsidR="00244240" w:rsidRDefault="00244240">
            <w:pPr>
              <w:pStyle w:val="TableSubHeadLeft"/>
            </w:pPr>
            <w:r>
              <w:t>Data Dictionary Name</w:t>
            </w:r>
          </w:p>
        </w:tc>
        <w:tc>
          <w:tcPr>
            <w:tcW w:w="1260" w:type="dxa"/>
            <w:shd w:val="clear" w:color="auto" w:fill="E6E6E6"/>
          </w:tcPr>
          <w:p w14:paraId="3529D249" w14:textId="77777777" w:rsidR="00244240" w:rsidRDefault="00244240">
            <w:pPr>
              <w:pStyle w:val="TableSubHeadLeft"/>
            </w:pPr>
            <w:r>
              <w:t>Action</w:t>
            </w:r>
          </w:p>
        </w:tc>
        <w:tc>
          <w:tcPr>
            <w:tcW w:w="5400" w:type="dxa"/>
            <w:shd w:val="clear" w:color="auto" w:fill="E6E6E6"/>
          </w:tcPr>
          <w:p w14:paraId="207513C3" w14:textId="77777777" w:rsidR="00244240" w:rsidRDefault="00244240">
            <w:pPr>
              <w:pStyle w:val="TableSubHeadLeft"/>
            </w:pPr>
            <w:r>
              <w:t>Comments</w:t>
            </w:r>
          </w:p>
        </w:tc>
      </w:tr>
      <w:tr w:rsidR="00244240" w14:paraId="54094700" w14:textId="77777777">
        <w:tc>
          <w:tcPr>
            <w:tcW w:w="2808" w:type="dxa"/>
          </w:tcPr>
          <w:p w14:paraId="4C3A25FC" w14:textId="77777777" w:rsidR="00244240" w:rsidRDefault="00244240">
            <w:pPr>
              <w:pStyle w:val="TableText0"/>
              <w:rPr>
                <w:color w:val="000000"/>
              </w:rPr>
            </w:pPr>
            <w:r>
              <w:rPr>
                <w:color w:val="000000"/>
              </w:rPr>
              <w:t>CONTROL POINT ACTIVITY (#410)</w:t>
            </w:r>
          </w:p>
        </w:tc>
        <w:tc>
          <w:tcPr>
            <w:tcW w:w="1260" w:type="dxa"/>
          </w:tcPr>
          <w:p w14:paraId="6DCFFFC6" w14:textId="77777777" w:rsidR="00244240" w:rsidRDefault="00244240">
            <w:pPr>
              <w:pStyle w:val="TableText0"/>
              <w:rPr>
                <w:color w:val="000000"/>
              </w:rPr>
            </w:pPr>
            <w:r>
              <w:rPr>
                <w:color w:val="000000"/>
              </w:rPr>
              <w:t>Modified</w:t>
            </w:r>
          </w:p>
        </w:tc>
        <w:tc>
          <w:tcPr>
            <w:tcW w:w="5400" w:type="dxa"/>
          </w:tcPr>
          <w:p w14:paraId="5F9436DB" w14:textId="77777777" w:rsidR="00244240" w:rsidRDefault="00244240">
            <w:pPr>
              <w:pStyle w:val="TableText0"/>
              <w:rPr>
                <w:color w:val="000000"/>
              </w:rPr>
            </w:pPr>
            <w:r>
              <w:rPr>
                <w:color w:val="000000"/>
              </w:rPr>
              <w:t>New fields added</w:t>
            </w:r>
          </w:p>
        </w:tc>
      </w:tr>
      <w:tr w:rsidR="00244240" w14:paraId="1416702B" w14:textId="77777777">
        <w:tc>
          <w:tcPr>
            <w:tcW w:w="2808" w:type="dxa"/>
          </w:tcPr>
          <w:p w14:paraId="02F5A3DE" w14:textId="77777777" w:rsidR="00244240" w:rsidRDefault="00244240">
            <w:pPr>
              <w:pStyle w:val="TableText0"/>
              <w:rPr>
                <w:color w:val="000000"/>
              </w:rPr>
            </w:pPr>
            <w:r>
              <w:rPr>
                <w:color w:val="000000"/>
              </w:rPr>
              <w:t>DYNAMED IFCAP INTERFACE AUDIT  (File #414.02)</w:t>
            </w:r>
          </w:p>
        </w:tc>
        <w:tc>
          <w:tcPr>
            <w:tcW w:w="1260" w:type="dxa"/>
          </w:tcPr>
          <w:p w14:paraId="249C3F76" w14:textId="77777777" w:rsidR="00244240" w:rsidRDefault="00244240">
            <w:pPr>
              <w:pStyle w:val="TableText0"/>
              <w:rPr>
                <w:color w:val="000000"/>
              </w:rPr>
            </w:pPr>
            <w:r>
              <w:rPr>
                <w:color w:val="000000"/>
              </w:rPr>
              <w:t>Added (New)</w:t>
            </w:r>
          </w:p>
        </w:tc>
        <w:tc>
          <w:tcPr>
            <w:tcW w:w="5400" w:type="dxa"/>
          </w:tcPr>
          <w:p w14:paraId="193B541C" w14:textId="77777777" w:rsidR="00244240" w:rsidRDefault="00244240">
            <w:pPr>
              <w:pStyle w:val="TableText0"/>
              <w:rPr>
                <w:color w:val="000000"/>
              </w:rPr>
            </w:pPr>
            <w:r>
              <w:rPr>
                <w:color w:val="000000"/>
              </w:rPr>
              <w:t>This file retains data that is normally deleted from IFCAP files.  The data held in this file will be retained for a brief period of time (TBD) and purged after this retention period.  Several new routines (such as PRCVRC1, PRCVRC2, PRCVRC3, PRCVLIC, PRCV442A, PRCVTAP) specific to DynaMed interface will be populating data in this file.</w:t>
            </w:r>
          </w:p>
        </w:tc>
      </w:tr>
      <w:tr w:rsidR="00244240" w14:paraId="638B8A52" w14:textId="77777777">
        <w:tc>
          <w:tcPr>
            <w:tcW w:w="2808" w:type="dxa"/>
          </w:tcPr>
          <w:p w14:paraId="3BD9EBBA" w14:textId="77777777" w:rsidR="00244240" w:rsidRDefault="00244240">
            <w:pPr>
              <w:pStyle w:val="TableText0"/>
              <w:rPr>
                <w:color w:val="000000"/>
              </w:rPr>
            </w:pPr>
            <w:r>
              <w:rPr>
                <w:color w:val="000000"/>
              </w:rPr>
              <w:t>MESSAGE TEMPLATE (#414.01)</w:t>
            </w:r>
          </w:p>
        </w:tc>
        <w:tc>
          <w:tcPr>
            <w:tcW w:w="1260" w:type="dxa"/>
          </w:tcPr>
          <w:p w14:paraId="32350AB3" w14:textId="77777777" w:rsidR="00244240" w:rsidRDefault="00244240">
            <w:pPr>
              <w:pStyle w:val="TableText0"/>
              <w:rPr>
                <w:color w:val="000000"/>
              </w:rPr>
            </w:pPr>
            <w:r>
              <w:rPr>
                <w:color w:val="000000"/>
              </w:rPr>
              <w:t>Added (New)</w:t>
            </w:r>
          </w:p>
        </w:tc>
        <w:tc>
          <w:tcPr>
            <w:tcW w:w="5400" w:type="dxa"/>
          </w:tcPr>
          <w:p w14:paraId="37E83D7C" w14:textId="77777777" w:rsidR="00244240" w:rsidRDefault="00244240">
            <w:pPr>
              <w:pStyle w:val="TableText0"/>
              <w:rPr>
                <w:color w:val="000000"/>
              </w:rPr>
            </w:pPr>
            <w:r>
              <w:rPr>
                <w:color w:val="000000"/>
              </w:rPr>
              <w:t>This will be a largely static file, containing one entry per message template (i.e., for each message built using PRCVBLD together with a mapping of HL7 data fields to M globals). The number of entries should remain small unless the builder is used for other purposes. The most important field is a word-processing field (#10) that contains the message template (an XML document).</w:t>
            </w:r>
          </w:p>
        </w:tc>
      </w:tr>
      <w:tr w:rsidR="00244240" w14:paraId="158F5E3D" w14:textId="77777777">
        <w:tc>
          <w:tcPr>
            <w:tcW w:w="2808" w:type="dxa"/>
          </w:tcPr>
          <w:p w14:paraId="7B46688B" w14:textId="77777777" w:rsidR="00244240" w:rsidRDefault="00244240">
            <w:pPr>
              <w:pStyle w:val="TableText0"/>
              <w:rPr>
                <w:color w:val="000000"/>
              </w:rPr>
            </w:pPr>
            <w:r>
              <w:rPr>
                <w:color w:val="000000"/>
              </w:rPr>
              <w:t>PRCV SUBSCRIPTION (#414.03)</w:t>
            </w:r>
          </w:p>
        </w:tc>
        <w:tc>
          <w:tcPr>
            <w:tcW w:w="1260" w:type="dxa"/>
          </w:tcPr>
          <w:p w14:paraId="572586E5" w14:textId="77777777" w:rsidR="00244240" w:rsidRDefault="00244240">
            <w:pPr>
              <w:pStyle w:val="TableText0"/>
              <w:rPr>
                <w:color w:val="000000"/>
              </w:rPr>
            </w:pPr>
            <w:r>
              <w:rPr>
                <w:color w:val="000000"/>
              </w:rPr>
              <w:t>Added (New)</w:t>
            </w:r>
          </w:p>
        </w:tc>
        <w:tc>
          <w:tcPr>
            <w:tcW w:w="5400" w:type="dxa"/>
          </w:tcPr>
          <w:p w14:paraId="55B4D655" w14:textId="77777777" w:rsidR="00244240" w:rsidRDefault="00244240">
            <w:pPr>
              <w:pStyle w:val="TableText0"/>
              <w:rPr>
                <w:color w:val="000000"/>
              </w:rPr>
            </w:pPr>
            <w:r>
              <w:rPr>
                <w:color w:val="000000"/>
              </w:rPr>
              <w:t>Used to maintain a list of subscriptions which, for the purposes of this interface, is a list of Control Points referenced by DynaMed. Update messages will be sent to DynaMed when the uncommitted balances for one of these Control Points changes. The file will be queried whenever these balances are recalculated. New records may be added when a QSB^HL7 message (create subscription) arrives from DynaMed, and will be deleted (if present) when a QCN^HL7 message (cancel subscription) arrives from DynaMed.</w:t>
            </w:r>
          </w:p>
        </w:tc>
      </w:tr>
      <w:tr w:rsidR="00244240" w14:paraId="623958C7" w14:textId="77777777">
        <w:tc>
          <w:tcPr>
            <w:tcW w:w="2808" w:type="dxa"/>
          </w:tcPr>
          <w:p w14:paraId="381EF818" w14:textId="77777777" w:rsidR="00244240" w:rsidRDefault="00244240">
            <w:pPr>
              <w:pStyle w:val="TableText0"/>
              <w:rPr>
                <w:color w:val="000000"/>
              </w:rPr>
            </w:pPr>
            <w:r>
              <w:rPr>
                <w:color w:val="000000"/>
              </w:rPr>
              <w:t>PROCUREMENT &amp; ACCOUNTING TRANSACTIONS (#442)</w:t>
            </w:r>
          </w:p>
        </w:tc>
        <w:tc>
          <w:tcPr>
            <w:tcW w:w="1260" w:type="dxa"/>
          </w:tcPr>
          <w:p w14:paraId="17207176" w14:textId="77777777" w:rsidR="00244240" w:rsidRDefault="00244240">
            <w:pPr>
              <w:pStyle w:val="TableText0"/>
              <w:rPr>
                <w:color w:val="000000"/>
              </w:rPr>
            </w:pPr>
            <w:r>
              <w:rPr>
                <w:color w:val="000000"/>
              </w:rPr>
              <w:t>Modified</w:t>
            </w:r>
          </w:p>
        </w:tc>
        <w:tc>
          <w:tcPr>
            <w:tcW w:w="5400" w:type="dxa"/>
          </w:tcPr>
          <w:p w14:paraId="52AD6CF2" w14:textId="77777777" w:rsidR="00244240" w:rsidRDefault="00244240">
            <w:pPr>
              <w:pStyle w:val="TableText0"/>
              <w:rPr>
                <w:color w:val="000000"/>
              </w:rPr>
            </w:pPr>
            <w:r>
              <w:rPr>
                <w:color w:val="000000"/>
              </w:rPr>
              <w:t>New fields added, edited existing field, added cross-reference.</w:t>
            </w:r>
          </w:p>
        </w:tc>
      </w:tr>
      <w:tr w:rsidR="00244240" w14:paraId="3EB84C8B" w14:textId="77777777">
        <w:tc>
          <w:tcPr>
            <w:tcW w:w="2808" w:type="dxa"/>
          </w:tcPr>
          <w:p w14:paraId="4D0FB477" w14:textId="77777777" w:rsidR="00244240" w:rsidRDefault="00244240">
            <w:pPr>
              <w:pStyle w:val="TableText0"/>
              <w:rPr>
                <w:color w:val="000000"/>
              </w:rPr>
            </w:pPr>
            <w:r>
              <w:rPr>
                <w:color w:val="000000"/>
              </w:rPr>
              <w:t>RECORD CHECKSUM FILE (#414.04)</w:t>
            </w:r>
          </w:p>
        </w:tc>
        <w:tc>
          <w:tcPr>
            <w:tcW w:w="1260" w:type="dxa"/>
          </w:tcPr>
          <w:p w14:paraId="6E8B21D4" w14:textId="77777777" w:rsidR="00244240" w:rsidRDefault="00244240">
            <w:pPr>
              <w:pStyle w:val="TableText0"/>
              <w:rPr>
                <w:color w:val="000000"/>
              </w:rPr>
            </w:pPr>
            <w:r>
              <w:rPr>
                <w:color w:val="000000"/>
              </w:rPr>
              <w:t>Added (New)</w:t>
            </w:r>
          </w:p>
        </w:tc>
        <w:tc>
          <w:tcPr>
            <w:tcW w:w="5400" w:type="dxa"/>
          </w:tcPr>
          <w:p w14:paraId="6A9DB1BB" w14:textId="77777777" w:rsidR="00244240" w:rsidRDefault="00244240">
            <w:pPr>
              <w:pStyle w:val="TableText0"/>
              <w:rPr>
                <w:color w:val="000000"/>
              </w:rPr>
            </w:pPr>
            <w:r>
              <w:rPr>
                <w:color w:val="000000"/>
              </w:rPr>
              <w:t>Use to store checksums associated with objects such as file records. The reason for this level of generality is that it is at times convenient to associate a checksum with a subset of fields in a file (or possibly other objects). This means it may be necessary to support more than one checksum on the same file or other type of object class.</w:t>
            </w:r>
          </w:p>
        </w:tc>
      </w:tr>
      <w:tr w:rsidR="00244240" w14:paraId="74D93ACC" w14:textId="77777777">
        <w:tc>
          <w:tcPr>
            <w:tcW w:w="2808" w:type="dxa"/>
          </w:tcPr>
          <w:p w14:paraId="3F5D42C5" w14:textId="77777777" w:rsidR="00244240" w:rsidRDefault="00244240">
            <w:pPr>
              <w:pStyle w:val="TableText0"/>
              <w:rPr>
                <w:color w:val="000000"/>
              </w:rPr>
            </w:pPr>
            <w:r>
              <w:rPr>
                <w:color w:val="000000"/>
              </w:rPr>
              <w:t>REPETITIVE ITEM LIST (#410.3)</w:t>
            </w:r>
          </w:p>
        </w:tc>
        <w:tc>
          <w:tcPr>
            <w:tcW w:w="1260" w:type="dxa"/>
          </w:tcPr>
          <w:p w14:paraId="77D743F9" w14:textId="77777777" w:rsidR="00244240" w:rsidRDefault="00244240">
            <w:pPr>
              <w:pStyle w:val="TableText0"/>
              <w:rPr>
                <w:color w:val="000000"/>
              </w:rPr>
            </w:pPr>
            <w:r>
              <w:rPr>
                <w:color w:val="000000"/>
              </w:rPr>
              <w:t>Modified</w:t>
            </w:r>
          </w:p>
        </w:tc>
        <w:tc>
          <w:tcPr>
            <w:tcW w:w="5400" w:type="dxa"/>
          </w:tcPr>
          <w:p w14:paraId="1857A171" w14:textId="77777777" w:rsidR="00244240" w:rsidRDefault="00244240">
            <w:pPr>
              <w:pStyle w:val="TableText0"/>
              <w:rPr>
                <w:color w:val="000000"/>
              </w:rPr>
            </w:pPr>
            <w:r>
              <w:rPr>
                <w:color w:val="000000"/>
              </w:rPr>
              <w:t>New fields added.</w:t>
            </w:r>
          </w:p>
        </w:tc>
      </w:tr>
    </w:tbl>
    <w:p w14:paraId="4CB1A0A4" w14:textId="77777777" w:rsidR="00244240" w:rsidRDefault="00244240">
      <w:pPr>
        <w:pStyle w:val="BodyText"/>
      </w:pPr>
    </w:p>
    <w:p w14:paraId="556C8938" w14:textId="77777777" w:rsidR="00244240" w:rsidRDefault="00244240">
      <w:pPr>
        <w:pStyle w:val="Heading2"/>
      </w:pPr>
      <w:bookmarkStart w:id="183" w:name="_Toc107816933"/>
      <w:r>
        <w:t>Field Definitions</w:t>
      </w:r>
      <w:r w:rsidR="00B40DC5">
        <w:fldChar w:fldCharType="begin"/>
      </w:r>
      <w:r w:rsidR="00B40DC5">
        <w:instrText xml:space="preserve"> XE "</w:instrText>
      </w:r>
      <w:r w:rsidR="00B40DC5" w:rsidRPr="00701566">
        <w:instrText>Field Definitions</w:instrText>
      </w:r>
      <w:r w:rsidR="00B40DC5">
        <w:instrText xml:space="preserve">" </w:instrText>
      </w:r>
      <w:r w:rsidR="00B40DC5">
        <w:fldChar w:fldCharType="end"/>
      </w:r>
      <w:r>
        <w:t xml:space="preserve"> Affected</w:t>
      </w:r>
      <w:bookmarkEnd w:id="183"/>
    </w:p>
    <w:p w14:paraId="3FD91AC9" w14:textId="77777777" w:rsidR="00244240" w:rsidRDefault="00244240">
      <w:pPr>
        <w:pStyle w:val="BodyText"/>
      </w:pPr>
      <w:r>
        <w:t xml:space="preserve">The following IFCAP field definitions are affected by implementation of the DynaMed-IFCAP Interface.   </w:t>
      </w:r>
    </w:p>
    <w:p w14:paraId="06E56B03" w14:textId="40250C4D" w:rsidR="00244240" w:rsidRDefault="00244240">
      <w:pPr>
        <w:pStyle w:val="Caption"/>
        <w:keepNext/>
      </w:pPr>
      <w:r>
        <w:lastRenderedPageBreak/>
        <w:t xml:space="preserve">Table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5</w:t>
      </w:r>
      <w:r w:rsidR="002D5BF5">
        <w:rPr>
          <w:noProof/>
        </w:rPr>
        <w:fldChar w:fldCharType="end"/>
      </w:r>
      <w:r>
        <w:t>.  Field Definitions Affected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260"/>
        <w:gridCol w:w="5400"/>
      </w:tblGrid>
      <w:tr w:rsidR="00244240" w14:paraId="0660BF0D" w14:textId="77777777">
        <w:trPr>
          <w:tblHeader/>
        </w:trPr>
        <w:tc>
          <w:tcPr>
            <w:tcW w:w="2808" w:type="dxa"/>
            <w:shd w:val="clear" w:color="auto" w:fill="E6E6E6"/>
          </w:tcPr>
          <w:p w14:paraId="2A470B56" w14:textId="77777777" w:rsidR="00244240" w:rsidRDefault="00244240">
            <w:pPr>
              <w:pStyle w:val="TableSubHeadLeft"/>
            </w:pPr>
            <w:r>
              <w:t>Field Definition Name</w:t>
            </w:r>
          </w:p>
        </w:tc>
        <w:tc>
          <w:tcPr>
            <w:tcW w:w="1260" w:type="dxa"/>
            <w:shd w:val="clear" w:color="auto" w:fill="E6E6E6"/>
          </w:tcPr>
          <w:p w14:paraId="028AB365" w14:textId="77777777" w:rsidR="00244240" w:rsidRDefault="00244240">
            <w:pPr>
              <w:pStyle w:val="TableSubHeadLeft"/>
            </w:pPr>
            <w:r>
              <w:t>Action</w:t>
            </w:r>
          </w:p>
        </w:tc>
        <w:tc>
          <w:tcPr>
            <w:tcW w:w="5400" w:type="dxa"/>
            <w:shd w:val="clear" w:color="auto" w:fill="E6E6E6"/>
          </w:tcPr>
          <w:p w14:paraId="1E10D24E" w14:textId="77777777" w:rsidR="00244240" w:rsidRDefault="00244240">
            <w:pPr>
              <w:pStyle w:val="TableSubHeadLeft"/>
            </w:pPr>
            <w:r>
              <w:t>Comments</w:t>
            </w:r>
          </w:p>
        </w:tc>
      </w:tr>
      <w:tr w:rsidR="00244240" w14:paraId="4CD3E15C" w14:textId="77777777">
        <w:tc>
          <w:tcPr>
            <w:tcW w:w="2808" w:type="dxa"/>
          </w:tcPr>
          <w:p w14:paraId="488E0F7E" w14:textId="77777777" w:rsidR="00244240" w:rsidRDefault="00244240">
            <w:pPr>
              <w:pStyle w:val="TableText0"/>
              <w:rPr>
                <w:color w:val="000000"/>
              </w:rPr>
            </w:pPr>
            <w:r>
              <w:rPr>
                <w:color w:val="000000"/>
              </w:rPr>
              <w:t>DATE NEEDED BY (Subfile #410.02)</w:t>
            </w:r>
          </w:p>
        </w:tc>
        <w:tc>
          <w:tcPr>
            <w:tcW w:w="1260" w:type="dxa"/>
          </w:tcPr>
          <w:p w14:paraId="0CF53057" w14:textId="77777777" w:rsidR="00244240" w:rsidRDefault="00244240">
            <w:pPr>
              <w:pStyle w:val="TableText0"/>
              <w:rPr>
                <w:color w:val="000000"/>
              </w:rPr>
            </w:pPr>
            <w:r>
              <w:rPr>
                <w:color w:val="000000"/>
              </w:rPr>
              <w:t>Added (New)</w:t>
            </w:r>
          </w:p>
        </w:tc>
        <w:tc>
          <w:tcPr>
            <w:tcW w:w="5400" w:type="dxa"/>
          </w:tcPr>
          <w:p w14:paraId="354C2BBC" w14:textId="77777777" w:rsidR="00244240" w:rsidRDefault="00244240">
            <w:pPr>
              <w:pStyle w:val="TableText0"/>
              <w:rPr>
                <w:color w:val="000000"/>
              </w:rPr>
            </w:pPr>
            <w:r>
              <w:rPr>
                <w:color w:val="000000"/>
              </w:rPr>
              <w:t>File:  Control Point Activity #410</w:t>
            </w:r>
          </w:p>
          <w:p w14:paraId="463692A1" w14:textId="77777777" w:rsidR="00244240" w:rsidRDefault="00244240">
            <w:pPr>
              <w:pStyle w:val="TableText0"/>
              <w:rPr>
                <w:color w:val="000000"/>
              </w:rPr>
            </w:pPr>
            <w:r>
              <w:rPr>
                <w:color w:val="000000"/>
              </w:rPr>
              <w:t>Subfile:  Item  #410.02</w:t>
            </w:r>
          </w:p>
          <w:p w14:paraId="36A40155" w14:textId="77777777" w:rsidR="00244240" w:rsidRDefault="00244240">
            <w:pPr>
              <w:pStyle w:val="TableText0"/>
              <w:rPr>
                <w:color w:val="000000"/>
              </w:rPr>
            </w:pPr>
            <w:r>
              <w:rPr>
                <w:color w:val="000000"/>
              </w:rPr>
              <w:t xml:space="preserve">This field holds a date when DynaMed anticipates an item should arrive.  It is received in a Repetitive Item List (RIL) transaction for each item and then it is </w:t>
            </w:r>
            <w:r w:rsidR="00F25973">
              <w:rPr>
                <w:color w:val="000000"/>
              </w:rPr>
              <w:t>REDACTED</w:t>
            </w:r>
            <w:r>
              <w:rPr>
                <w:color w:val="000000"/>
              </w:rPr>
              <w:t>ied on to 2237</w:t>
            </w:r>
            <w:r w:rsidR="00781FBF">
              <w:rPr>
                <w:color w:val="000000"/>
              </w:rPr>
              <w:fldChar w:fldCharType="begin"/>
            </w:r>
            <w:r w:rsidR="00781FBF">
              <w:instrText xml:space="preserve"> XE "</w:instrText>
            </w:r>
            <w:r w:rsidR="00781FBF" w:rsidRPr="009468F8">
              <w:rPr>
                <w:color w:val="000000"/>
              </w:rPr>
              <w:instrText>2237</w:instrText>
            </w:r>
            <w:r w:rsidR="00781FBF">
              <w:instrText xml:space="preserve">" </w:instrText>
            </w:r>
            <w:r w:rsidR="00781FBF">
              <w:rPr>
                <w:color w:val="000000"/>
              </w:rPr>
              <w:fldChar w:fldCharType="end"/>
            </w:r>
            <w:r>
              <w:rPr>
                <w:color w:val="000000"/>
              </w:rPr>
              <w:t xml:space="preserve"> and then to Purchase Order as the item is processed through IFCAP.  </w:t>
            </w:r>
          </w:p>
        </w:tc>
      </w:tr>
      <w:tr w:rsidR="00244240" w14:paraId="56476F5F" w14:textId="77777777">
        <w:tc>
          <w:tcPr>
            <w:tcW w:w="2808" w:type="dxa"/>
          </w:tcPr>
          <w:p w14:paraId="77796B33" w14:textId="77777777" w:rsidR="00244240" w:rsidRDefault="00244240">
            <w:pPr>
              <w:pStyle w:val="TableText0"/>
              <w:rPr>
                <w:color w:val="000000"/>
              </w:rPr>
            </w:pPr>
            <w:r>
              <w:rPr>
                <w:color w:val="000000"/>
              </w:rPr>
              <w:t>DATE NEEDED BY (Subfile #410.31)</w:t>
            </w:r>
          </w:p>
        </w:tc>
        <w:tc>
          <w:tcPr>
            <w:tcW w:w="1260" w:type="dxa"/>
          </w:tcPr>
          <w:p w14:paraId="08126922" w14:textId="77777777" w:rsidR="00244240" w:rsidRDefault="00244240">
            <w:pPr>
              <w:pStyle w:val="TableText0"/>
              <w:rPr>
                <w:color w:val="000000"/>
              </w:rPr>
            </w:pPr>
            <w:r>
              <w:rPr>
                <w:color w:val="000000"/>
              </w:rPr>
              <w:t>Added (New)</w:t>
            </w:r>
          </w:p>
        </w:tc>
        <w:tc>
          <w:tcPr>
            <w:tcW w:w="5400" w:type="dxa"/>
          </w:tcPr>
          <w:p w14:paraId="4557FC84" w14:textId="77777777" w:rsidR="00244240" w:rsidRDefault="00244240">
            <w:pPr>
              <w:pStyle w:val="TableText0"/>
              <w:rPr>
                <w:color w:val="000000"/>
              </w:rPr>
            </w:pPr>
            <w:r>
              <w:rPr>
                <w:color w:val="000000"/>
              </w:rPr>
              <w:t xml:space="preserve">File: Repetitive Item List #410.3 </w:t>
            </w:r>
          </w:p>
          <w:p w14:paraId="5B7F3283" w14:textId="77777777" w:rsidR="00244240" w:rsidRDefault="00244240">
            <w:pPr>
              <w:pStyle w:val="TableText0"/>
              <w:rPr>
                <w:color w:val="000000"/>
              </w:rPr>
            </w:pPr>
            <w:r>
              <w:rPr>
                <w:color w:val="000000"/>
              </w:rPr>
              <w:t>Subfile:  Item  #410.31</w:t>
            </w:r>
          </w:p>
          <w:p w14:paraId="39C1AE45" w14:textId="77777777" w:rsidR="00244240" w:rsidRDefault="00244240">
            <w:pPr>
              <w:pStyle w:val="TableText0"/>
              <w:rPr>
                <w:color w:val="000000"/>
              </w:rPr>
            </w:pPr>
            <w:r>
              <w:rPr>
                <w:color w:val="000000"/>
              </w:rPr>
              <w:t xml:space="preserve">This date is entered on the DynaMed system at the time the item is being requested.  This Date is received in a transaction from DynaMed.  It resides first in the RIL, it is pushed to the 2237, and then to the Purchase Order as the item is processed through IFCAP.  </w:t>
            </w:r>
          </w:p>
        </w:tc>
      </w:tr>
      <w:tr w:rsidR="00244240" w14:paraId="7BDC2236" w14:textId="77777777">
        <w:tc>
          <w:tcPr>
            <w:tcW w:w="2808" w:type="dxa"/>
          </w:tcPr>
          <w:p w14:paraId="0D887558" w14:textId="77777777" w:rsidR="00244240" w:rsidRDefault="00244240">
            <w:pPr>
              <w:pStyle w:val="TableText0"/>
              <w:rPr>
                <w:color w:val="000000"/>
              </w:rPr>
            </w:pPr>
            <w:r>
              <w:rPr>
                <w:color w:val="000000"/>
              </w:rPr>
              <w:t>DATE/TIME IN DynaMed (File #410.3)</w:t>
            </w:r>
          </w:p>
        </w:tc>
        <w:tc>
          <w:tcPr>
            <w:tcW w:w="1260" w:type="dxa"/>
          </w:tcPr>
          <w:p w14:paraId="470A5EAD" w14:textId="77777777" w:rsidR="00244240" w:rsidRDefault="00244240">
            <w:pPr>
              <w:pStyle w:val="TableText0"/>
              <w:rPr>
                <w:color w:val="000000"/>
              </w:rPr>
            </w:pPr>
            <w:r>
              <w:rPr>
                <w:color w:val="000000"/>
              </w:rPr>
              <w:t>Added (New)</w:t>
            </w:r>
          </w:p>
        </w:tc>
        <w:tc>
          <w:tcPr>
            <w:tcW w:w="5400" w:type="dxa"/>
          </w:tcPr>
          <w:p w14:paraId="73DEE50B" w14:textId="77777777" w:rsidR="00244240" w:rsidRDefault="00244240">
            <w:pPr>
              <w:pStyle w:val="TableText0"/>
              <w:rPr>
                <w:color w:val="000000"/>
              </w:rPr>
            </w:pPr>
            <w:r>
              <w:rPr>
                <w:color w:val="000000"/>
              </w:rPr>
              <w:t>File: Repetitive Item List  #410.3</w:t>
            </w:r>
          </w:p>
          <w:p w14:paraId="4905BACD" w14:textId="77777777" w:rsidR="00244240" w:rsidRDefault="00244240">
            <w:pPr>
              <w:pStyle w:val="TableText0"/>
              <w:rPr>
                <w:color w:val="000000"/>
              </w:rPr>
            </w:pPr>
            <w:r>
              <w:rPr>
                <w:color w:val="000000"/>
              </w:rPr>
              <w:t>This date and time signifies when a Requisition was generated in DynaMed. This date is passed by DynaMed and it is used to determine Fiscal Year and Quarter for the transaction in IFCAP.  This is the time stamp when a requisition was created in DynaMed.  This date determines the Fiscal Year and Quarter for the transaction.</w:t>
            </w:r>
          </w:p>
        </w:tc>
      </w:tr>
      <w:tr w:rsidR="00244240" w14:paraId="454973EF" w14:textId="77777777">
        <w:tc>
          <w:tcPr>
            <w:tcW w:w="2808" w:type="dxa"/>
          </w:tcPr>
          <w:p w14:paraId="4719665B" w14:textId="77777777" w:rsidR="00244240" w:rsidRDefault="00244240">
            <w:pPr>
              <w:pStyle w:val="TableText0"/>
              <w:rPr>
                <w:color w:val="000000"/>
              </w:rPr>
            </w:pPr>
            <w:r>
              <w:rPr>
                <w:color w:val="000000"/>
              </w:rPr>
              <w:t>DM DOC ID (Subfile 410.31)</w:t>
            </w:r>
          </w:p>
        </w:tc>
        <w:tc>
          <w:tcPr>
            <w:tcW w:w="1260" w:type="dxa"/>
          </w:tcPr>
          <w:p w14:paraId="34788AE6" w14:textId="77777777" w:rsidR="00244240" w:rsidRDefault="00244240">
            <w:pPr>
              <w:pStyle w:val="TableText0"/>
              <w:rPr>
                <w:color w:val="000000"/>
              </w:rPr>
            </w:pPr>
            <w:r>
              <w:rPr>
                <w:color w:val="000000"/>
              </w:rPr>
              <w:t>Added (New)</w:t>
            </w:r>
          </w:p>
        </w:tc>
        <w:tc>
          <w:tcPr>
            <w:tcW w:w="5400" w:type="dxa"/>
          </w:tcPr>
          <w:p w14:paraId="0F756B3B" w14:textId="77777777" w:rsidR="00244240" w:rsidRDefault="00244240">
            <w:pPr>
              <w:pStyle w:val="TableText0"/>
              <w:rPr>
                <w:color w:val="000000"/>
              </w:rPr>
            </w:pPr>
            <w:r>
              <w:rPr>
                <w:color w:val="000000"/>
              </w:rPr>
              <w:t xml:space="preserve">File: Repetitive Item List #410.3 </w:t>
            </w:r>
          </w:p>
          <w:p w14:paraId="269F6976" w14:textId="77777777" w:rsidR="00244240" w:rsidRDefault="00244240">
            <w:pPr>
              <w:pStyle w:val="TableText0"/>
              <w:rPr>
                <w:color w:val="000000"/>
              </w:rPr>
            </w:pPr>
            <w:r>
              <w:rPr>
                <w:color w:val="000000"/>
              </w:rPr>
              <w:t>Subfile:  Item  #410.31</w:t>
            </w:r>
          </w:p>
          <w:p w14:paraId="4C9DA218" w14:textId="77777777" w:rsidR="00244240" w:rsidRDefault="00244240">
            <w:pPr>
              <w:pStyle w:val="TableText0"/>
              <w:rPr>
                <w:color w:val="000000"/>
              </w:rPr>
            </w:pPr>
            <w:r>
              <w:rPr>
                <w:color w:val="000000"/>
              </w:rPr>
              <w:t xml:space="preserve">This is DynaMed's unique number (Document ID) associated with each item that is sent on a request order from DynaMed. It is composed of 1 digit for Year concatenated with 3 digit Julian Date a dash, concatenated with 4 digit Sequential Number and a dash, concatenated up to 6 characters (ex YDDD-9999-CCCCCC). </w:t>
            </w:r>
          </w:p>
          <w:p w14:paraId="56603E78" w14:textId="77777777" w:rsidR="00244240" w:rsidRDefault="00244240">
            <w:pPr>
              <w:pStyle w:val="TableText0"/>
              <w:rPr>
                <w:color w:val="000000"/>
              </w:rPr>
            </w:pPr>
            <w:r>
              <w:rPr>
                <w:color w:val="000000"/>
              </w:rPr>
              <w:t>This number is provided by DynaMed; no user input is required. DynaMed allows 16 characters maximum.</w:t>
            </w:r>
          </w:p>
        </w:tc>
      </w:tr>
      <w:tr w:rsidR="00244240" w14:paraId="0BB1D05F" w14:textId="77777777">
        <w:tc>
          <w:tcPr>
            <w:tcW w:w="2808" w:type="dxa"/>
          </w:tcPr>
          <w:p w14:paraId="2DF178B5" w14:textId="77777777" w:rsidR="00244240" w:rsidRDefault="00244240">
            <w:pPr>
              <w:pStyle w:val="TableText0"/>
              <w:rPr>
                <w:color w:val="000000"/>
              </w:rPr>
            </w:pPr>
            <w:r>
              <w:rPr>
                <w:color w:val="000000"/>
              </w:rPr>
              <w:t>DM DOC ID (Subfile #410.02)</w:t>
            </w:r>
          </w:p>
        </w:tc>
        <w:tc>
          <w:tcPr>
            <w:tcW w:w="1260" w:type="dxa"/>
          </w:tcPr>
          <w:p w14:paraId="23B08C46" w14:textId="77777777" w:rsidR="00244240" w:rsidRDefault="00244240">
            <w:pPr>
              <w:pStyle w:val="TableText0"/>
              <w:rPr>
                <w:color w:val="000000"/>
              </w:rPr>
            </w:pPr>
            <w:r>
              <w:rPr>
                <w:color w:val="000000"/>
              </w:rPr>
              <w:t>Added (New)</w:t>
            </w:r>
          </w:p>
        </w:tc>
        <w:tc>
          <w:tcPr>
            <w:tcW w:w="5400" w:type="dxa"/>
          </w:tcPr>
          <w:p w14:paraId="47022F13" w14:textId="77777777" w:rsidR="00244240" w:rsidRDefault="00244240">
            <w:pPr>
              <w:pStyle w:val="TableText0"/>
              <w:rPr>
                <w:color w:val="000000"/>
              </w:rPr>
            </w:pPr>
            <w:r>
              <w:rPr>
                <w:color w:val="000000"/>
              </w:rPr>
              <w:t>File: Repetitive Item List #410</w:t>
            </w:r>
          </w:p>
          <w:p w14:paraId="39D4B6FB" w14:textId="77777777" w:rsidR="00244240" w:rsidRDefault="00244240">
            <w:pPr>
              <w:pStyle w:val="TableText0"/>
              <w:rPr>
                <w:color w:val="000000"/>
              </w:rPr>
            </w:pPr>
            <w:r>
              <w:rPr>
                <w:color w:val="000000"/>
              </w:rPr>
              <w:t>Subfile:  Item  #410.02</w:t>
            </w:r>
          </w:p>
          <w:p w14:paraId="307C952C" w14:textId="77777777" w:rsidR="00244240" w:rsidRDefault="00244240">
            <w:pPr>
              <w:pStyle w:val="TableText0"/>
              <w:rPr>
                <w:color w:val="000000"/>
              </w:rPr>
            </w:pPr>
            <w:r>
              <w:rPr>
                <w:color w:val="000000"/>
              </w:rPr>
              <w:t xml:space="preserve">This is DynaMed's unique number (Document ID) associated with each item that is sent on a request order from DynaMed. It is composed of 1 digit for Year concatenated with 3 digit Julian Date a dash, concatenated with 4 digit Sequential Number and a dash, concatenated up to 6 characters (ex YDDD-9999-CCCCCC). </w:t>
            </w:r>
          </w:p>
          <w:p w14:paraId="36739898" w14:textId="77777777" w:rsidR="00244240" w:rsidRDefault="00244240">
            <w:pPr>
              <w:pStyle w:val="TableText0"/>
              <w:rPr>
                <w:color w:val="000000"/>
              </w:rPr>
            </w:pPr>
            <w:r>
              <w:rPr>
                <w:color w:val="000000"/>
              </w:rPr>
              <w:t>This number is provided by DynaMed; no user input is required. DynaMed allows 16 characters maximum.</w:t>
            </w:r>
          </w:p>
        </w:tc>
      </w:tr>
      <w:tr w:rsidR="00244240" w14:paraId="55449ABE" w14:textId="77777777">
        <w:tc>
          <w:tcPr>
            <w:tcW w:w="2808" w:type="dxa"/>
          </w:tcPr>
          <w:p w14:paraId="3F937520" w14:textId="77777777" w:rsidR="00244240" w:rsidRDefault="00244240">
            <w:pPr>
              <w:pStyle w:val="TableText0"/>
              <w:rPr>
                <w:color w:val="000000"/>
              </w:rPr>
            </w:pPr>
            <w:r>
              <w:rPr>
                <w:color w:val="000000"/>
              </w:rPr>
              <w:lastRenderedPageBreak/>
              <w:t>DM DOC ID (File #442.01)</w:t>
            </w:r>
          </w:p>
        </w:tc>
        <w:tc>
          <w:tcPr>
            <w:tcW w:w="1260" w:type="dxa"/>
          </w:tcPr>
          <w:p w14:paraId="17011156" w14:textId="77777777" w:rsidR="00244240" w:rsidRDefault="00244240">
            <w:pPr>
              <w:pStyle w:val="TableText0"/>
              <w:rPr>
                <w:color w:val="000000"/>
              </w:rPr>
            </w:pPr>
            <w:r>
              <w:rPr>
                <w:color w:val="000000"/>
              </w:rPr>
              <w:t>Added (new)</w:t>
            </w:r>
          </w:p>
        </w:tc>
        <w:tc>
          <w:tcPr>
            <w:tcW w:w="5400" w:type="dxa"/>
          </w:tcPr>
          <w:p w14:paraId="1F02D960" w14:textId="77777777" w:rsidR="00244240" w:rsidRDefault="00244240">
            <w:pPr>
              <w:pStyle w:val="TableText0"/>
              <w:rPr>
                <w:color w:val="000000"/>
              </w:rPr>
            </w:pPr>
            <w:r>
              <w:rPr>
                <w:color w:val="000000"/>
              </w:rPr>
              <w:t xml:space="preserve">This is DynaMed's unique number (Document ID) associated with each item that is sent on a request order from DynaMed. It is composed of 1 digit for Year concatenated with 3 digit Julian Date a dash, concatenated with 4 digit Sequential Number and a dash, concatenated up to 6 characters (ex YDDD-9999-CCCCCC). </w:t>
            </w:r>
          </w:p>
          <w:p w14:paraId="4B59F624" w14:textId="77777777" w:rsidR="00244240" w:rsidRDefault="00244240">
            <w:pPr>
              <w:pStyle w:val="TableText0"/>
              <w:rPr>
                <w:color w:val="000000"/>
              </w:rPr>
            </w:pPr>
            <w:r>
              <w:rPr>
                <w:color w:val="000000"/>
              </w:rPr>
              <w:t>This number is provided by DynaMed; no user input is required. DynaMed allows 16 characters maximum.</w:t>
            </w:r>
          </w:p>
        </w:tc>
      </w:tr>
      <w:tr w:rsidR="00244240" w14:paraId="332291DB" w14:textId="77777777">
        <w:tc>
          <w:tcPr>
            <w:tcW w:w="2808" w:type="dxa"/>
          </w:tcPr>
          <w:p w14:paraId="43F158CB" w14:textId="77777777" w:rsidR="00244240" w:rsidRDefault="00244240">
            <w:pPr>
              <w:pStyle w:val="TableText0"/>
              <w:rPr>
                <w:color w:val="000000"/>
              </w:rPr>
            </w:pPr>
            <w:r>
              <w:rPr>
                <w:color w:val="000000"/>
              </w:rPr>
              <w:t>ISSUE BOOK BATCH ID (File# 410)</w:t>
            </w:r>
          </w:p>
        </w:tc>
        <w:tc>
          <w:tcPr>
            <w:tcW w:w="1260" w:type="dxa"/>
          </w:tcPr>
          <w:p w14:paraId="1CE8418F" w14:textId="77777777" w:rsidR="00244240" w:rsidRDefault="00244240">
            <w:pPr>
              <w:pStyle w:val="TableText0"/>
              <w:rPr>
                <w:color w:val="000000"/>
              </w:rPr>
            </w:pPr>
            <w:r>
              <w:rPr>
                <w:color w:val="000000"/>
              </w:rPr>
              <w:t>Added (New)</w:t>
            </w:r>
          </w:p>
        </w:tc>
        <w:tc>
          <w:tcPr>
            <w:tcW w:w="5400" w:type="dxa"/>
          </w:tcPr>
          <w:p w14:paraId="1527CE50" w14:textId="77777777" w:rsidR="00244240" w:rsidRDefault="00244240">
            <w:pPr>
              <w:pStyle w:val="TableText0"/>
              <w:rPr>
                <w:color w:val="000000"/>
              </w:rPr>
            </w:pPr>
            <w:r>
              <w:rPr>
                <w:color w:val="000000"/>
              </w:rPr>
              <w:t>This is the Batch ID of the Issue Book sent from DynaMed to uniquely identify the Issue Book.  Answer must be 1-25 characters in length.</w:t>
            </w:r>
          </w:p>
        </w:tc>
      </w:tr>
      <w:tr w:rsidR="00244240" w14:paraId="32C4B415" w14:textId="77777777">
        <w:tc>
          <w:tcPr>
            <w:tcW w:w="2808" w:type="dxa"/>
          </w:tcPr>
          <w:p w14:paraId="50423A47" w14:textId="77777777" w:rsidR="00244240" w:rsidRDefault="00244240">
            <w:pPr>
              <w:pStyle w:val="TableText0"/>
              <w:rPr>
                <w:color w:val="000000"/>
              </w:rPr>
            </w:pPr>
            <w:r>
              <w:rPr>
                <w:color w:val="000000"/>
              </w:rPr>
              <w:t>LINE ITEM NUMBER (File #410.02)</w:t>
            </w:r>
          </w:p>
        </w:tc>
        <w:tc>
          <w:tcPr>
            <w:tcW w:w="1260" w:type="dxa"/>
          </w:tcPr>
          <w:p w14:paraId="17C286B8" w14:textId="77777777" w:rsidR="00244240" w:rsidRDefault="00244240">
            <w:pPr>
              <w:pStyle w:val="TableText0"/>
              <w:rPr>
                <w:color w:val="000000"/>
              </w:rPr>
            </w:pPr>
            <w:r>
              <w:rPr>
                <w:color w:val="000000"/>
              </w:rPr>
              <w:t>Added (New)</w:t>
            </w:r>
          </w:p>
        </w:tc>
        <w:tc>
          <w:tcPr>
            <w:tcW w:w="5400" w:type="dxa"/>
          </w:tcPr>
          <w:p w14:paraId="1CB6FAEA" w14:textId="77777777" w:rsidR="00244240" w:rsidRDefault="00244240">
            <w:pPr>
              <w:pStyle w:val="TableText0"/>
              <w:rPr>
                <w:color w:val="000000"/>
              </w:rPr>
            </w:pPr>
            <w:r>
              <w:rPr>
                <w:color w:val="000000"/>
              </w:rPr>
              <w:t>Added new-style MUMPS cross reference to field that runs when a line item entry in the 2237</w:t>
            </w:r>
            <w:r w:rsidR="00781FBF">
              <w:rPr>
                <w:color w:val="000000"/>
              </w:rPr>
              <w:fldChar w:fldCharType="begin"/>
            </w:r>
            <w:r w:rsidR="00781FBF">
              <w:instrText xml:space="preserve"> XE "</w:instrText>
            </w:r>
            <w:r w:rsidR="00781FBF" w:rsidRPr="009468F8">
              <w:rPr>
                <w:color w:val="000000"/>
              </w:rPr>
              <w:instrText>2237</w:instrText>
            </w:r>
            <w:r w:rsidR="00781FBF">
              <w:instrText xml:space="preserve">" </w:instrText>
            </w:r>
            <w:r w:rsidR="00781FBF">
              <w:rPr>
                <w:color w:val="000000"/>
              </w:rPr>
              <w:fldChar w:fldCharType="end"/>
            </w:r>
            <w:r>
              <w:rPr>
                <w:color w:val="000000"/>
              </w:rPr>
              <w:t xml:space="preserve"> is deleted.  Set Logic is simply QUIT.  Kill Logic is D EN^PRCVLIC.  The following fields are extracted for the logic: Line Item Number (#.01), Quantity (#2), Unit of Purchase (#3), BOC (#4), Item Master File No (#5), Stock Number (#6), Est. Item Unit Cost (#7), DM Doc ID (#17), Date Needed By (#18).</w:t>
            </w:r>
          </w:p>
        </w:tc>
      </w:tr>
      <w:tr w:rsidR="00244240" w14:paraId="42BAF75E" w14:textId="77777777">
        <w:tc>
          <w:tcPr>
            <w:tcW w:w="2808" w:type="dxa"/>
          </w:tcPr>
          <w:p w14:paraId="3F3D51A3" w14:textId="77777777" w:rsidR="00244240" w:rsidRDefault="00244240">
            <w:pPr>
              <w:pStyle w:val="TableText0"/>
              <w:rPr>
                <w:color w:val="000000"/>
              </w:rPr>
            </w:pPr>
            <w:r>
              <w:rPr>
                <w:color w:val="000000"/>
              </w:rPr>
              <w:t>(File #411)</w:t>
            </w:r>
          </w:p>
        </w:tc>
        <w:tc>
          <w:tcPr>
            <w:tcW w:w="1260" w:type="dxa"/>
          </w:tcPr>
          <w:p w14:paraId="2E71A30C" w14:textId="77777777" w:rsidR="00244240" w:rsidRDefault="00244240">
            <w:pPr>
              <w:pStyle w:val="TableText0"/>
              <w:rPr>
                <w:color w:val="000000"/>
              </w:rPr>
            </w:pPr>
          </w:p>
        </w:tc>
        <w:tc>
          <w:tcPr>
            <w:tcW w:w="5400" w:type="dxa"/>
          </w:tcPr>
          <w:p w14:paraId="5888CC1D" w14:textId="77777777" w:rsidR="00244240" w:rsidRDefault="00244240">
            <w:pPr>
              <w:pStyle w:val="TableText0"/>
              <w:rPr>
                <w:color w:val="000000"/>
              </w:rPr>
            </w:pPr>
            <w:r>
              <w:rPr>
                <w:color w:val="000000"/>
              </w:rPr>
              <w:t>Added two new fields:</w:t>
            </w:r>
          </w:p>
          <w:p w14:paraId="130B5CB0" w14:textId="77777777" w:rsidR="00244240" w:rsidRDefault="00244240">
            <w:pPr>
              <w:pStyle w:val="TableText0"/>
              <w:rPr>
                <w:color w:val="000000"/>
              </w:rPr>
            </w:pPr>
            <w:r>
              <w:rPr>
                <w:color w:val="000000"/>
              </w:rPr>
              <w:t>FCP MONITOR STATUS (#106) / set of codes: 0 'NOT USED',1 'ENABLED',2 'NOT ENABLED'</w:t>
            </w:r>
          </w:p>
          <w:p w14:paraId="35EF91D9" w14:textId="77777777" w:rsidR="00244240" w:rsidRDefault="00244240">
            <w:pPr>
              <w:pStyle w:val="TableText0"/>
              <w:rPr>
                <w:color w:val="000000"/>
              </w:rPr>
            </w:pPr>
            <w:r>
              <w:rPr>
                <w:color w:val="000000"/>
              </w:rPr>
              <w:t>FCP MONITOR RUNNING? (#107) / set of codes: 0 'NO', 1 'YES'</w:t>
            </w:r>
          </w:p>
        </w:tc>
      </w:tr>
      <w:tr w:rsidR="00244240" w14:paraId="43F70D1F" w14:textId="77777777">
        <w:tc>
          <w:tcPr>
            <w:tcW w:w="2808" w:type="dxa"/>
          </w:tcPr>
          <w:p w14:paraId="19B09A35" w14:textId="77777777" w:rsidR="00244240" w:rsidRDefault="00244240">
            <w:pPr>
              <w:pStyle w:val="TableText0"/>
              <w:rPr>
                <w:color w:val="000000"/>
              </w:rPr>
            </w:pPr>
            <w:r>
              <w:rPr>
                <w:color w:val="000000"/>
              </w:rPr>
              <w:t>LINE ITEM NUMBER (File #442 - Subfile #442.01)</w:t>
            </w:r>
          </w:p>
        </w:tc>
        <w:tc>
          <w:tcPr>
            <w:tcW w:w="1260" w:type="dxa"/>
          </w:tcPr>
          <w:p w14:paraId="27189A8E" w14:textId="77777777" w:rsidR="00244240" w:rsidRDefault="00244240">
            <w:pPr>
              <w:pStyle w:val="TableText0"/>
              <w:rPr>
                <w:color w:val="000000"/>
              </w:rPr>
            </w:pPr>
            <w:r>
              <w:rPr>
                <w:color w:val="000000"/>
              </w:rPr>
              <w:t>Modified</w:t>
            </w:r>
          </w:p>
        </w:tc>
        <w:tc>
          <w:tcPr>
            <w:tcW w:w="5400" w:type="dxa"/>
          </w:tcPr>
          <w:p w14:paraId="75EDEF02" w14:textId="77777777" w:rsidR="00244240" w:rsidRDefault="00244240">
            <w:pPr>
              <w:pStyle w:val="TableText0"/>
              <w:rPr>
                <w:color w:val="000000"/>
              </w:rPr>
            </w:pPr>
            <w:r>
              <w:rPr>
                <w:color w:val="000000"/>
              </w:rPr>
              <w:t>Added an “AK” new-style cross reference.  Also modified Kill logic to .01 field to invoke PRCV442B to build a message to DynaMed when an item is deleted from a purchase order</w:t>
            </w:r>
          </w:p>
        </w:tc>
      </w:tr>
    </w:tbl>
    <w:p w14:paraId="77BF3F97" w14:textId="77777777" w:rsidR="00244240" w:rsidRDefault="00244240">
      <w:pPr>
        <w:pStyle w:val="BodyText"/>
      </w:pPr>
    </w:p>
    <w:p w14:paraId="7EF7822E" w14:textId="77777777" w:rsidR="00244240" w:rsidRDefault="00244240">
      <w:pPr>
        <w:pStyle w:val="Heading2"/>
      </w:pPr>
      <w:bookmarkStart w:id="184" w:name="_Toc107816934"/>
      <w:r>
        <w:t>Data Entries</w:t>
      </w:r>
      <w:r w:rsidR="00B40DC5">
        <w:fldChar w:fldCharType="begin"/>
      </w:r>
      <w:r w:rsidR="00B40DC5">
        <w:instrText xml:space="preserve"> XE "</w:instrText>
      </w:r>
      <w:r w:rsidR="00B40DC5" w:rsidRPr="00701566">
        <w:instrText>Data Entries</w:instrText>
      </w:r>
      <w:r w:rsidR="00B40DC5">
        <w:instrText xml:space="preserve">" </w:instrText>
      </w:r>
      <w:r w:rsidR="00B40DC5">
        <w:fldChar w:fldCharType="end"/>
      </w:r>
      <w:r>
        <w:t xml:space="preserve"> Affected</w:t>
      </w:r>
      <w:bookmarkEnd w:id="184"/>
    </w:p>
    <w:p w14:paraId="784A2880" w14:textId="77777777" w:rsidR="00244240" w:rsidRDefault="00244240">
      <w:pPr>
        <w:pStyle w:val="BodyText"/>
      </w:pPr>
      <w:r>
        <w:t>N/A</w:t>
      </w:r>
    </w:p>
    <w:p w14:paraId="5000B833" w14:textId="77777777" w:rsidR="00244240" w:rsidRDefault="00244240">
      <w:pPr>
        <w:pStyle w:val="Heading2"/>
      </w:pPr>
      <w:bookmarkStart w:id="185" w:name="_Toc107816935"/>
      <w:r>
        <w:t>Unique Records</w:t>
      </w:r>
      <w:r w:rsidR="00B40DC5">
        <w:fldChar w:fldCharType="begin"/>
      </w:r>
      <w:r w:rsidR="00B40DC5">
        <w:instrText xml:space="preserve"> XE "</w:instrText>
      </w:r>
      <w:r w:rsidR="00B40DC5" w:rsidRPr="00701566">
        <w:instrText>Unique Records</w:instrText>
      </w:r>
      <w:r w:rsidR="00B40DC5">
        <w:instrText xml:space="preserve">" </w:instrText>
      </w:r>
      <w:r w:rsidR="00B40DC5">
        <w:fldChar w:fldCharType="end"/>
      </w:r>
      <w:r>
        <w:t xml:space="preserve"> Affected</w:t>
      </w:r>
      <w:bookmarkEnd w:id="185"/>
    </w:p>
    <w:p w14:paraId="46A7668D" w14:textId="77777777" w:rsidR="00244240" w:rsidRDefault="00244240">
      <w:pPr>
        <w:pStyle w:val="BodyText"/>
      </w:pPr>
      <w:r>
        <w:t xml:space="preserve">The following IFCAP unique records are affected by implementation of the DynaMed-IFCAP Interface.   </w:t>
      </w:r>
    </w:p>
    <w:p w14:paraId="1F1609E3" w14:textId="055673FE" w:rsidR="00244240" w:rsidRDefault="00244240">
      <w:pPr>
        <w:pStyle w:val="Caption"/>
        <w:keepNext/>
      </w:pPr>
      <w:r>
        <w:t xml:space="preserve">Table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6</w:t>
      </w:r>
      <w:r w:rsidR="002D5BF5">
        <w:rPr>
          <w:noProof/>
        </w:rPr>
        <w:fldChar w:fldCharType="end"/>
      </w:r>
      <w:r>
        <w:t>.  Unique Records Affected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260"/>
        <w:gridCol w:w="5400"/>
      </w:tblGrid>
      <w:tr w:rsidR="00244240" w14:paraId="51E065D2" w14:textId="77777777">
        <w:trPr>
          <w:tblHeader/>
        </w:trPr>
        <w:tc>
          <w:tcPr>
            <w:tcW w:w="2808" w:type="dxa"/>
            <w:shd w:val="clear" w:color="auto" w:fill="E6E6E6"/>
          </w:tcPr>
          <w:p w14:paraId="2B861B10" w14:textId="77777777" w:rsidR="00244240" w:rsidRDefault="00244240">
            <w:pPr>
              <w:pStyle w:val="TableSubHeadLeft"/>
            </w:pPr>
            <w:r>
              <w:t>Unique Record Name</w:t>
            </w:r>
          </w:p>
        </w:tc>
        <w:tc>
          <w:tcPr>
            <w:tcW w:w="1260" w:type="dxa"/>
            <w:shd w:val="clear" w:color="auto" w:fill="E6E6E6"/>
          </w:tcPr>
          <w:p w14:paraId="52C9073C" w14:textId="77777777" w:rsidR="00244240" w:rsidRDefault="00244240">
            <w:pPr>
              <w:pStyle w:val="TableSubHeadLeft"/>
            </w:pPr>
            <w:r>
              <w:t>Action</w:t>
            </w:r>
          </w:p>
        </w:tc>
        <w:tc>
          <w:tcPr>
            <w:tcW w:w="5400" w:type="dxa"/>
            <w:shd w:val="clear" w:color="auto" w:fill="E6E6E6"/>
          </w:tcPr>
          <w:p w14:paraId="05275B26" w14:textId="77777777" w:rsidR="00244240" w:rsidRDefault="00244240">
            <w:pPr>
              <w:pStyle w:val="TableSubHeadLeft"/>
            </w:pPr>
            <w:r>
              <w:t>Comments</w:t>
            </w:r>
          </w:p>
        </w:tc>
      </w:tr>
      <w:tr w:rsidR="00244240" w14:paraId="3519D744" w14:textId="77777777">
        <w:tc>
          <w:tcPr>
            <w:tcW w:w="2808" w:type="dxa"/>
          </w:tcPr>
          <w:p w14:paraId="28AEF8CA" w14:textId="77777777" w:rsidR="00244240" w:rsidRDefault="00244240">
            <w:pPr>
              <w:pStyle w:val="TableText0"/>
              <w:rPr>
                <w:color w:val="000000"/>
              </w:rPr>
            </w:pPr>
            <w:r>
              <w:rPr>
                <w:color w:val="000000"/>
              </w:rPr>
              <w:t>DYNAMED SYSTEM FLAG  (PRCV COTS INVENTORY) (File 8989.51, Parameter Tools Definition)</w:t>
            </w:r>
          </w:p>
        </w:tc>
        <w:tc>
          <w:tcPr>
            <w:tcW w:w="1260" w:type="dxa"/>
          </w:tcPr>
          <w:p w14:paraId="5B8B2C81" w14:textId="77777777" w:rsidR="00244240" w:rsidRDefault="00244240">
            <w:pPr>
              <w:pStyle w:val="TableText0"/>
              <w:rPr>
                <w:color w:val="000000"/>
              </w:rPr>
            </w:pPr>
            <w:r>
              <w:rPr>
                <w:color w:val="000000"/>
              </w:rPr>
              <w:t>Added (New)</w:t>
            </w:r>
          </w:p>
        </w:tc>
        <w:tc>
          <w:tcPr>
            <w:tcW w:w="5400" w:type="dxa"/>
          </w:tcPr>
          <w:p w14:paraId="053749E0" w14:textId="77777777" w:rsidR="00244240" w:rsidRDefault="00244240">
            <w:pPr>
              <w:pStyle w:val="TableText0"/>
              <w:rPr>
                <w:color w:val="000000"/>
              </w:rPr>
            </w:pPr>
            <w:r>
              <w:rPr>
                <w:color w:val="000000"/>
              </w:rPr>
              <w:t>Value:  0: None;1: DynaMed</w:t>
            </w:r>
          </w:p>
        </w:tc>
      </w:tr>
    </w:tbl>
    <w:p w14:paraId="3B640AB8" w14:textId="77777777" w:rsidR="00244240" w:rsidRDefault="00244240">
      <w:pPr>
        <w:pStyle w:val="BodyText"/>
      </w:pPr>
    </w:p>
    <w:p w14:paraId="07FC0578" w14:textId="77777777" w:rsidR="00244240" w:rsidRDefault="00244240">
      <w:pPr>
        <w:pStyle w:val="Heading2"/>
      </w:pPr>
      <w:bookmarkStart w:id="186" w:name="_Toc107816936"/>
      <w:r>
        <w:t>Mail Groups</w:t>
      </w:r>
      <w:r w:rsidR="00B40DC5">
        <w:fldChar w:fldCharType="begin"/>
      </w:r>
      <w:r w:rsidR="00B40DC5">
        <w:instrText xml:space="preserve"> XE "</w:instrText>
      </w:r>
      <w:r w:rsidR="00B40DC5" w:rsidRPr="00701566">
        <w:instrText>Mail Groups</w:instrText>
      </w:r>
      <w:r w:rsidR="00B40DC5">
        <w:instrText xml:space="preserve">" </w:instrText>
      </w:r>
      <w:r w:rsidR="00B40DC5">
        <w:fldChar w:fldCharType="end"/>
      </w:r>
      <w:r>
        <w:t xml:space="preserve"> Affected</w:t>
      </w:r>
      <w:bookmarkEnd w:id="186"/>
    </w:p>
    <w:p w14:paraId="6A6A9127" w14:textId="77777777" w:rsidR="00244240" w:rsidRDefault="00244240">
      <w:pPr>
        <w:pStyle w:val="BodyText"/>
      </w:pPr>
      <w:r>
        <w:t>The following mail groups are affected by implementation of the DynaMed-IFCAP Interface.</w:t>
      </w:r>
    </w:p>
    <w:p w14:paraId="154F66BA" w14:textId="35DCD6FC" w:rsidR="00244240" w:rsidRDefault="00244240">
      <w:pPr>
        <w:pStyle w:val="Caption"/>
        <w:keepNext/>
      </w:pPr>
      <w:r>
        <w:t xml:space="preserve">Table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7</w:t>
      </w:r>
      <w:r w:rsidR="002D5BF5">
        <w:rPr>
          <w:noProof/>
        </w:rPr>
        <w:fldChar w:fldCharType="end"/>
      </w:r>
      <w:r>
        <w:t>.  Mail Groups Affected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260"/>
        <w:gridCol w:w="5400"/>
      </w:tblGrid>
      <w:tr w:rsidR="00244240" w14:paraId="3151546A" w14:textId="77777777">
        <w:trPr>
          <w:tblHeader/>
        </w:trPr>
        <w:tc>
          <w:tcPr>
            <w:tcW w:w="2808" w:type="dxa"/>
            <w:shd w:val="clear" w:color="auto" w:fill="E6E6E6"/>
          </w:tcPr>
          <w:p w14:paraId="2224B414" w14:textId="77777777" w:rsidR="00244240" w:rsidRDefault="00244240">
            <w:pPr>
              <w:pStyle w:val="TableSubHeadLeft"/>
            </w:pPr>
            <w:r>
              <w:t>Mail Group Name</w:t>
            </w:r>
          </w:p>
        </w:tc>
        <w:tc>
          <w:tcPr>
            <w:tcW w:w="1260" w:type="dxa"/>
            <w:shd w:val="clear" w:color="auto" w:fill="E6E6E6"/>
          </w:tcPr>
          <w:p w14:paraId="751D3A2E" w14:textId="77777777" w:rsidR="00244240" w:rsidRDefault="00244240">
            <w:pPr>
              <w:pStyle w:val="TableSubHeadLeft"/>
            </w:pPr>
            <w:r>
              <w:t>Action</w:t>
            </w:r>
          </w:p>
        </w:tc>
        <w:tc>
          <w:tcPr>
            <w:tcW w:w="5400" w:type="dxa"/>
            <w:shd w:val="clear" w:color="auto" w:fill="E6E6E6"/>
          </w:tcPr>
          <w:p w14:paraId="7D4DEB85" w14:textId="77777777" w:rsidR="00244240" w:rsidRDefault="00244240">
            <w:pPr>
              <w:pStyle w:val="TableSubHeadLeft"/>
            </w:pPr>
            <w:r>
              <w:t>Comments</w:t>
            </w:r>
          </w:p>
        </w:tc>
      </w:tr>
      <w:tr w:rsidR="00244240" w14:paraId="6A1ED16E" w14:textId="77777777">
        <w:tc>
          <w:tcPr>
            <w:tcW w:w="2808" w:type="dxa"/>
          </w:tcPr>
          <w:p w14:paraId="18202D2B" w14:textId="77777777" w:rsidR="00244240" w:rsidRDefault="00244240">
            <w:pPr>
              <w:pStyle w:val="TableText0"/>
              <w:rPr>
                <w:color w:val="000000"/>
              </w:rPr>
            </w:pPr>
            <w:r>
              <w:rPr>
                <w:color w:val="000000"/>
              </w:rPr>
              <w:t>PRCV Item Vendor Edits</w:t>
            </w:r>
          </w:p>
        </w:tc>
        <w:tc>
          <w:tcPr>
            <w:tcW w:w="1260" w:type="dxa"/>
          </w:tcPr>
          <w:p w14:paraId="2571891D" w14:textId="77777777" w:rsidR="00244240" w:rsidRDefault="00244240">
            <w:pPr>
              <w:pStyle w:val="TableText0"/>
              <w:rPr>
                <w:color w:val="000000"/>
              </w:rPr>
            </w:pPr>
            <w:r>
              <w:rPr>
                <w:color w:val="000000"/>
              </w:rPr>
              <w:t>Added (New)</w:t>
            </w:r>
          </w:p>
        </w:tc>
        <w:tc>
          <w:tcPr>
            <w:tcW w:w="5400" w:type="dxa"/>
          </w:tcPr>
          <w:p w14:paraId="0FA5E3BF" w14:textId="7B8E14E5" w:rsidR="00244240" w:rsidRDefault="00244240">
            <w:pPr>
              <w:pStyle w:val="TableText0"/>
              <w:rPr>
                <w:color w:val="000000"/>
              </w:rPr>
            </w:pPr>
            <w:r>
              <w:rPr>
                <w:color w:val="000000"/>
              </w:rPr>
              <w:t xml:space="preserve">See section </w:t>
            </w:r>
            <w:r>
              <w:rPr>
                <w:color w:val="000000"/>
              </w:rPr>
              <w:fldChar w:fldCharType="begin"/>
            </w:r>
            <w:r>
              <w:rPr>
                <w:color w:val="000000"/>
              </w:rPr>
              <w:instrText xml:space="preserve"> REF _Ref106502102 \r \h </w:instrText>
            </w:r>
            <w:r>
              <w:rPr>
                <w:color w:val="000000"/>
              </w:rPr>
            </w:r>
            <w:r>
              <w:rPr>
                <w:color w:val="000000"/>
              </w:rPr>
              <w:fldChar w:fldCharType="separate"/>
            </w:r>
            <w:r w:rsidR="009B2AF3">
              <w:rPr>
                <w:color w:val="000000"/>
              </w:rPr>
              <w:t>4.2.3.1</w:t>
            </w:r>
            <w:r>
              <w:rPr>
                <w:color w:val="000000"/>
              </w:rPr>
              <w:fldChar w:fldCharType="end"/>
            </w:r>
          </w:p>
        </w:tc>
      </w:tr>
      <w:tr w:rsidR="00244240" w14:paraId="2643FF65" w14:textId="77777777">
        <w:tc>
          <w:tcPr>
            <w:tcW w:w="2808" w:type="dxa"/>
          </w:tcPr>
          <w:p w14:paraId="3B5547E5" w14:textId="77777777" w:rsidR="00244240" w:rsidRDefault="00244240">
            <w:pPr>
              <w:pStyle w:val="TableText0"/>
              <w:rPr>
                <w:color w:val="000000"/>
              </w:rPr>
            </w:pPr>
            <w:r>
              <w:rPr>
                <w:color w:val="000000"/>
              </w:rPr>
              <w:t>PRCV Audit File Alerts</w:t>
            </w:r>
          </w:p>
        </w:tc>
        <w:tc>
          <w:tcPr>
            <w:tcW w:w="1260" w:type="dxa"/>
          </w:tcPr>
          <w:p w14:paraId="51B3FB59" w14:textId="77777777" w:rsidR="00244240" w:rsidRDefault="00244240">
            <w:pPr>
              <w:pStyle w:val="TableText0"/>
              <w:rPr>
                <w:color w:val="000000"/>
              </w:rPr>
            </w:pPr>
            <w:r>
              <w:rPr>
                <w:color w:val="000000"/>
              </w:rPr>
              <w:t>Added (New)</w:t>
            </w:r>
          </w:p>
        </w:tc>
        <w:tc>
          <w:tcPr>
            <w:tcW w:w="5400" w:type="dxa"/>
          </w:tcPr>
          <w:p w14:paraId="00BE7966" w14:textId="555C0D29" w:rsidR="00244240" w:rsidRDefault="00244240">
            <w:pPr>
              <w:pStyle w:val="TableText0"/>
              <w:rPr>
                <w:color w:val="000000"/>
              </w:rPr>
            </w:pPr>
            <w:r>
              <w:t xml:space="preserve">See section </w:t>
            </w:r>
            <w:r>
              <w:fldChar w:fldCharType="begin"/>
            </w:r>
            <w:r>
              <w:instrText xml:space="preserve"> REF _Ref106502125 \r \h </w:instrText>
            </w:r>
            <w:r>
              <w:fldChar w:fldCharType="separate"/>
            </w:r>
            <w:r w:rsidR="009B2AF3">
              <w:t>4.2.3.2</w:t>
            </w:r>
            <w:r>
              <w:fldChar w:fldCharType="end"/>
            </w:r>
          </w:p>
        </w:tc>
      </w:tr>
    </w:tbl>
    <w:p w14:paraId="19A98828" w14:textId="77777777" w:rsidR="00244240" w:rsidRDefault="00244240">
      <w:pPr>
        <w:pStyle w:val="BodyText"/>
      </w:pPr>
    </w:p>
    <w:p w14:paraId="17D929EF" w14:textId="77777777" w:rsidR="00244240" w:rsidRDefault="00244240">
      <w:pPr>
        <w:pStyle w:val="Heading2"/>
      </w:pPr>
      <w:bookmarkStart w:id="187" w:name="_Toc107816937"/>
      <w:r>
        <w:t>Options</w:t>
      </w:r>
      <w:r w:rsidR="00B40DC5">
        <w:fldChar w:fldCharType="begin"/>
      </w:r>
      <w:r w:rsidR="00B40DC5">
        <w:instrText xml:space="preserve"> XE "</w:instrText>
      </w:r>
      <w:r w:rsidR="00B40DC5" w:rsidRPr="00701566">
        <w:instrText>Options</w:instrText>
      </w:r>
      <w:r w:rsidR="00B40DC5">
        <w:instrText xml:space="preserve">" </w:instrText>
      </w:r>
      <w:r w:rsidR="00B40DC5">
        <w:fldChar w:fldCharType="end"/>
      </w:r>
      <w:r>
        <w:t xml:space="preserve"> Affected</w:t>
      </w:r>
      <w:bookmarkEnd w:id="187"/>
    </w:p>
    <w:p w14:paraId="012A64EC" w14:textId="77777777" w:rsidR="00244240" w:rsidRDefault="00244240">
      <w:pPr>
        <w:pStyle w:val="BodyText"/>
      </w:pPr>
      <w:r>
        <w:t xml:space="preserve">The following options are affected by implementation of the DynaMed-IFCAP Interface.   </w:t>
      </w:r>
    </w:p>
    <w:p w14:paraId="526E5836" w14:textId="3CE9A056" w:rsidR="00244240" w:rsidRDefault="00244240">
      <w:pPr>
        <w:pStyle w:val="Caption"/>
        <w:keepNext/>
      </w:pPr>
      <w:bookmarkStart w:id="188" w:name="_Ref106502748"/>
      <w:r>
        <w:t xml:space="preserve">Table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8</w:t>
      </w:r>
      <w:r w:rsidR="002D5BF5">
        <w:rPr>
          <w:noProof/>
        </w:rPr>
        <w:fldChar w:fldCharType="end"/>
      </w:r>
      <w:bookmarkEnd w:id="188"/>
      <w:r>
        <w:t>.  Options Affected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260"/>
        <w:gridCol w:w="5400"/>
      </w:tblGrid>
      <w:tr w:rsidR="00244240" w14:paraId="4A27115A" w14:textId="77777777">
        <w:trPr>
          <w:tblHeader/>
        </w:trPr>
        <w:tc>
          <w:tcPr>
            <w:tcW w:w="2808" w:type="dxa"/>
            <w:shd w:val="clear" w:color="auto" w:fill="E6E6E6"/>
          </w:tcPr>
          <w:p w14:paraId="6E3AE0BA" w14:textId="77777777" w:rsidR="00244240" w:rsidRDefault="00244240">
            <w:pPr>
              <w:pStyle w:val="TableSubHeadLeft"/>
            </w:pPr>
            <w:r>
              <w:t>Option Name</w:t>
            </w:r>
          </w:p>
        </w:tc>
        <w:tc>
          <w:tcPr>
            <w:tcW w:w="1260" w:type="dxa"/>
            <w:shd w:val="clear" w:color="auto" w:fill="E6E6E6"/>
          </w:tcPr>
          <w:p w14:paraId="63CC29BE" w14:textId="77777777" w:rsidR="00244240" w:rsidRDefault="00244240">
            <w:pPr>
              <w:pStyle w:val="TableSubHeadLeft"/>
            </w:pPr>
            <w:r>
              <w:t>Action</w:t>
            </w:r>
          </w:p>
        </w:tc>
        <w:tc>
          <w:tcPr>
            <w:tcW w:w="5400" w:type="dxa"/>
            <w:shd w:val="clear" w:color="auto" w:fill="E6E6E6"/>
          </w:tcPr>
          <w:p w14:paraId="2A6A46B3" w14:textId="77777777" w:rsidR="00244240" w:rsidRDefault="00244240">
            <w:pPr>
              <w:pStyle w:val="TableSubHeadLeft"/>
            </w:pPr>
            <w:r>
              <w:t>Comments</w:t>
            </w:r>
          </w:p>
        </w:tc>
      </w:tr>
      <w:tr w:rsidR="00244240" w14:paraId="3705B814" w14:textId="77777777">
        <w:trPr>
          <w:cantSplit/>
        </w:trPr>
        <w:tc>
          <w:tcPr>
            <w:tcW w:w="2808" w:type="dxa"/>
          </w:tcPr>
          <w:p w14:paraId="57D178BE" w14:textId="77777777" w:rsidR="00244240" w:rsidRDefault="00244240">
            <w:pPr>
              <w:pStyle w:val="TableText0"/>
              <w:rPr>
                <w:color w:val="000000"/>
              </w:rPr>
            </w:pPr>
            <w:r>
              <w:rPr>
                <w:color w:val="000000"/>
              </w:rPr>
              <w:t xml:space="preserve">PRCV DYNAMED RIL'S NEED ACTION    </w:t>
            </w:r>
          </w:p>
        </w:tc>
        <w:tc>
          <w:tcPr>
            <w:tcW w:w="1260" w:type="dxa"/>
            <w:vMerge w:val="restart"/>
          </w:tcPr>
          <w:p w14:paraId="1A120311" w14:textId="77777777" w:rsidR="00244240" w:rsidRDefault="00244240">
            <w:pPr>
              <w:pStyle w:val="TableText0"/>
              <w:rPr>
                <w:color w:val="000000"/>
              </w:rPr>
            </w:pPr>
            <w:r>
              <w:rPr>
                <w:color w:val="000000"/>
              </w:rPr>
              <w:t>Added (New)</w:t>
            </w:r>
          </w:p>
        </w:tc>
        <w:tc>
          <w:tcPr>
            <w:tcW w:w="5400" w:type="dxa"/>
            <w:vMerge w:val="restart"/>
          </w:tcPr>
          <w:p w14:paraId="400C682F" w14:textId="77777777" w:rsidR="00244240" w:rsidRDefault="00244240">
            <w:pPr>
              <w:pStyle w:val="TableText0"/>
              <w:rPr>
                <w:color w:val="000000"/>
              </w:rPr>
            </w:pPr>
            <w:r>
              <w:rPr>
                <w:color w:val="000000"/>
              </w:rPr>
              <w:t>These two options are reports that will not be needed unless the Interface is functioning.  For this reason, the IRM will need to assign these options to existing menus when the interface is activated.  The RIL's NEED ACTION report lists all DM RILs not yet used to generate 2237</w:t>
            </w:r>
            <w:r w:rsidR="00781FBF">
              <w:rPr>
                <w:color w:val="000000"/>
              </w:rPr>
              <w:fldChar w:fldCharType="begin"/>
            </w:r>
            <w:r w:rsidR="00781FBF">
              <w:instrText xml:space="preserve"> XE "</w:instrText>
            </w:r>
            <w:r w:rsidR="00781FBF" w:rsidRPr="009468F8">
              <w:rPr>
                <w:color w:val="000000"/>
              </w:rPr>
              <w:instrText>2237</w:instrText>
            </w:r>
            <w:r w:rsidR="00781FBF">
              <w:instrText xml:space="preserve">" </w:instrText>
            </w:r>
            <w:r w:rsidR="00781FBF">
              <w:rPr>
                <w:color w:val="000000"/>
              </w:rPr>
              <w:fldChar w:fldCharType="end"/>
            </w:r>
            <w:r>
              <w:rPr>
                <w:color w:val="000000"/>
              </w:rPr>
              <w:t>s or PC orders.  The ITEM DISPLAY lists information associated with an item specified by the user.  This display includes the internal vendor number in addition to the vendor's name for every vendor associated with the item.</w:t>
            </w:r>
          </w:p>
        </w:tc>
      </w:tr>
      <w:tr w:rsidR="00244240" w14:paraId="326BB989" w14:textId="77777777">
        <w:trPr>
          <w:cantSplit/>
        </w:trPr>
        <w:tc>
          <w:tcPr>
            <w:tcW w:w="2808" w:type="dxa"/>
          </w:tcPr>
          <w:p w14:paraId="7173AB68" w14:textId="77777777" w:rsidR="00244240" w:rsidRDefault="00244240">
            <w:pPr>
              <w:pStyle w:val="TableText0"/>
              <w:rPr>
                <w:color w:val="000000"/>
              </w:rPr>
            </w:pPr>
            <w:r>
              <w:rPr>
                <w:color w:val="000000"/>
              </w:rPr>
              <w:t xml:space="preserve">PRCV ITEM DISPLAY WITH VENDOR#                 </w:t>
            </w:r>
          </w:p>
        </w:tc>
        <w:tc>
          <w:tcPr>
            <w:tcW w:w="1260" w:type="dxa"/>
            <w:vMerge/>
          </w:tcPr>
          <w:p w14:paraId="7D83B44E" w14:textId="77777777" w:rsidR="00244240" w:rsidRDefault="00244240">
            <w:pPr>
              <w:pStyle w:val="TableText0"/>
              <w:rPr>
                <w:color w:val="000000"/>
              </w:rPr>
            </w:pPr>
          </w:p>
        </w:tc>
        <w:tc>
          <w:tcPr>
            <w:tcW w:w="5400" w:type="dxa"/>
            <w:vMerge/>
          </w:tcPr>
          <w:p w14:paraId="40A91A88" w14:textId="77777777" w:rsidR="00244240" w:rsidRDefault="00244240">
            <w:pPr>
              <w:pStyle w:val="TableText0"/>
              <w:rPr>
                <w:color w:val="000000"/>
                <w:highlight w:val="yellow"/>
              </w:rPr>
            </w:pPr>
          </w:p>
        </w:tc>
      </w:tr>
      <w:tr w:rsidR="00244240" w14:paraId="0B5B10A6" w14:textId="77777777">
        <w:tblPrEx>
          <w:tblLook w:val="01E0" w:firstRow="1" w:lastRow="1" w:firstColumn="1" w:lastColumn="1" w:noHBand="0" w:noVBand="0"/>
        </w:tblPrEx>
        <w:trPr>
          <w:cantSplit/>
        </w:trPr>
        <w:tc>
          <w:tcPr>
            <w:tcW w:w="2808" w:type="dxa"/>
          </w:tcPr>
          <w:p w14:paraId="69B98659" w14:textId="77777777" w:rsidR="00244240" w:rsidRDefault="00244240">
            <w:pPr>
              <w:pStyle w:val="TableText0"/>
              <w:rPr>
                <w:color w:val="000000"/>
              </w:rPr>
            </w:pPr>
            <w:r>
              <w:rPr>
                <w:color w:val="000000"/>
              </w:rPr>
              <w:t xml:space="preserve">PRCV ITEM UPDATE TO DYNAMED                    </w:t>
            </w:r>
          </w:p>
        </w:tc>
        <w:tc>
          <w:tcPr>
            <w:tcW w:w="1260" w:type="dxa"/>
            <w:vMerge w:val="restart"/>
          </w:tcPr>
          <w:p w14:paraId="0D63EC69" w14:textId="77777777" w:rsidR="00244240" w:rsidRDefault="00244240">
            <w:pPr>
              <w:pStyle w:val="TableText0"/>
              <w:rPr>
                <w:color w:val="000000"/>
              </w:rPr>
            </w:pPr>
            <w:r>
              <w:rPr>
                <w:color w:val="000000"/>
              </w:rPr>
              <w:t>Added (New)</w:t>
            </w:r>
          </w:p>
        </w:tc>
        <w:tc>
          <w:tcPr>
            <w:tcW w:w="5400" w:type="dxa"/>
            <w:vMerge w:val="restart"/>
          </w:tcPr>
          <w:p w14:paraId="4D713715" w14:textId="77777777" w:rsidR="00244240" w:rsidRDefault="00244240">
            <w:pPr>
              <w:pStyle w:val="TableText0"/>
            </w:pPr>
            <w:r>
              <w:t>These two options are scheduled if the Interface is activated (Item Update, Vendor Update).  They work in the background comparing the checksum file to the calculated checksum for a vendor or item record.  If a discrepancy is found, that record is sent to DynaMed and the checksum file is updated with the new checksum for the record sent.</w:t>
            </w:r>
          </w:p>
        </w:tc>
      </w:tr>
      <w:tr w:rsidR="00244240" w14:paraId="755A17E3" w14:textId="77777777">
        <w:tblPrEx>
          <w:tblLook w:val="01E0" w:firstRow="1" w:lastRow="1" w:firstColumn="1" w:lastColumn="1" w:noHBand="0" w:noVBand="0"/>
        </w:tblPrEx>
        <w:trPr>
          <w:cantSplit/>
        </w:trPr>
        <w:tc>
          <w:tcPr>
            <w:tcW w:w="2808" w:type="dxa"/>
          </w:tcPr>
          <w:p w14:paraId="3F9A78FC" w14:textId="77777777" w:rsidR="00244240" w:rsidRDefault="00244240">
            <w:pPr>
              <w:pStyle w:val="TableText0"/>
              <w:rPr>
                <w:color w:val="000000"/>
              </w:rPr>
            </w:pPr>
            <w:r>
              <w:rPr>
                <w:color w:val="000000"/>
              </w:rPr>
              <w:t>PRCV VENDOR UPDATE TO DYNAMED</w:t>
            </w:r>
          </w:p>
        </w:tc>
        <w:tc>
          <w:tcPr>
            <w:tcW w:w="1260" w:type="dxa"/>
            <w:vMerge/>
          </w:tcPr>
          <w:p w14:paraId="24203CBB" w14:textId="77777777" w:rsidR="00244240" w:rsidRDefault="00244240">
            <w:pPr>
              <w:pStyle w:val="TableText0"/>
              <w:rPr>
                <w:color w:val="000000"/>
              </w:rPr>
            </w:pPr>
          </w:p>
        </w:tc>
        <w:tc>
          <w:tcPr>
            <w:tcW w:w="5400" w:type="dxa"/>
            <w:vMerge/>
          </w:tcPr>
          <w:p w14:paraId="03C69BF7" w14:textId="77777777" w:rsidR="00244240" w:rsidRDefault="00244240">
            <w:pPr>
              <w:pStyle w:val="TableText0"/>
            </w:pPr>
          </w:p>
        </w:tc>
      </w:tr>
    </w:tbl>
    <w:p w14:paraId="1C535268" w14:textId="77777777" w:rsidR="00244240" w:rsidRDefault="00244240">
      <w:pPr>
        <w:pStyle w:val="BodyText"/>
      </w:pPr>
    </w:p>
    <w:p w14:paraId="438D2BD5" w14:textId="77777777" w:rsidR="00244240" w:rsidRDefault="00244240">
      <w:pPr>
        <w:pStyle w:val="Heading2"/>
        <w:keepLines/>
      </w:pPr>
      <w:bookmarkStart w:id="189" w:name="_Toc107816938"/>
      <w:r>
        <w:lastRenderedPageBreak/>
        <w:t>Protocols</w:t>
      </w:r>
      <w:r w:rsidR="00B40DC5">
        <w:fldChar w:fldCharType="begin"/>
      </w:r>
      <w:r w:rsidR="00B40DC5">
        <w:instrText xml:space="preserve"> XE "</w:instrText>
      </w:r>
      <w:r w:rsidR="00B40DC5" w:rsidRPr="00701566">
        <w:instrText>Protocols</w:instrText>
      </w:r>
      <w:r w:rsidR="00B40DC5">
        <w:instrText xml:space="preserve">" </w:instrText>
      </w:r>
      <w:r w:rsidR="00B40DC5">
        <w:fldChar w:fldCharType="end"/>
      </w:r>
      <w:r>
        <w:t xml:space="preserve"> Affected</w:t>
      </w:r>
      <w:bookmarkEnd w:id="189"/>
    </w:p>
    <w:p w14:paraId="19D7723B" w14:textId="77777777" w:rsidR="00244240" w:rsidRDefault="00244240">
      <w:pPr>
        <w:pStyle w:val="BodyText"/>
        <w:keepNext/>
        <w:keepLines/>
      </w:pPr>
      <w:r>
        <w:t xml:space="preserve">The following IFCAP HL7 protocols are affected by implementation of the DynaMed-IFCAP Interface.   </w:t>
      </w:r>
    </w:p>
    <w:p w14:paraId="794611D4" w14:textId="13960EB9" w:rsidR="00244240" w:rsidRDefault="00244240">
      <w:pPr>
        <w:pStyle w:val="Caption"/>
        <w:keepNext/>
        <w:keepLines/>
      </w:pPr>
      <w:r>
        <w:t xml:space="preserve">Table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9</w:t>
      </w:r>
      <w:r w:rsidR="002D5BF5">
        <w:rPr>
          <w:noProof/>
        </w:rPr>
        <w:fldChar w:fldCharType="end"/>
      </w:r>
      <w:r>
        <w:t>.  Protocols Affected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260"/>
        <w:gridCol w:w="5400"/>
      </w:tblGrid>
      <w:tr w:rsidR="00244240" w14:paraId="301FBC5B" w14:textId="77777777">
        <w:trPr>
          <w:tblHeader/>
        </w:trPr>
        <w:tc>
          <w:tcPr>
            <w:tcW w:w="2808" w:type="dxa"/>
            <w:shd w:val="clear" w:color="auto" w:fill="E6E6E6"/>
          </w:tcPr>
          <w:p w14:paraId="1026EE66" w14:textId="77777777" w:rsidR="00244240" w:rsidRDefault="00244240">
            <w:pPr>
              <w:pStyle w:val="TableSubHeadLeft"/>
              <w:keepNext/>
              <w:keepLines/>
            </w:pPr>
            <w:r>
              <w:t>Protocol Name</w:t>
            </w:r>
          </w:p>
        </w:tc>
        <w:tc>
          <w:tcPr>
            <w:tcW w:w="1260" w:type="dxa"/>
            <w:shd w:val="clear" w:color="auto" w:fill="E6E6E6"/>
          </w:tcPr>
          <w:p w14:paraId="4094869D" w14:textId="77777777" w:rsidR="00244240" w:rsidRDefault="00244240">
            <w:pPr>
              <w:pStyle w:val="TableSubHeadLeft"/>
              <w:keepNext/>
              <w:keepLines/>
            </w:pPr>
            <w:r>
              <w:t>Action</w:t>
            </w:r>
          </w:p>
        </w:tc>
        <w:tc>
          <w:tcPr>
            <w:tcW w:w="5400" w:type="dxa"/>
            <w:shd w:val="clear" w:color="auto" w:fill="E6E6E6"/>
          </w:tcPr>
          <w:p w14:paraId="1CFCFA6C" w14:textId="77777777" w:rsidR="00244240" w:rsidRDefault="00244240">
            <w:pPr>
              <w:pStyle w:val="TableSubHeadLeft"/>
              <w:keepNext/>
              <w:keepLines/>
            </w:pPr>
            <w:r>
              <w:t>Comments</w:t>
            </w:r>
          </w:p>
        </w:tc>
      </w:tr>
      <w:tr w:rsidR="00244240" w14:paraId="51C1E0EC" w14:textId="77777777">
        <w:trPr>
          <w:cantSplit/>
          <w:trHeight w:val="1960"/>
        </w:trPr>
        <w:tc>
          <w:tcPr>
            <w:tcW w:w="2808" w:type="dxa"/>
          </w:tcPr>
          <w:p w14:paraId="4C89AE99" w14:textId="77777777" w:rsidR="00244240" w:rsidRDefault="00244240">
            <w:pPr>
              <w:pStyle w:val="TableText0"/>
              <w:keepNext/>
              <w:keepLines/>
              <w:rPr>
                <w:color w:val="000000"/>
              </w:rPr>
            </w:pPr>
            <w:r>
              <w:rPr>
                <w:color w:val="000000"/>
              </w:rPr>
              <w:t>PRCV 410 2237 LINE ITEM CANCEL {PRCV Cancel Line Item From 2237}</w:t>
            </w:r>
          </w:p>
        </w:tc>
        <w:tc>
          <w:tcPr>
            <w:tcW w:w="1260" w:type="dxa"/>
            <w:vMerge w:val="restart"/>
          </w:tcPr>
          <w:p w14:paraId="58FBFE9E" w14:textId="77777777" w:rsidR="00244240" w:rsidRDefault="00244240">
            <w:pPr>
              <w:pStyle w:val="TableText0"/>
              <w:keepNext/>
              <w:keepLines/>
              <w:rPr>
                <w:color w:val="000000"/>
              </w:rPr>
            </w:pPr>
            <w:r>
              <w:rPr>
                <w:color w:val="000000"/>
              </w:rPr>
              <w:t>Added (New)</w:t>
            </w:r>
          </w:p>
        </w:tc>
        <w:tc>
          <w:tcPr>
            <w:tcW w:w="5400" w:type="dxa"/>
            <w:vMerge w:val="restart"/>
          </w:tcPr>
          <w:p w14:paraId="5663E7D6" w14:textId="77777777" w:rsidR="00244240" w:rsidRDefault="00244240">
            <w:pPr>
              <w:pStyle w:val="TableText0"/>
              <w:keepNext/>
              <w:keepLines/>
              <w:rPr>
                <w:color w:val="000000"/>
              </w:rPr>
            </w:pPr>
            <w:r>
              <w:rPr>
                <w:color w:val="000000"/>
              </w:rPr>
              <w:t>Protocol PRCV 442 ITEM DELETE is one of two (PRCV 410 2237 LINE ITEM CANCEL is the other) that do not conform to the naming convention used in this project for HL7 protocols, as they are not HL7 protocols.  These two protocols are neither event protocols nor subscriber protocols, and they do not relate directly to the interface.  They exist only to assist with collecting information when item deletion occurs and their activation is triggered from a kill command in the data dictionary.</w:t>
            </w:r>
          </w:p>
        </w:tc>
      </w:tr>
      <w:tr w:rsidR="00244240" w14:paraId="04BE8A45" w14:textId="77777777">
        <w:trPr>
          <w:cantSplit/>
        </w:trPr>
        <w:tc>
          <w:tcPr>
            <w:tcW w:w="2808" w:type="dxa"/>
          </w:tcPr>
          <w:p w14:paraId="15DE91F5" w14:textId="77777777" w:rsidR="00244240" w:rsidRDefault="00244240">
            <w:pPr>
              <w:pStyle w:val="TableText0"/>
              <w:keepNext/>
              <w:keepLines/>
              <w:rPr>
                <w:color w:val="000000"/>
              </w:rPr>
            </w:pPr>
            <w:r>
              <w:rPr>
                <w:color w:val="000000"/>
              </w:rPr>
              <w:t>PRCV 442 ITEM DELETE</w:t>
            </w:r>
          </w:p>
        </w:tc>
        <w:tc>
          <w:tcPr>
            <w:tcW w:w="1260" w:type="dxa"/>
            <w:vMerge/>
          </w:tcPr>
          <w:p w14:paraId="16921DC7" w14:textId="77777777" w:rsidR="00244240" w:rsidRDefault="00244240">
            <w:pPr>
              <w:pStyle w:val="TableText0"/>
              <w:keepNext/>
              <w:keepLines/>
              <w:rPr>
                <w:color w:val="000000"/>
              </w:rPr>
            </w:pPr>
          </w:p>
        </w:tc>
        <w:tc>
          <w:tcPr>
            <w:tcW w:w="5400" w:type="dxa"/>
            <w:vMerge/>
          </w:tcPr>
          <w:p w14:paraId="7E8D107D" w14:textId="77777777" w:rsidR="00244240" w:rsidRDefault="00244240">
            <w:pPr>
              <w:pStyle w:val="TableText0"/>
              <w:keepNext/>
              <w:keepLines/>
              <w:rPr>
                <w:color w:val="000000"/>
              </w:rPr>
            </w:pPr>
          </w:p>
        </w:tc>
      </w:tr>
      <w:tr w:rsidR="00244240" w14:paraId="302DA070" w14:textId="77777777">
        <w:tc>
          <w:tcPr>
            <w:tcW w:w="2808" w:type="dxa"/>
          </w:tcPr>
          <w:p w14:paraId="1CCB1A1D" w14:textId="77777777" w:rsidR="00244240" w:rsidRDefault="00244240">
            <w:pPr>
              <w:pStyle w:val="TableText0"/>
              <w:rPr>
                <w:color w:val="000000"/>
              </w:rPr>
            </w:pPr>
            <w:r>
              <w:rPr>
                <w:color w:val="000000"/>
              </w:rPr>
              <w:t>PRCV_DYNAMED_01_EV_REQUISITION_SEND</w:t>
            </w:r>
          </w:p>
        </w:tc>
        <w:tc>
          <w:tcPr>
            <w:tcW w:w="1260" w:type="dxa"/>
          </w:tcPr>
          <w:p w14:paraId="36B581FC" w14:textId="77777777" w:rsidR="00244240" w:rsidRDefault="00244240">
            <w:pPr>
              <w:pStyle w:val="TableText0"/>
              <w:rPr>
                <w:color w:val="000000"/>
              </w:rPr>
            </w:pPr>
            <w:r>
              <w:rPr>
                <w:color w:val="000000"/>
              </w:rPr>
              <w:t>Added (New)</w:t>
            </w:r>
          </w:p>
        </w:tc>
        <w:tc>
          <w:tcPr>
            <w:tcW w:w="5400" w:type="dxa"/>
          </w:tcPr>
          <w:p w14:paraId="6C4863E8" w14:textId="77777777" w:rsidR="00244240" w:rsidRDefault="00244240">
            <w:pPr>
              <w:pStyle w:val="TableText0"/>
              <w:rPr>
                <w:color w:val="000000"/>
              </w:rPr>
            </w:pPr>
            <w:r>
              <w:rPr>
                <w:color w:val="000000"/>
              </w:rPr>
              <w:t>The event driver HL7 Protocol used to receive Requisition Messages from DynaMed into IFCAP</w:t>
            </w:r>
          </w:p>
        </w:tc>
      </w:tr>
      <w:tr w:rsidR="00244240" w14:paraId="57622F21" w14:textId="77777777">
        <w:tc>
          <w:tcPr>
            <w:tcW w:w="2808" w:type="dxa"/>
          </w:tcPr>
          <w:p w14:paraId="6170A48E" w14:textId="77777777" w:rsidR="00244240" w:rsidRDefault="00244240">
            <w:pPr>
              <w:pStyle w:val="TableText0"/>
              <w:rPr>
                <w:color w:val="000000"/>
              </w:rPr>
            </w:pPr>
            <w:r>
              <w:rPr>
                <w:color w:val="000000"/>
              </w:rPr>
              <w:t>PRCV_DYNAMED_01_SU_REQUISITION_SEND</w:t>
            </w:r>
          </w:p>
        </w:tc>
        <w:tc>
          <w:tcPr>
            <w:tcW w:w="1260" w:type="dxa"/>
          </w:tcPr>
          <w:p w14:paraId="3965BA72" w14:textId="77777777" w:rsidR="00244240" w:rsidRDefault="00244240">
            <w:pPr>
              <w:pStyle w:val="TableText0"/>
              <w:rPr>
                <w:color w:val="000000"/>
              </w:rPr>
            </w:pPr>
            <w:r>
              <w:rPr>
                <w:color w:val="000000"/>
              </w:rPr>
              <w:t>Added (New)</w:t>
            </w:r>
          </w:p>
        </w:tc>
        <w:tc>
          <w:tcPr>
            <w:tcW w:w="5400" w:type="dxa"/>
          </w:tcPr>
          <w:p w14:paraId="0EAE7F9C" w14:textId="77777777" w:rsidR="00244240" w:rsidRDefault="00244240">
            <w:pPr>
              <w:pStyle w:val="TableText0"/>
              <w:rPr>
                <w:color w:val="000000"/>
              </w:rPr>
            </w:pPr>
            <w:r>
              <w:rPr>
                <w:color w:val="000000"/>
              </w:rPr>
              <w:t>Other HL7 subscription protocol for Requisition Send Messages</w:t>
            </w:r>
          </w:p>
        </w:tc>
      </w:tr>
      <w:tr w:rsidR="00244240" w14:paraId="3E3F59FB" w14:textId="77777777">
        <w:tc>
          <w:tcPr>
            <w:tcW w:w="2808" w:type="dxa"/>
          </w:tcPr>
          <w:p w14:paraId="6CB6EC50" w14:textId="77777777" w:rsidR="00244240" w:rsidRDefault="00244240">
            <w:pPr>
              <w:pStyle w:val="TableText0"/>
              <w:rPr>
                <w:color w:val="000000"/>
              </w:rPr>
            </w:pPr>
            <w:r>
              <w:rPr>
                <w:color w:val="000000"/>
              </w:rPr>
              <w:t>PRCV_DYNAMED_05_EV_ITEM_UPDATE</w:t>
            </w:r>
          </w:p>
        </w:tc>
        <w:tc>
          <w:tcPr>
            <w:tcW w:w="1260" w:type="dxa"/>
          </w:tcPr>
          <w:p w14:paraId="4094A569" w14:textId="77777777" w:rsidR="00244240" w:rsidRDefault="00244240">
            <w:pPr>
              <w:pStyle w:val="TableText0"/>
              <w:rPr>
                <w:color w:val="000000"/>
              </w:rPr>
            </w:pPr>
            <w:r>
              <w:rPr>
                <w:color w:val="000000"/>
              </w:rPr>
              <w:t>Added (New)</w:t>
            </w:r>
          </w:p>
        </w:tc>
        <w:tc>
          <w:tcPr>
            <w:tcW w:w="5400" w:type="dxa"/>
          </w:tcPr>
          <w:p w14:paraId="219A79CC" w14:textId="77777777" w:rsidR="00244240" w:rsidRDefault="00244240">
            <w:pPr>
              <w:pStyle w:val="TableText0"/>
              <w:rPr>
                <w:color w:val="000000"/>
              </w:rPr>
            </w:pPr>
            <w:r>
              <w:rPr>
                <w:color w:val="000000"/>
              </w:rPr>
              <w:t>This event subscriber HL7 Protocol is used to (1) Receive DFT^P03 messages from the DynaMed inventory system; (2) Transfer ACK^P03 messages to the DynaMed inventory system.</w:t>
            </w:r>
          </w:p>
        </w:tc>
      </w:tr>
      <w:tr w:rsidR="00244240" w14:paraId="6985FCC4" w14:textId="77777777">
        <w:tc>
          <w:tcPr>
            <w:tcW w:w="2808" w:type="dxa"/>
          </w:tcPr>
          <w:p w14:paraId="1F6BC7FB" w14:textId="77777777" w:rsidR="00244240" w:rsidRDefault="00244240">
            <w:pPr>
              <w:pStyle w:val="TableText0"/>
              <w:rPr>
                <w:color w:val="000000"/>
              </w:rPr>
            </w:pPr>
            <w:r>
              <w:rPr>
                <w:color w:val="000000"/>
              </w:rPr>
              <w:t>PRCV_DYNAMED_05_SU_ITEM_UPDATE</w:t>
            </w:r>
          </w:p>
        </w:tc>
        <w:tc>
          <w:tcPr>
            <w:tcW w:w="1260" w:type="dxa"/>
          </w:tcPr>
          <w:p w14:paraId="04E39AD7" w14:textId="77777777" w:rsidR="00244240" w:rsidRDefault="00244240">
            <w:pPr>
              <w:pStyle w:val="TableText0"/>
              <w:rPr>
                <w:color w:val="000000"/>
              </w:rPr>
            </w:pPr>
            <w:r>
              <w:rPr>
                <w:color w:val="000000"/>
              </w:rPr>
              <w:t>Added (New)</w:t>
            </w:r>
          </w:p>
        </w:tc>
        <w:tc>
          <w:tcPr>
            <w:tcW w:w="5400" w:type="dxa"/>
          </w:tcPr>
          <w:p w14:paraId="2AB7D57E" w14:textId="77777777" w:rsidR="00244240" w:rsidRDefault="00244240">
            <w:pPr>
              <w:pStyle w:val="TableText0"/>
              <w:rPr>
                <w:color w:val="000000"/>
              </w:rPr>
            </w:pPr>
            <w:r>
              <w:rPr>
                <w:color w:val="000000"/>
              </w:rPr>
              <w:t>Other HL7 Subscription Protocol</w:t>
            </w:r>
          </w:p>
        </w:tc>
      </w:tr>
      <w:tr w:rsidR="00244240" w14:paraId="556F4A0D" w14:textId="77777777">
        <w:tc>
          <w:tcPr>
            <w:tcW w:w="2808" w:type="dxa"/>
          </w:tcPr>
          <w:p w14:paraId="543EDBAB" w14:textId="77777777" w:rsidR="00244240" w:rsidRDefault="00244240">
            <w:pPr>
              <w:pStyle w:val="TableText0"/>
              <w:rPr>
                <w:color w:val="000000"/>
              </w:rPr>
            </w:pPr>
            <w:r>
              <w:rPr>
                <w:color w:val="000000"/>
              </w:rPr>
              <w:t>PRCV_DYNAMED_20_EV_FUND_BAL_SUBSCRIBE</w:t>
            </w:r>
          </w:p>
        </w:tc>
        <w:tc>
          <w:tcPr>
            <w:tcW w:w="1260" w:type="dxa"/>
          </w:tcPr>
          <w:p w14:paraId="0A7E219D" w14:textId="77777777" w:rsidR="00244240" w:rsidRDefault="00244240">
            <w:pPr>
              <w:pStyle w:val="TableText0"/>
              <w:rPr>
                <w:color w:val="000000"/>
              </w:rPr>
            </w:pPr>
            <w:r>
              <w:rPr>
                <w:color w:val="000000"/>
              </w:rPr>
              <w:t>Added (New)</w:t>
            </w:r>
          </w:p>
        </w:tc>
        <w:tc>
          <w:tcPr>
            <w:tcW w:w="5400" w:type="dxa"/>
          </w:tcPr>
          <w:p w14:paraId="23DC4C7E" w14:textId="77777777" w:rsidR="00244240" w:rsidRDefault="00244240">
            <w:pPr>
              <w:pStyle w:val="TableText0"/>
              <w:rPr>
                <w:color w:val="000000"/>
              </w:rPr>
            </w:pPr>
            <w:r>
              <w:rPr>
                <w:color w:val="000000"/>
              </w:rPr>
              <w:t>Other HL7 Event Protocol for subscriptions</w:t>
            </w:r>
          </w:p>
        </w:tc>
      </w:tr>
      <w:tr w:rsidR="00244240" w14:paraId="76E2BB15" w14:textId="77777777">
        <w:tc>
          <w:tcPr>
            <w:tcW w:w="2808" w:type="dxa"/>
          </w:tcPr>
          <w:p w14:paraId="2978AB1E" w14:textId="77777777" w:rsidR="00244240" w:rsidRDefault="00244240">
            <w:pPr>
              <w:pStyle w:val="TableText0"/>
              <w:rPr>
                <w:color w:val="000000"/>
              </w:rPr>
            </w:pPr>
            <w:r>
              <w:rPr>
                <w:color w:val="000000"/>
              </w:rPr>
              <w:t>PRCV_DYNAMED_20_SU_FUND_BAL_SUBSCRIBE</w:t>
            </w:r>
          </w:p>
        </w:tc>
        <w:tc>
          <w:tcPr>
            <w:tcW w:w="1260" w:type="dxa"/>
          </w:tcPr>
          <w:p w14:paraId="154961F0" w14:textId="77777777" w:rsidR="00244240" w:rsidRDefault="00244240">
            <w:pPr>
              <w:pStyle w:val="TableText0"/>
              <w:rPr>
                <w:color w:val="000000"/>
              </w:rPr>
            </w:pPr>
            <w:r>
              <w:rPr>
                <w:color w:val="000000"/>
              </w:rPr>
              <w:t>Added (New)</w:t>
            </w:r>
          </w:p>
        </w:tc>
        <w:tc>
          <w:tcPr>
            <w:tcW w:w="5400" w:type="dxa"/>
          </w:tcPr>
          <w:p w14:paraId="3B3EE4F7" w14:textId="77777777" w:rsidR="00244240" w:rsidRDefault="00244240">
            <w:pPr>
              <w:pStyle w:val="TableText0"/>
              <w:rPr>
                <w:color w:val="000000"/>
              </w:rPr>
            </w:pPr>
            <w:r>
              <w:rPr>
                <w:color w:val="000000"/>
              </w:rPr>
              <w:t>Other HL7 Subscription Protocol for subscriptions</w:t>
            </w:r>
          </w:p>
        </w:tc>
      </w:tr>
      <w:tr w:rsidR="00244240" w14:paraId="482D2684" w14:textId="77777777">
        <w:tc>
          <w:tcPr>
            <w:tcW w:w="2808" w:type="dxa"/>
          </w:tcPr>
          <w:p w14:paraId="73300F49" w14:textId="77777777" w:rsidR="00244240" w:rsidRDefault="00244240">
            <w:pPr>
              <w:pStyle w:val="TableText0"/>
              <w:rPr>
                <w:color w:val="000000"/>
              </w:rPr>
            </w:pPr>
            <w:r>
              <w:rPr>
                <w:color w:val="000000"/>
              </w:rPr>
              <w:t>PRCV_DYNAMED_21_EV_FUND_BAL_CANCEL_SUB</w:t>
            </w:r>
          </w:p>
        </w:tc>
        <w:tc>
          <w:tcPr>
            <w:tcW w:w="1260" w:type="dxa"/>
          </w:tcPr>
          <w:p w14:paraId="15C74AB3" w14:textId="77777777" w:rsidR="00244240" w:rsidRDefault="00244240">
            <w:pPr>
              <w:pStyle w:val="TableText0"/>
              <w:rPr>
                <w:color w:val="000000"/>
              </w:rPr>
            </w:pPr>
            <w:r>
              <w:rPr>
                <w:color w:val="000000"/>
              </w:rPr>
              <w:t>Added (New)</w:t>
            </w:r>
          </w:p>
        </w:tc>
        <w:tc>
          <w:tcPr>
            <w:tcW w:w="5400" w:type="dxa"/>
          </w:tcPr>
          <w:p w14:paraId="19896D27" w14:textId="77777777" w:rsidR="00244240" w:rsidRDefault="00244240">
            <w:pPr>
              <w:pStyle w:val="TableText0"/>
              <w:rPr>
                <w:color w:val="000000"/>
              </w:rPr>
            </w:pPr>
            <w:r>
              <w:rPr>
                <w:color w:val="000000"/>
              </w:rPr>
              <w:t>Other HL7 Event Protocol for Cancellation of Subscriptions</w:t>
            </w:r>
          </w:p>
        </w:tc>
      </w:tr>
      <w:tr w:rsidR="00244240" w14:paraId="3BC2A4A1" w14:textId="77777777">
        <w:tc>
          <w:tcPr>
            <w:tcW w:w="2808" w:type="dxa"/>
          </w:tcPr>
          <w:p w14:paraId="072B7C62" w14:textId="77777777" w:rsidR="00244240" w:rsidRDefault="00244240">
            <w:pPr>
              <w:pStyle w:val="TableText0"/>
              <w:rPr>
                <w:color w:val="000000"/>
              </w:rPr>
            </w:pPr>
            <w:r>
              <w:rPr>
                <w:color w:val="000000"/>
              </w:rPr>
              <w:t>PRCV_DYNAMED_21_SU_FUND_BAL_CANCEL_SUB</w:t>
            </w:r>
          </w:p>
        </w:tc>
        <w:tc>
          <w:tcPr>
            <w:tcW w:w="1260" w:type="dxa"/>
          </w:tcPr>
          <w:p w14:paraId="2A4F7AB1" w14:textId="77777777" w:rsidR="00244240" w:rsidRDefault="00244240">
            <w:pPr>
              <w:pStyle w:val="TableText0"/>
              <w:rPr>
                <w:color w:val="000000"/>
              </w:rPr>
            </w:pPr>
            <w:r>
              <w:rPr>
                <w:color w:val="000000"/>
              </w:rPr>
              <w:t>Added (New)</w:t>
            </w:r>
          </w:p>
        </w:tc>
        <w:tc>
          <w:tcPr>
            <w:tcW w:w="5400" w:type="dxa"/>
          </w:tcPr>
          <w:p w14:paraId="4622AFE4" w14:textId="77777777" w:rsidR="00244240" w:rsidRDefault="00244240">
            <w:pPr>
              <w:pStyle w:val="TableText0"/>
              <w:rPr>
                <w:color w:val="000000"/>
              </w:rPr>
            </w:pPr>
            <w:r>
              <w:rPr>
                <w:color w:val="000000"/>
              </w:rPr>
              <w:t>Other HL7 subscription protocol for cancellation of subscriptions</w:t>
            </w:r>
          </w:p>
        </w:tc>
      </w:tr>
      <w:tr w:rsidR="00244240" w14:paraId="02C97938" w14:textId="77777777">
        <w:tc>
          <w:tcPr>
            <w:tcW w:w="2808" w:type="dxa"/>
          </w:tcPr>
          <w:p w14:paraId="3532966C" w14:textId="77777777" w:rsidR="00244240" w:rsidRDefault="00244240">
            <w:pPr>
              <w:pStyle w:val="TableText0"/>
              <w:rPr>
                <w:color w:val="000000"/>
              </w:rPr>
            </w:pPr>
            <w:r>
              <w:rPr>
                <w:color w:val="000000"/>
              </w:rPr>
              <w:t>PRCV_DYNAMED_22_EV_FUND_BAL_DATA</w:t>
            </w:r>
          </w:p>
        </w:tc>
        <w:tc>
          <w:tcPr>
            <w:tcW w:w="1260" w:type="dxa"/>
          </w:tcPr>
          <w:p w14:paraId="70C17038" w14:textId="77777777" w:rsidR="00244240" w:rsidRDefault="00244240">
            <w:pPr>
              <w:pStyle w:val="TableText0"/>
              <w:rPr>
                <w:color w:val="000000"/>
              </w:rPr>
            </w:pPr>
            <w:r>
              <w:rPr>
                <w:color w:val="000000"/>
              </w:rPr>
              <w:t>Added (New)</w:t>
            </w:r>
          </w:p>
        </w:tc>
        <w:tc>
          <w:tcPr>
            <w:tcW w:w="5400" w:type="dxa"/>
          </w:tcPr>
          <w:p w14:paraId="47FAFD05" w14:textId="77777777" w:rsidR="00244240" w:rsidRDefault="00244240">
            <w:pPr>
              <w:pStyle w:val="TableText0"/>
              <w:rPr>
                <w:color w:val="000000"/>
              </w:rPr>
            </w:pPr>
            <w:r>
              <w:rPr>
                <w:color w:val="000000"/>
              </w:rPr>
              <w:t>Other HL7 Event Protocol for Funds Balance</w:t>
            </w:r>
          </w:p>
        </w:tc>
      </w:tr>
      <w:tr w:rsidR="00244240" w14:paraId="23B1ADA6" w14:textId="77777777">
        <w:tc>
          <w:tcPr>
            <w:tcW w:w="2808" w:type="dxa"/>
          </w:tcPr>
          <w:p w14:paraId="063C0901" w14:textId="77777777" w:rsidR="00244240" w:rsidRDefault="00244240">
            <w:pPr>
              <w:pStyle w:val="TableText0"/>
              <w:rPr>
                <w:color w:val="000000"/>
              </w:rPr>
            </w:pPr>
            <w:r>
              <w:rPr>
                <w:color w:val="000000"/>
              </w:rPr>
              <w:t>PRCV_DYNAMED_22_SU_FUND_BAL_DATA</w:t>
            </w:r>
          </w:p>
        </w:tc>
        <w:tc>
          <w:tcPr>
            <w:tcW w:w="1260" w:type="dxa"/>
          </w:tcPr>
          <w:p w14:paraId="48320C8F" w14:textId="77777777" w:rsidR="00244240" w:rsidRDefault="00244240">
            <w:pPr>
              <w:pStyle w:val="TableText0"/>
              <w:rPr>
                <w:color w:val="000000"/>
              </w:rPr>
            </w:pPr>
            <w:r>
              <w:rPr>
                <w:color w:val="000000"/>
              </w:rPr>
              <w:t>Added (New)</w:t>
            </w:r>
          </w:p>
        </w:tc>
        <w:tc>
          <w:tcPr>
            <w:tcW w:w="5400" w:type="dxa"/>
          </w:tcPr>
          <w:p w14:paraId="4318A654" w14:textId="77777777" w:rsidR="00244240" w:rsidRDefault="00244240">
            <w:pPr>
              <w:pStyle w:val="TableText0"/>
              <w:rPr>
                <w:color w:val="000000"/>
              </w:rPr>
            </w:pPr>
            <w:r>
              <w:rPr>
                <w:color w:val="000000"/>
              </w:rPr>
              <w:t>Other HL7 subscription protocol for Funds Balance</w:t>
            </w:r>
          </w:p>
        </w:tc>
      </w:tr>
      <w:tr w:rsidR="00244240" w14:paraId="02D17873" w14:textId="77777777">
        <w:tc>
          <w:tcPr>
            <w:tcW w:w="2808" w:type="dxa"/>
          </w:tcPr>
          <w:p w14:paraId="725F7791" w14:textId="77777777" w:rsidR="00244240" w:rsidRDefault="00244240">
            <w:pPr>
              <w:pStyle w:val="TableText0"/>
              <w:rPr>
                <w:color w:val="000000"/>
              </w:rPr>
            </w:pPr>
            <w:r>
              <w:rPr>
                <w:color w:val="000000"/>
              </w:rPr>
              <w:t>PRCV_DYNAMED_IV_SV_RECEIVE</w:t>
            </w:r>
          </w:p>
        </w:tc>
        <w:tc>
          <w:tcPr>
            <w:tcW w:w="1260" w:type="dxa"/>
          </w:tcPr>
          <w:p w14:paraId="537AF3B4" w14:textId="77777777" w:rsidR="00244240" w:rsidRDefault="00244240">
            <w:pPr>
              <w:pStyle w:val="TableText0"/>
              <w:rPr>
                <w:color w:val="000000"/>
              </w:rPr>
            </w:pPr>
            <w:r>
              <w:rPr>
                <w:color w:val="000000"/>
              </w:rPr>
              <w:t>Added (New)</w:t>
            </w:r>
          </w:p>
        </w:tc>
        <w:tc>
          <w:tcPr>
            <w:tcW w:w="5400" w:type="dxa"/>
          </w:tcPr>
          <w:p w14:paraId="2EE42E50" w14:textId="77777777" w:rsidR="00244240" w:rsidRDefault="00244240">
            <w:pPr>
              <w:pStyle w:val="TableText0"/>
              <w:rPr>
                <w:color w:val="000000"/>
              </w:rPr>
            </w:pPr>
            <w:r>
              <w:rPr>
                <w:color w:val="000000"/>
              </w:rPr>
              <w:t>Event subscriber HL7 Protocol used to receive ORM^O01 messages from the DynaMed inventory system.</w:t>
            </w:r>
          </w:p>
        </w:tc>
      </w:tr>
      <w:tr w:rsidR="00244240" w14:paraId="676614D9" w14:textId="77777777">
        <w:tc>
          <w:tcPr>
            <w:tcW w:w="2808" w:type="dxa"/>
          </w:tcPr>
          <w:p w14:paraId="39068EE6" w14:textId="77777777" w:rsidR="00244240" w:rsidRDefault="00244240">
            <w:pPr>
              <w:pStyle w:val="TableText0"/>
              <w:rPr>
                <w:color w:val="000000"/>
              </w:rPr>
            </w:pPr>
            <w:r>
              <w:rPr>
                <w:color w:val="000000"/>
              </w:rPr>
              <w:t>PRCV_DYNAMED_IV_SV_SEND</w:t>
            </w:r>
          </w:p>
        </w:tc>
        <w:tc>
          <w:tcPr>
            <w:tcW w:w="1260" w:type="dxa"/>
          </w:tcPr>
          <w:p w14:paraId="4BA4CD19" w14:textId="77777777" w:rsidR="00244240" w:rsidRDefault="00244240">
            <w:pPr>
              <w:pStyle w:val="TableText0"/>
              <w:rPr>
                <w:color w:val="000000"/>
              </w:rPr>
            </w:pPr>
            <w:r>
              <w:rPr>
                <w:color w:val="000000"/>
              </w:rPr>
              <w:t>Added (New)</w:t>
            </w:r>
          </w:p>
        </w:tc>
        <w:tc>
          <w:tcPr>
            <w:tcW w:w="5400" w:type="dxa"/>
          </w:tcPr>
          <w:p w14:paraId="0C5D03C3" w14:textId="77777777" w:rsidR="00244240" w:rsidRDefault="00244240">
            <w:pPr>
              <w:pStyle w:val="TableText0"/>
              <w:rPr>
                <w:color w:val="000000"/>
              </w:rPr>
            </w:pPr>
            <w:r>
              <w:rPr>
                <w:color w:val="000000"/>
              </w:rPr>
              <w:t>Event driver HL7 Protocol used to send ORR^O02 messages to the DynaMed inventory system.</w:t>
            </w:r>
          </w:p>
        </w:tc>
      </w:tr>
      <w:tr w:rsidR="00244240" w14:paraId="4F97772C" w14:textId="77777777">
        <w:tc>
          <w:tcPr>
            <w:tcW w:w="2808" w:type="dxa"/>
          </w:tcPr>
          <w:p w14:paraId="523AADD6" w14:textId="77777777" w:rsidR="00244240" w:rsidRDefault="00244240">
            <w:pPr>
              <w:pStyle w:val="TableText0"/>
              <w:rPr>
                <w:color w:val="000000"/>
              </w:rPr>
            </w:pPr>
            <w:r>
              <w:rPr>
                <w:color w:val="000000"/>
              </w:rPr>
              <w:t>PRCV_IFCAP_01_EV_DYNAMED_UPDATE</w:t>
            </w:r>
          </w:p>
        </w:tc>
        <w:tc>
          <w:tcPr>
            <w:tcW w:w="1260" w:type="dxa"/>
          </w:tcPr>
          <w:p w14:paraId="302BBEE3" w14:textId="77777777" w:rsidR="00244240" w:rsidRDefault="00244240">
            <w:pPr>
              <w:pStyle w:val="TableText0"/>
              <w:rPr>
                <w:color w:val="000000"/>
              </w:rPr>
            </w:pPr>
            <w:r>
              <w:rPr>
                <w:color w:val="000000"/>
              </w:rPr>
              <w:t>Added (New)</w:t>
            </w:r>
          </w:p>
        </w:tc>
        <w:tc>
          <w:tcPr>
            <w:tcW w:w="5400" w:type="dxa"/>
          </w:tcPr>
          <w:p w14:paraId="1946E3A2" w14:textId="77777777" w:rsidR="00244240" w:rsidRDefault="00244240">
            <w:pPr>
              <w:pStyle w:val="TableText0"/>
              <w:rPr>
                <w:color w:val="000000"/>
              </w:rPr>
            </w:pPr>
            <w:r>
              <w:rPr>
                <w:color w:val="000000"/>
              </w:rPr>
              <w:t>Other  HL7 Event Protocol</w:t>
            </w:r>
          </w:p>
        </w:tc>
      </w:tr>
      <w:tr w:rsidR="00244240" w14:paraId="43124A99" w14:textId="77777777">
        <w:tc>
          <w:tcPr>
            <w:tcW w:w="2808" w:type="dxa"/>
          </w:tcPr>
          <w:p w14:paraId="00C3AB1B" w14:textId="77777777" w:rsidR="00244240" w:rsidRDefault="00244240">
            <w:pPr>
              <w:pStyle w:val="TableText0"/>
              <w:rPr>
                <w:color w:val="000000"/>
              </w:rPr>
            </w:pPr>
            <w:r>
              <w:rPr>
                <w:color w:val="000000"/>
              </w:rPr>
              <w:lastRenderedPageBreak/>
              <w:t>PRCV_IFCAP_02_EV_DYNAMED_UPDATE</w:t>
            </w:r>
          </w:p>
        </w:tc>
        <w:tc>
          <w:tcPr>
            <w:tcW w:w="1260" w:type="dxa"/>
          </w:tcPr>
          <w:p w14:paraId="6D87CF4C" w14:textId="77777777" w:rsidR="00244240" w:rsidRDefault="00244240">
            <w:pPr>
              <w:pStyle w:val="TableText0"/>
              <w:rPr>
                <w:color w:val="000000"/>
              </w:rPr>
            </w:pPr>
            <w:r>
              <w:rPr>
                <w:color w:val="000000"/>
              </w:rPr>
              <w:t>Added (New)</w:t>
            </w:r>
          </w:p>
        </w:tc>
        <w:tc>
          <w:tcPr>
            <w:tcW w:w="5400" w:type="dxa"/>
          </w:tcPr>
          <w:p w14:paraId="0E288210" w14:textId="77777777" w:rsidR="00244240" w:rsidRDefault="00244240">
            <w:pPr>
              <w:pStyle w:val="TableText0"/>
              <w:rPr>
                <w:color w:val="000000"/>
              </w:rPr>
            </w:pPr>
            <w:r>
              <w:rPr>
                <w:color w:val="000000"/>
              </w:rPr>
              <w:t>Update DynaMed for changes to 2237</w:t>
            </w:r>
            <w:r w:rsidR="00781FBF">
              <w:rPr>
                <w:color w:val="000000"/>
              </w:rPr>
              <w:fldChar w:fldCharType="begin"/>
            </w:r>
            <w:r w:rsidR="00781FBF">
              <w:instrText xml:space="preserve"> XE "</w:instrText>
            </w:r>
            <w:r w:rsidR="00781FBF" w:rsidRPr="009468F8">
              <w:rPr>
                <w:color w:val="000000"/>
              </w:rPr>
              <w:instrText>2237</w:instrText>
            </w:r>
            <w:r w:rsidR="00781FBF">
              <w:instrText xml:space="preserve">" </w:instrText>
            </w:r>
            <w:r w:rsidR="00781FBF">
              <w:rPr>
                <w:color w:val="000000"/>
              </w:rPr>
              <w:fldChar w:fldCharType="end"/>
            </w:r>
            <w:r>
              <w:rPr>
                <w:color w:val="000000"/>
              </w:rPr>
              <w:t>, approval of 2237, or cancellation of RIL/2237</w:t>
            </w:r>
          </w:p>
        </w:tc>
      </w:tr>
      <w:tr w:rsidR="00244240" w14:paraId="3F2B7D4F" w14:textId="77777777">
        <w:tc>
          <w:tcPr>
            <w:tcW w:w="2808" w:type="dxa"/>
          </w:tcPr>
          <w:p w14:paraId="2FC49E8F" w14:textId="77777777" w:rsidR="00244240" w:rsidRDefault="00244240">
            <w:pPr>
              <w:pStyle w:val="TableText0"/>
              <w:rPr>
                <w:color w:val="000000"/>
              </w:rPr>
            </w:pPr>
            <w:r>
              <w:rPr>
                <w:color w:val="000000"/>
              </w:rPr>
              <w:t>PRCV_IFCAP_02_EV_OBL/AMEND</w:t>
            </w:r>
          </w:p>
        </w:tc>
        <w:tc>
          <w:tcPr>
            <w:tcW w:w="1260" w:type="dxa"/>
          </w:tcPr>
          <w:p w14:paraId="250398A9" w14:textId="77777777" w:rsidR="00244240" w:rsidRDefault="00244240">
            <w:pPr>
              <w:pStyle w:val="TableText0"/>
              <w:rPr>
                <w:color w:val="000000"/>
              </w:rPr>
            </w:pPr>
            <w:r>
              <w:rPr>
                <w:color w:val="000000"/>
              </w:rPr>
              <w:t>Added (New)</w:t>
            </w:r>
          </w:p>
        </w:tc>
        <w:tc>
          <w:tcPr>
            <w:tcW w:w="5400" w:type="dxa"/>
          </w:tcPr>
          <w:p w14:paraId="16045487" w14:textId="77777777" w:rsidR="00244240" w:rsidRDefault="00244240">
            <w:pPr>
              <w:pStyle w:val="TableText0"/>
              <w:rPr>
                <w:color w:val="000000"/>
              </w:rPr>
            </w:pPr>
            <w:r>
              <w:rPr>
                <w:color w:val="000000"/>
              </w:rPr>
              <w:t>Event driver HL7 Protocol used to send ORM^O01 messages to the inventory system.</w:t>
            </w:r>
          </w:p>
        </w:tc>
      </w:tr>
      <w:tr w:rsidR="00244240" w14:paraId="73798C6A" w14:textId="77777777">
        <w:tc>
          <w:tcPr>
            <w:tcW w:w="2808" w:type="dxa"/>
          </w:tcPr>
          <w:p w14:paraId="0273175F" w14:textId="77777777" w:rsidR="00244240" w:rsidRDefault="00244240">
            <w:pPr>
              <w:pStyle w:val="TableText0"/>
              <w:rPr>
                <w:color w:val="000000"/>
              </w:rPr>
            </w:pPr>
            <w:r>
              <w:rPr>
                <w:color w:val="000000"/>
              </w:rPr>
              <w:t>PRCV_IFCAP_02_SU_DYNAMED_UPDATE</w:t>
            </w:r>
          </w:p>
        </w:tc>
        <w:tc>
          <w:tcPr>
            <w:tcW w:w="1260" w:type="dxa"/>
          </w:tcPr>
          <w:p w14:paraId="1454388F" w14:textId="77777777" w:rsidR="00244240" w:rsidRDefault="00244240">
            <w:pPr>
              <w:pStyle w:val="TableText0"/>
              <w:rPr>
                <w:color w:val="000000"/>
              </w:rPr>
            </w:pPr>
            <w:r>
              <w:rPr>
                <w:color w:val="000000"/>
              </w:rPr>
              <w:t>Added (New)</w:t>
            </w:r>
          </w:p>
        </w:tc>
        <w:tc>
          <w:tcPr>
            <w:tcW w:w="5400" w:type="dxa"/>
          </w:tcPr>
          <w:p w14:paraId="7E0A7D65" w14:textId="77777777" w:rsidR="00244240" w:rsidRDefault="00244240">
            <w:pPr>
              <w:pStyle w:val="TableText0"/>
              <w:rPr>
                <w:color w:val="000000"/>
              </w:rPr>
            </w:pPr>
            <w:r>
              <w:rPr>
                <w:color w:val="000000"/>
              </w:rPr>
              <w:t>Other HL7 subscription protocol for RIL/2237 cancel/edit/approval</w:t>
            </w:r>
          </w:p>
        </w:tc>
      </w:tr>
      <w:tr w:rsidR="00244240" w14:paraId="583D9588" w14:textId="77777777">
        <w:tc>
          <w:tcPr>
            <w:tcW w:w="2808" w:type="dxa"/>
          </w:tcPr>
          <w:p w14:paraId="190CC11C" w14:textId="77777777" w:rsidR="00244240" w:rsidRDefault="00244240">
            <w:pPr>
              <w:pStyle w:val="TableText0"/>
              <w:rPr>
                <w:color w:val="000000"/>
              </w:rPr>
            </w:pPr>
            <w:r>
              <w:rPr>
                <w:color w:val="000000"/>
              </w:rPr>
              <w:t>PRCV_IFCAP_02_SU_OBL/AMEND</w:t>
            </w:r>
          </w:p>
        </w:tc>
        <w:tc>
          <w:tcPr>
            <w:tcW w:w="1260" w:type="dxa"/>
          </w:tcPr>
          <w:p w14:paraId="195919BA" w14:textId="77777777" w:rsidR="00244240" w:rsidRDefault="00244240">
            <w:pPr>
              <w:pStyle w:val="TableText0"/>
              <w:rPr>
                <w:color w:val="000000"/>
              </w:rPr>
            </w:pPr>
            <w:r>
              <w:rPr>
                <w:color w:val="000000"/>
              </w:rPr>
              <w:t>Added (New)</w:t>
            </w:r>
          </w:p>
        </w:tc>
        <w:tc>
          <w:tcPr>
            <w:tcW w:w="5400" w:type="dxa"/>
          </w:tcPr>
          <w:p w14:paraId="0A3CC426" w14:textId="77777777" w:rsidR="00244240" w:rsidRDefault="00244240">
            <w:pPr>
              <w:pStyle w:val="TableText0"/>
              <w:rPr>
                <w:color w:val="000000"/>
              </w:rPr>
            </w:pPr>
            <w:r>
              <w:rPr>
                <w:color w:val="000000"/>
              </w:rPr>
              <w:t>Event subscriber HL7 Protocol used to receive ORR^O02 messages from the inventory system.</w:t>
            </w:r>
          </w:p>
        </w:tc>
      </w:tr>
      <w:tr w:rsidR="00244240" w14:paraId="34E05A08" w14:textId="77777777">
        <w:tc>
          <w:tcPr>
            <w:tcW w:w="2808" w:type="dxa"/>
          </w:tcPr>
          <w:p w14:paraId="4D9E774B" w14:textId="77777777" w:rsidR="00244240" w:rsidRDefault="00244240">
            <w:pPr>
              <w:pStyle w:val="TableText0"/>
              <w:rPr>
                <w:color w:val="000000"/>
              </w:rPr>
            </w:pPr>
            <w:r>
              <w:rPr>
                <w:color w:val="000000"/>
              </w:rPr>
              <w:t>PRCV_IFCAP_03_EV_REC/ADJ</w:t>
            </w:r>
          </w:p>
        </w:tc>
        <w:tc>
          <w:tcPr>
            <w:tcW w:w="1260" w:type="dxa"/>
          </w:tcPr>
          <w:p w14:paraId="53535FDF" w14:textId="77777777" w:rsidR="00244240" w:rsidRDefault="00244240">
            <w:pPr>
              <w:pStyle w:val="TableText0"/>
              <w:rPr>
                <w:color w:val="000000"/>
              </w:rPr>
            </w:pPr>
            <w:r>
              <w:rPr>
                <w:color w:val="000000"/>
              </w:rPr>
              <w:t>Added (New)</w:t>
            </w:r>
          </w:p>
        </w:tc>
        <w:tc>
          <w:tcPr>
            <w:tcW w:w="5400" w:type="dxa"/>
          </w:tcPr>
          <w:p w14:paraId="4091CFDE" w14:textId="77777777" w:rsidR="00244240" w:rsidRDefault="00244240">
            <w:pPr>
              <w:pStyle w:val="TableText0"/>
              <w:rPr>
                <w:color w:val="000000"/>
              </w:rPr>
            </w:pPr>
            <w:r>
              <w:rPr>
                <w:color w:val="000000"/>
              </w:rPr>
              <w:t>Event driver HL7 Protocol used to send ORM^O01 messages to the inventory system.</w:t>
            </w:r>
          </w:p>
        </w:tc>
      </w:tr>
      <w:tr w:rsidR="00244240" w14:paraId="260008D1" w14:textId="77777777">
        <w:tc>
          <w:tcPr>
            <w:tcW w:w="2808" w:type="dxa"/>
          </w:tcPr>
          <w:p w14:paraId="1DEAAB57" w14:textId="77777777" w:rsidR="00244240" w:rsidRDefault="00244240">
            <w:pPr>
              <w:pStyle w:val="TableText0"/>
              <w:rPr>
                <w:color w:val="000000"/>
              </w:rPr>
            </w:pPr>
            <w:r>
              <w:rPr>
                <w:color w:val="000000"/>
              </w:rPr>
              <w:t>PRCV_IFCAP_03_SU_REC/ADJ</w:t>
            </w:r>
          </w:p>
        </w:tc>
        <w:tc>
          <w:tcPr>
            <w:tcW w:w="1260" w:type="dxa"/>
          </w:tcPr>
          <w:p w14:paraId="4EBBF88E" w14:textId="77777777" w:rsidR="00244240" w:rsidRDefault="00244240">
            <w:pPr>
              <w:pStyle w:val="TableText0"/>
              <w:rPr>
                <w:color w:val="000000"/>
              </w:rPr>
            </w:pPr>
            <w:r>
              <w:rPr>
                <w:color w:val="000000"/>
              </w:rPr>
              <w:t>Added (New)</w:t>
            </w:r>
          </w:p>
        </w:tc>
        <w:tc>
          <w:tcPr>
            <w:tcW w:w="5400" w:type="dxa"/>
          </w:tcPr>
          <w:p w14:paraId="1C3B3229" w14:textId="77777777" w:rsidR="00244240" w:rsidRDefault="00244240">
            <w:pPr>
              <w:pStyle w:val="TableText0"/>
              <w:rPr>
                <w:color w:val="000000"/>
              </w:rPr>
            </w:pPr>
            <w:r>
              <w:rPr>
                <w:color w:val="000000"/>
              </w:rPr>
              <w:t>Event subscriber HL7 Protocol used to receive ORR^O02 messages from the inventory system.</w:t>
            </w:r>
          </w:p>
        </w:tc>
      </w:tr>
      <w:tr w:rsidR="00244240" w14:paraId="44B2D0FD" w14:textId="77777777">
        <w:tc>
          <w:tcPr>
            <w:tcW w:w="2808" w:type="dxa"/>
          </w:tcPr>
          <w:p w14:paraId="6A5EFD0F" w14:textId="77777777" w:rsidR="00244240" w:rsidRDefault="00244240">
            <w:pPr>
              <w:pStyle w:val="TableText0"/>
              <w:rPr>
                <w:color w:val="000000"/>
              </w:rPr>
            </w:pPr>
            <w:r>
              <w:rPr>
                <w:color w:val="000000"/>
              </w:rPr>
              <w:t>PRCV_IFCAP_04_EV_VEND_UPD</w:t>
            </w:r>
          </w:p>
        </w:tc>
        <w:tc>
          <w:tcPr>
            <w:tcW w:w="1260" w:type="dxa"/>
          </w:tcPr>
          <w:p w14:paraId="591F1F0F" w14:textId="77777777" w:rsidR="00244240" w:rsidRDefault="00244240">
            <w:pPr>
              <w:pStyle w:val="TableText0"/>
              <w:rPr>
                <w:color w:val="000000"/>
              </w:rPr>
            </w:pPr>
            <w:r>
              <w:rPr>
                <w:color w:val="000000"/>
              </w:rPr>
              <w:t>Added (New)</w:t>
            </w:r>
          </w:p>
        </w:tc>
        <w:tc>
          <w:tcPr>
            <w:tcW w:w="5400" w:type="dxa"/>
          </w:tcPr>
          <w:p w14:paraId="19F770E5" w14:textId="77777777" w:rsidR="00244240" w:rsidRDefault="00244240">
            <w:pPr>
              <w:pStyle w:val="TableText0"/>
              <w:rPr>
                <w:color w:val="000000"/>
              </w:rPr>
            </w:pPr>
            <w:r>
              <w:rPr>
                <w:color w:val="000000"/>
              </w:rPr>
              <w:t>Event driver HL7 Protocol used to send MFK^M01 messages to the inventory system.</w:t>
            </w:r>
          </w:p>
        </w:tc>
      </w:tr>
      <w:tr w:rsidR="00244240" w14:paraId="59489CC8" w14:textId="77777777">
        <w:tc>
          <w:tcPr>
            <w:tcW w:w="2808" w:type="dxa"/>
          </w:tcPr>
          <w:p w14:paraId="1B0864E9" w14:textId="77777777" w:rsidR="00244240" w:rsidRDefault="00244240">
            <w:pPr>
              <w:pStyle w:val="TableText0"/>
              <w:rPr>
                <w:color w:val="000000"/>
              </w:rPr>
            </w:pPr>
            <w:r>
              <w:rPr>
                <w:color w:val="000000"/>
              </w:rPr>
              <w:t>PRCV_IFCAP_04_SU_VEND_UPD</w:t>
            </w:r>
          </w:p>
        </w:tc>
        <w:tc>
          <w:tcPr>
            <w:tcW w:w="1260" w:type="dxa"/>
          </w:tcPr>
          <w:p w14:paraId="2C1400CF" w14:textId="77777777" w:rsidR="00244240" w:rsidRDefault="00244240">
            <w:pPr>
              <w:pStyle w:val="TableText0"/>
              <w:rPr>
                <w:color w:val="000000"/>
              </w:rPr>
            </w:pPr>
            <w:r>
              <w:rPr>
                <w:color w:val="000000"/>
              </w:rPr>
              <w:t>Added (New)</w:t>
            </w:r>
          </w:p>
        </w:tc>
        <w:tc>
          <w:tcPr>
            <w:tcW w:w="5400" w:type="dxa"/>
          </w:tcPr>
          <w:p w14:paraId="166FC797" w14:textId="77777777" w:rsidR="00244240" w:rsidRDefault="00244240">
            <w:pPr>
              <w:pStyle w:val="TableText0"/>
              <w:rPr>
                <w:color w:val="000000"/>
              </w:rPr>
            </w:pPr>
            <w:r>
              <w:rPr>
                <w:color w:val="000000"/>
              </w:rPr>
              <w:t>Event subscriber HL7 Protocol used to receive MFK^M01 messages from the inventory system.</w:t>
            </w:r>
          </w:p>
        </w:tc>
      </w:tr>
      <w:tr w:rsidR="00244240" w14:paraId="687CFBB2" w14:textId="77777777">
        <w:tc>
          <w:tcPr>
            <w:tcW w:w="2808" w:type="dxa"/>
          </w:tcPr>
          <w:p w14:paraId="51B395F2" w14:textId="77777777" w:rsidR="00244240" w:rsidRDefault="00244240">
            <w:pPr>
              <w:pStyle w:val="TableText0"/>
              <w:rPr>
                <w:color w:val="000000"/>
              </w:rPr>
            </w:pPr>
            <w:r>
              <w:rPr>
                <w:color w:val="000000"/>
              </w:rPr>
              <w:t>PRCV_IFCAP_05_EV_ITEM_UPD</w:t>
            </w:r>
          </w:p>
        </w:tc>
        <w:tc>
          <w:tcPr>
            <w:tcW w:w="1260" w:type="dxa"/>
          </w:tcPr>
          <w:p w14:paraId="718C5754" w14:textId="77777777" w:rsidR="00244240" w:rsidRDefault="00244240">
            <w:pPr>
              <w:pStyle w:val="TableText0"/>
              <w:rPr>
                <w:color w:val="000000"/>
              </w:rPr>
            </w:pPr>
            <w:r>
              <w:rPr>
                <w:color w:val="000000"/>
              </w:rPr>
              <w:t>Added (New)</w:t>
            </w:r>
          </w:p>
        </w:tc>
        <w:tc>
          <w:tcPr>
            <w:tcW w:w="5400" w:type="dxa"/>
          </w:tcPr>
          <w:p w14:paraId="2FFF195E" w14:textId="77777777" w:rsidR="00244240" w:rsidRDefault="00244240">
            <w:pPr>
              <w:pStyle w:val="TableText0"/>
              <w:rPr>
                <w:color w:val="000000"/>
              </w:rPr>
            </w:pPr>
            <w:r>
              <w:rPr>
                <w:color w:val="000000"/>
              </w:rPr>
              <w:t>Event driver HL7 Protocol used to send MFK^M01 item update messages to the inventory system.</w:t>
            </w:r>
          </w:p>
        </w:tc>
      </w:tr>
      <w:tr w:rsidR="00244240" w14:paraId="5B9EDA7E" w14:textId="77777777">
        <w:tc>
          <w:tcPr>
            <w:tcW w:w="2808" w:type="dxa"/>
          </w:tcPr>
          <w:p w14:paraId="1DD0BF9F" w14:textId="77777777" w:rsidR="00244240" w:rsidRDefault="00244240">
            <w:pPr>
              <w:pStyle w:val="TableText0"/>
              <w:rPr>
                <w:color w:val="000000"/>
              </w:rPr>
            </w:pPr>
            <w:r>
              <w:rPr>
                <w:color w:val="000000"/>
              </w:rPr>
              <w:t>PRCV_IFCAP_05_SU_ITEM_UPD</w:t>
            </w:r>
          </w:p>
        </w:tc>
        <w:tc>
          <w:tcPr>
            <w:tcW w:w="1260" w:type="dxa"/>
          </w:tcPr>
          <w:p w14:paraId="6C53F613" w14:textId="77777777" w:rsidR="00244240" w:rsidRDefault="00244240">
            <w:pPr>
              <w:pStyle w:val="TableText0"/>
              <w:rPr>
                <w:color w:val="000000"/>
              </w:rPr>
            </w:pPr>
            <w:r>
              <w:rPr>
                <w:color w:val="000000"/>
              </w:rPr>
              <w:t>Added (New)</w:t>
            </w:r>
          </w:p>
        </w:tc>
        <w:tc>
          <w:tcPr>
            <w:tcW w:w="5400" w:type="dxa"/>
          </w:tcPr>
          <w:p w14:paraId="6C142365" w14:textId="77777777" w:rsidR="00244240" w:rsidRDefault="00244240">
            <w:pPr>
              <w:pStyle w:val="TableText0"/>
              <w:rPr>
                <w:color w:val="000000"/>
              </w:rPr>
            </w:pPr>
            <w:r>
              <w:rPr>
                <w:color w:val="000000"/>
              </w:rPr>
              <w:t>Event subscriber HL7 Protocol used to receive MFK^M01 item update response messages from the inventory system.</w:t>
            </w:r>
          </w:p>
        </w:tc>
      </w:tr>
    </w:tbl>
    <w:p w14:paraId="7830F6E7" w14:textId="77777777" w:rsidR="00244240" w:rsidRDefault="00244240">
      <w:pPr>
        <w:pStyle w:val="BodyText"/>
      </w:pPr>
    </w:p>
    <w:p w14:paraId="097CE1AD" w14:textId="77777777" w:rsidR="00244240" w:rsidRDefault="00244240">
      <w:pPr>
        <w:pStyle w:val="Heading2"/>
      </w:pPr>
      <w:bookmarkStart w:id="190" w:name="_Toc107816939"/>
      <w:r>
        <w:t>HL7</w:t>
      </w:r>
      <w:r w:rsidR="00B40DC5">
        <w:fldChar w:fldCharType="begin"/>
      </w:r>
      <w:r w:rsidR="00B40DC5">
        <w:instrText xml:space="preserve"> XE "</w:instrText>
      </w:r>
      <w:r w:rsidR="00B40DC5" w:rsidRPr="00701566">
        <w:instrText>HL7</w:instrText>
      </w:r>
      <w:r w:rsidR="00B40DC5">
        <w:instrText xml:space="preserve">" </w:instrText>
      </w:r>
      <w:r w:rsidR="00B40DC5">
        <w:fldChar w:fldCharType="end"/>
      </w:r>
      <w:r>
        <w:t xml:space="preserve"> Application Parameters Affected</w:t>
      </w:r>
      <w:bookmarkEnd w:id="190"/>
    </w:p>
    <w:p w14:paraId="16EA50BD" w14:textId="77777777" w:rsidR="00244240" w:rsidRDefault="00244240">
      <w:pPr>
        <w:pStyle w:val="BodyText"/>
      </w:pPr>
      <w:r>
        <w:t xml:space="preserve">The following IFCAP HL7 application parameters are affected by implementation of the DynaMed-IFCAP Interface.   </w:t>
      </w:r>
    </w:p>
    <w:p w14:paraId="3628208D" w14:textId="6688C077" w:rsidR="00244240" w:rsidRDefault="00244240">
      <w:pPr>
        <w:pStyle w:val="Caption"/>
        <w:keepNext/>
      </w:pPr>
      <w:r>
        <w:t xml:space="preserve">Table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10</w:t>
      </w:r>
      <w:r w:rsidR="002D5BF5">
        <w:rPr>
          <w:noProof/>
        </w:rPr>
        <w:fldChar w:fldCharType="end"/>
      </w:r>
      <w:r>
        <w:t>.  HL7 Application Parameters Affected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260"/>
        <w:gridCol w:w="5400"/>
      </w:tblGrid>
      <w:tr w:rsidR="00244240" w14:paraId="2F2B6690" w14:textId="77777777">
        <w:trPr>
          <w:tblHeader/>
        </w:trPr>
        <w:tc>
          <w:tcPr>
            <w:tcW w:w="2808" w:type="dxa"/>
            <w:shd w:val="clear" w:color="auto" w:fill="E6E6E6"/>
          </w:tcPr>
          <w:p w14:paraId="3C759C69" w14:textId="77777777" w:rsidR="00244240" w:rsidRDefault="00244240">
            <w:pPr>
              <w:pStyle w:val="TableSubHeadLeft"/>
            </w:pPr>
            <w:r>
              <w:t>HL7 Application Parameter Name</w:t>
            </w:r>
          </w:p>
        </w:tc>
        <w:tc>
          <w:tcPr>
            <w:tcW w:w="1260" w:type="dxa"/>
            <w:shd w:val="clear" w:color="auto" w:fill="E6E6E6"/>
          </w:tcPr>
          <w:p w14:paraId="06FE4429" w14:textId="77777777" w:rsidR="00244240" w:rsidRDefault="00244240">
            <w:pPr>
              <w:pStyle w:val="TableSubHeadLeft"/>
            </w:pPr>
            <w:r>
              <w:t>Action</w:t>
            </w:r>
          </w:p>
        </w:tc>
        <w:tc>
          <w:tcPr>
            <w:tcW w:w="5400" w:type="dxa"/>
            <w:shd w:val="clear" w:color="auto" w:fill="E6E6E6"/>
          </w:tcPr>
          <w:p w14:paraId="63898E77" w14:textId="77777777" w:rsidR="00244240" w:rsidRDefault="00244240">
            <w:pPr>
              <w:pStyle w:val="TableSubHeadLeft"/>
            </w:pPr>
            <w:r>
              <w:t>Comments</w:t>
            </w:r>
          </w:p>
        </w:tc>
      </w:tr>
      <w:tr w:rsidR="00244240" w14:paraId="7989FE55" w14:textId="77777777">
        <w:tc>
          <w:tcPr>
            <w:tcW w:w="2808" w:type="dxa"/>
          </w:tcPr>
          <w:p w14:paraId="2F0A7B67" w14:textId="77777777" w:rsidR="00244240" w:rsidRDefault="00244240">
            <w:pPr>
              <w:pStyle w:val="TableText0"/>
              <w:rPr>
                <w:color w:val="000000"/>
              </w:rPr>
            </w:pPr>
            <w:r>
              <w:rPr>
                <w:color w:val="000000"/>
              </w:rPr>
              <w:t>PRCV_DYNAMED</w:t>
            </w:r>
          </w:p>
        </w:tc>
        <w:tc>
          <w:tcPr>
            <w:tcW w:w="1260" w:type="dxa"/>
          </w:tcPr>
          <w:p w14:paraId="402CF722" w14:textId="77777777" w:rsidR="00244240" w:rsidRDefault="00244240">
            <w:pPr>
              <w:pStyle w:val="TableText0"/>
              <w:rPr>
                <w:color w:val="000000"/>
              </w:rPr>
            </w:pPr>
            <w:r>
              <w:rPr>
                <w:color w:val="000000"/>
              </w:rPr>
              <w:t>Added (New)</w:t>
            </w:r>
          </w:p>
        </w:tc>
        <w:tc>
          <w:tcPr>
            <w:tcW w:w="5400" w:type="dxa"/>
          </w:tcPr>
          <w:p w14:paraId="1811AF97" w14:textId="77777777" w:rsidR="00244240" w:rsidRDefault="00244240">
            <w:pPr>
              <w:pStyle w:val="TableText0"/>
              <w:rPr>
                <w:color w:val="000000"/>
              </w:rPr>
            </w:pPr>
            <w:r>
              <w:rPr>
                <w:color w:val="000000"/>
              </w:rPr>
              <w:t xml:space="preserve">Site value populated based on instructions included with install (for example, set to </w:t>
            </w:r>
            <w:r w:rsidR="00F25973">
              <w:rPr>
                <w:color w:val="000000"/>
              </w:rPr>
              <w:t>100</w:t>
            </w:r>
            <w:r>
              <w:rPr>
                <w:color w:val="000000"/>
              </w:rPr>
              <w:t xml:space="preserve">DY for </w:t>
            </w:r>
            <w:r w:rsidR="00F25973">
              <w:rPr>
                <w:color w:val="000000"/>
              </w:rPr>
              <w:t>REDACTED</w:t>
            </w:r>
            <w:r>
              <w:rPr>
                <w:color w:val="000000"/>
              </w:rPr>
              <w:t>)</w:t>
            </w:r>
          </w:p>
        </w:tc>
      </w:tr>
      <w:tr w:rsidR="00244240" w14:paraId="44460E44" w14:textId="77777777">
        <w:tc>
          <w:tcPr>
            <w:tcW w:w="2808" w:type="dxa"/>
          </w:tcPr>
          <w:p w14:paraId="3DEEF1D9" w14:textId="77777777" w:rsidR="00244240" w:rsidRDefault="00244240">
            <w:pPr>
              <w:pStyle w:val="TableText0"/>
              <w:rPr>
                <w:color w:val="000000"/>
              </w:rPr>
            </w:pPr>
            <w:r>
              <w:rPr>
                <w:color w:val="000000"/>
              </w:rPr>
              <w:t>PRCV_IFCAP_2237</w:t>
            </w:r>
          </w:p>
        </w:tc>
        <w:tc>
          <w:tcPr>
            <w:tcW w:w="1260" w:type="dxa"/>
          </w:tcPr>
          <w:p w14:paraId="12C0EC20" w14:textId="77777777" w:rsidR="00244240" w:rsidRDefault="00244240">
            <w:pPr>
              <w:pStyle w:val="TableText0"/>
              <w:rPr>
                <w:color w:val="000000"/>
              </w:rPr>
            </w:pPr>
            <w:r>
              <w:rPr>
                <w:color w:val="000000"/>
              </w:rPr>
              <w:t>Added (New)</w:t>
            </w:r>
          </w:p>
        </w:tc>
        <w:tc>
          <w:tcPr>
            <w:tcW w:w="5400" w:type="dxa"/>
          </w:tcPr>
          <w:p w14:paraId="0E2F3662" w14:textId="77777777" w:rsidR="00244240" w:rsidRDefault="00244240">
            <w:pPr>
              <w:pStyle w:val="TableText0"/>
              <w:rPr>
                <w:color w:val="000000"/>
              </w:rPr>
            </w:pPr>
            <w:r>
              <w:rPr>
                <w:color w:val="000000"/>
              </w:rPr>
              <w:t>Site ^ Domain ^DNS - Will be built from HL7 site parameters</w:t>
            </w:r>
          </w:p>
        </w:tc>
      </w:tr>
      <w:tr w:rsidR="00244240" w14:paraId="22FE4CF9" w14:textId="77777777">
        <w:tc>
          <w:tcPr>
            <w:tcW w:w="2808" w:type="dxa"/>
          </w:tcPr>
          <w:p w14:paraId="4E9E172D" w14:textId="77777777" w:rsidR="00244240" w:rsidRDefault="00244240">
            <w:pPr>
              <w:pStyle w:val="TableText0"/>
              <w:rPr>
                <w:color w:val="000000"/>
              </w:rPr>
            </w:pPr>
            <w:r>
              <w:rPr>
                <w:color w:val="000000"/>
              </w:rPr>
              <w:t>PRCV_IFCAP_FBAL</w:t>
            </w:r>
          </w:p>
        </w:tc>
        <w:tc>
          <w:tcPr>
            <w:tcW w:w="1260" w:type="dxa"/>
          </w:tcPr>
          <w:p w14:paraId="21EBF656" w14:textId="77777777" w:rsidR="00244240" w:rsidRDefault="00244240">
            <w:pPr>
              <w:pStyle w:val="TableText0"/>
              <w:rPr>
                <w:color w:val="000000"/>
              </w:rPr>
            </w:pPr>
            <w:r>
              <w:rPr>
                <w:color w:val="000000"/>
              </w:rPr>
              <w:t>Added (New)</w:t>
            </w:r>
          </w:p>
        </w:tc>
        <w:tc>
          <w:tcPr>
            <w:tcW w:w="5400" w:type="dxa"/>
          </w:tcPr>
          <w:p w14:paraId="745604AD" w14:textId="77777777" w:rsidR="00244240" w:rsidRDefault="00244240">
            <w:pPr>
              <w:pStyle w:val="TableText0"/>
              <w:rPr>
                <w:color w:val="000000"/>
              </w:rPr>
            </w:pPr>
            <w:r>
              <w:rPr>
                <w:color w:val="000000"/>
              </w:rPr>
              <w:t>Site ^ Domain ^DNS - Will be built from HL7 site parameters</w:t>
            </w:r>
          </w:p>
        </w:tc>
      </w:tr>
      <w:tr w:rsidR="00244240" w14:paraId="7E189E9F" w14:textId="77777777">
        <w:tc>
          <w:tcPr>
            <w:tcW w:w="2808" w:type="dxa"/>
          </w:tcPr>
          <w:p w14:paraId="10DBA422" w14:textId="77777777" w:rsidR="00244240" w:rsidRDefault="00244240">
            <w:pPr>
              <w:pStyle w:val="TableText0"/>
              <w:rPr>
                <w:color w:val="000000"/>
              </w:rPr>
            </w:pPr>
            <w:r>
              <w:rPr>
                <w:color w:val="000000"/>
              </w:rPr>
              <w:t>PRCV_IFCAP_FCAN</w:t>
            </w:r>
          </w:p>
        </w:tc>
        <w:tc>
          <w:tcPr>
            <w:tcW w:w="1260" w:type="dxa"/>
          </w:tcPr>
          <w:p w14:paraId="55345E41" w14:textId="77777777" w:rsidR="00244240" w:rsidRDefault="00244240">
            <w:pPr>
              <w:pStyle w:val="TableText0"/>
              <w:rPr>
                <w:color w:val="000000"/>
              </w:rPr>
            </w:pPr>
            <w:r>
              <w:rPr>
                <w:color w:val="000000"/>
              </w:rPr>
              <w:t>Added (New)</w:t>
            </w:r>
          </w:p>
        </w:tc>
        <w:tc>
          <w:tcPr>
            <w:tcW w:w="5400" w:type="dxa"/>
          </w:tcPr>
          <w:p w14:paraId="5510BC67" w14:textId="77777777" w:rsidR="00244240" w:rsidRDefault="00244240">
            <w:pPr>
              <w:pStyle w:val="TableText0"/>
              <w:rPr>
                <w:color w:val="000000"/>
              </w:rPr>
            </w:pPr>
            <w:r>
              <w:rPr>
                <w:color w:val="000000"/>
              </w:rPr>
              <w:t>Site ^ Domain ^DNS - Will be built from HL7 site parameters</w:t>
            </w:r>
          </w:p>
        </w:tc>
      </w:tr>
      <w:tr w:rsidR="00244240" w14:paraId="1A834AC0" w14:textId="77777777">
        <w:tc>
          <w:tcPr>
            <w:tcW w:w="2808" w:type="dxa"/>
          </w:tcPr>
          <w:p w14:paraId="118A267C" w14:textId="77777777" w:rsidR="00244240" w:rsidRDefault="00244240">
            <w:pPr>
              <w:pStyle w:val="TableText0"/>
              <w:rPr>
                <w:color w:val="000000"/>
              </w:rPr>
            </w:pPr>
            <w:r>
              <w:rPr>
                <w:color w:val="000000"/>
              </w:rPr>
              <w:t>PRCV_IFCAP_FSUB</w:t>
            </w:r>
          </w:p>
        </w:tc>
        <w:tc>
          <w:tcPr>
            <w:tcW w:w="1260" w:type="dxa"/>
          </w:tcPr>
          <w:p w14:paraId="7BF32C19" w14:textId="77777777" w:rsidR="00244240" w:rsidRDefault="00244240">
            <w:pPr>
              <w:pStyle w:val="TableText0"/>
              <w:rPr>
                <w:color w:val="000000"/>
              </w:rPr>
            </w:pPr>
            <w:r>
              <w:rPr>
                <w:color w:val="000000"/>
              </w:rPr>
              <w:t>Added (New)</w:t>
            </w:r>
          </w:p>
        </w:tc>
        <w:tc>
          <w:tcPr>
            <w:tcW w:w="5400" w:type="dxa"/>
          </w:tcPr>
          <w:p w14:paraId="3AEFBF1B" w14:textId="77777777" w:rsidR="00244240" w:rsidRDefault="00244240">
            <w:pPr>
              <w:pStyle w:val="TableText0"/>
              <w:rPr>
                <w:color w:val="000000"/>
              </w:rPr>
            </w:pPr>
            <w:r>
              <w:rPr>
                <w:color w:val="000000"/>
              </w:rPr>
              <w:t>Site ^ Domain ^DNS - Will be built from HL7 site parameters</w:t>
            </w:r>
          </w:p>
        </w:tc>
      </w:tr>
      <w:tr w:rsidR="00244240" w14:paraId="4914F68E" w14:textId="77777777">
        <w:tc>
          <w:tcPr>
            <w:tcW w:w="2808" w:type="dxa"/>
          </w:tcPr>
          <w:p w14:paraId="39D7565B" w14:textId="77777777" w:rsidR="00244240" w:rsidRDefault="00244240">
            <w:pPr>
              <w:pStyle w:val="TableText0"/>
              <w:rPr>
                <w:color w:val="000000"/>
              </w:rPr>
            </w:pPr>
            <w:r>
              <w:rPr>
                <w:color w:val="000000"/>
              </w:rPr>
              <w:lastRenderedPageBreak/>
              <w:t>PRCV_IFCAP_IT</w:t>
            </w:r>
          </w:p>
        </w:tc>
        <w:tc>
          <w:tcPr>
            <w:tcW w:w="1260" w:type="dxa"/>
          </w:tcPr>
          <w:p w14:paraId="1518BA27" w14:textId="77777777" w:rsidR="00244240" w:rsidRDefault="00244240">
            <w:pPr>
              <w:pStyle w:val="TableText0"/>
              <w:rPr>
                <w:color w:val="000000"/>
              </w:rPr>
            </w:pPr>
            <w:r>
              <w:rPr>
                <w:color w:val="000000"/>
              </w:rPr>
              <w:t>Added (New)</w:t>
            </w:r>
          </w:p>
        </w:tc>
        <w:tc>
          <w:tcPr>
            <w:tcW w:w="5400" w:type="dxa"/>
          </w:tcPr>
          <w:p w14:paraId="70AA1C84" w14:textId="77777777" w:rsidR="00244240" w:rsidRDefault="00244240">
            <w:pPr>
              <w:pStyle w:val="TableText0"/>
              <w:rPr>
                <w:color w:val="000000"/>
              </w:rPr>
            </w:pPr>
            <w:r>
              <w:rPr>
                <w:color w:val="000000"/>
              </w:rPr>
              <w:t>Site ^ Domain ^DNS - Will be built from HL7 site parameters</w:t>
            </w:r>
          </w:p>
        </w:tc>
      </w:tr>
      <w:tr w:rsidR="00244240" w14:paraId="6912F75D" w14:textId="77777777">
        <w:tc>
          <w:tcPr>
            <w:tcW w:w="2808" w:type="dxa"/>
          </w:tcPr>
          <w:p w14:paraId="44437024" w14:textId="77777777" w:rsidR="00244240" w:rsidRDefault="00244240">
            <w:pPr>
              <w:pStyle w:val="TableText0"/>
              <w:rPr>
                <w:color w:val="000000"/>
              </w:rPr>
            </w:pPr>
            <w:r>
              <w:rPr>
                <w:color w:val="000000"/>
              </w:rPr>
              <w:t>PRCV_IFCAP_IVSV</w:t>
            </w:r>
          </w:p>
        </w:tc>
        <w:tc>
          <w:tcPr>
            <w:tcW w:w="1260" w:type="dxa"/>
          </w:tcPr>
          <w:p w14:paraId="6A31E4A6" w14:textId="77777777" w:rsidR="00244240" w:rsidRDefault="00244240">
            <w:pPr>
              <w:pStyle w:val="TableText0"/>
              <w:rPr>
                <w:color w:val="000000"/>
              </w:rPr>
            </w:pPr>
            <w:r>
              <w:rPr>
                <w:color w:val="000000"/>
              </w:rPr>
              <w:t>Added (New)</w:t>
            </w:r>
          </w:p>
        </w:tc>
        <w:tc>
          <w:tcPr>
            <w:tcW w:w="5400" w:type="dxa"/>
          </w:tcPr>
          <w:p w14:paraId="171DB0C3" w14:textId="77777777" w:rsidR="00244240" w:rsidRDefault="00244240">
            <w:pPr>
              <w:pStyle w:val="TableText0"/>
              <w:rPr>
                <w:color w:val="000000"/>
              </w:rPr>
            </w:pPr>
            <w:r>
              <w:rPr>
                <w:color w:val="000000"/>
              </w:rPr>
              <w:t>Site ^ Domain ^DNS - Will be built from HL7 site parameters</w:t>
            </w:r>
          </w:p>
        </w:tc>
      </w:tr>
      <w:tr w:rsidR="00244240" w14:paraId="22CE7809" w14:textId="77777777">
        <w:tc>
          <w:tcPr>
            <w:tcW w:w="2808" w:type="dxa"/>
          </w:tcPr>
          <w:p w14:paraId="17A8926A" w14:textId="77777777" w:rsidR="00244240" w:rsidRDefault="00244240">
            <w:pPr>
              <w:pStyle w:val="TableText0"/>
              <w:rPr>
                <w:color w:val="000000"/>
              </w:rPr>
            </w:pPr>
            <w:r>
              <w:rPr>
                <w:color w:val="000000"/>
              </w:rPr>
              <w:t>PRCV_IFCAP_PO</w:t>
            </w:r>
          </w:p>
        </w:tc>
        <w:tc>
          <w:tcPr>
            <w:tcW w:w="1260" w:type="dxa"/>
          </w:tcPr>
          <w:p w14:paraId="3905A800" w14:textId="77777777" w:rsidR="00244240" w:rsidRDefault="00244240">
            <w:pPr>
              <w:pStyle w:val="TableText0"/>
              <w:rPr>
                <w:color w:val="000000"/>
              </w:rPr>
            </w:pPr>
            <w:r>
              <w:rPr>
                <w:color w:val="000000"/>
              </w:rPr>
              <w:t>Added (New)</w:t>
            </w:r>
          </w:p>
        </w:tc>
        <w:tc>
          <w:tcPr>
            <w:tcW w:w="5400" w:type="dxa"/>
          </w:tcPr>
          <w:p w14:paraId="290AEA62" w14:textId="77777777" w:rsidR="00244240" w:rsidRDefault="00244240">
            <w:pPr>
              <w:pStyle w:val="TableText0"/>
              <w:rPr>
                <w:color w:val="000000"/>
              </w:rPr>
            </w:pPr>
            <w:r>
              <w:rPr>
                <w:color w:val="000000"/>
              </w:rPr>
              <w:t>Site ^ Domain ^DNS - Will be built from HL7 site parameters</w:t>
            </w:r>
          </w:p>
        </w:tc>
      </w:tr>
      <w:tr w:rsidR="00244240" w14:paraId="2EF4B862" w14:textId="77777777">
        <w:tc>
          <w:tcPr>
            <w:tcW w:w="2808" w:type="dxa"/>
          </w:tcPr>
          <w:p w14:paraId="65DFC137" w14:textId="77777777" w:rsidR="00244240" w:rsidRDefault="00244240">
            <w:pPr>
              <w:pStyle w:val="TableText0"/>
              <w:rPr>
                <w:color w:val="000000"/>
              </w:rPr>
            </w:pPr>
            <w:r>
              <w:rPr>
                <w:color w:val="000000"/>
              </w:rPr>
              <w:t>PRCV_IFCAP_RECV</w:t>
            </w:r>
          </w:p>
        </w:tc>
        <w:tc>
          <w:tcPr>
            <w:tcW w:w="1260" w:type="dxa"/>
          </w:tcPr>
          <w:p w14:paraId="540453EA" w14:textId="77777777" w:rsidR="00244240" w:rsidRDefault="00244240">
            <w:pPr>
              <w:pStyle w:val="TableText0"/>
              <w:rPr>
                <w:color w:val="000000"/>
              </w:rPr>
            </w:pPr>
            <w:r>
              <w:rPr>
                <w:color w:val="000000"/>
              </w:rPr>
              <w:t>Added (New)</w:t>
            </w:r>
          </w:p>
        </w:tc>
        <w:tc>
          <w:tcPr>
            <w:tcW w:w="5400" w:type="dxa"/>
          </w:tcPr>
          <w:p w14:paraId="4514184A" w14:textId="77777777" w:rsidR="00244240" w:rsidRDefault="00244240">
            <w:pPr>
              <w:pStyle w:val="TableText0"/>
              <w:rPr>
                <w:color w:val="000000"/>
              </w:rPr>
            </w:pPr>
            <w:r>
              <w:rPr>
                <w:color w:val="000000"/>
              </w:rPr>
              <w:t>Site ^ Domain ^DNS - Will be built from HL7 site parameters</w:t>
            </w:r>
          </w:p>
        </w:tc>
      </w:tr>
      <w:tr w:rsidR="00244240" w14:paraId="1AEA1099" w14:textId="77777777">
        <w:tc>
          <w:tcPr>
            <w:tcW w:w="2808" w:type="dxa"/>
          </w:tcPr>
          <w:p w14:paraId="7D5257D9" w14:textId="77777777" w:rsidR="00244240" w:rsidRDefault="00244240">
            <w:pPr>
              <w:pStyle w:val="TableText0"/>
              <w:rPr>
                <w:color w:val="000000"/>
              </w:rPr>
            </w:pPr>
            <w:r>
              <w:rPr>
                <w:color w:val="000000"/>
              </w:rPr>
              <w:t>PRCV_IFCAP_REQ</w:t>
            </w:r>
          </w:p>
        </w:tc>
        <w:tc>
          <w:tcPr>
            <w:tcW w:w="1260" w:type="dxa"/>
          </w:tcPr>
          <w:p w14:paraId="5B010E46" w14:textId="77777777" w:rsidR="00244240" w:rsidRDefault="00244240">
            <w:pPr>
              <w:pStyle w:val="TableText0"/>
              <w:rPr>
                <w:color w:val="000000"/>
              </w:rPr>
            </w:pPr>
            <w:r>
              <w:rPr>
                <w:color w:val="000000"/>
              </w:rPr>
              <w:t>Added (New)</w:t>
            </w:r>
          </w:p>
        </w:tc>
        <w:tc>
          <w:tcPr>
            <w:tcW w:w="5400" w:type="dxa"/>
          </w:tcPr>
          <w:p w14:paraId="528D89BE" w14:textId="77777777" w:rsidR="00244240" w:rsidRDefault="00244240">
            <w:pPr>
              <w:pStyle w:val="TableText0"/>
              <w:rPr>
                <w:color w:val="000000"/>
              </w:rPr>
            </w:pPr>
            <w:r>
              <w:rPr>
                <w:color w:val="000000"/>
              </w:rPr>
              <w:t>Site ^ Domain ^DNS - Will be built from HL7 site parameters</w:t>
            </w:r>
          </w:p>
        </w:tc>
      </w:tr>
      <w:tr w:rsidR="00244240" w14:paraId="683A1A54" w14:textId="77777777">
        <w:tc>
          <w:tcPr>
            <w:tcW w:w="2808" w:type="dxa"/>
          </w:tcPr>
          <w:p w14:paraId="208B7781" w14:textId="77777777" w:rsidR="00244240" w:rsidRDefault="00244240">
            <w:pPr>
              <w:pStyle w:val="TableText0"/>
              <w:rPr>
                <w:color w:val="000000"/>
              </w:rPr>
            </w:pPr>
            <w:r>
              <w:rPr>
                <w:color w:val="000000"/>
              </w:rPr>
              <w:t>PRCV_IFCAP_VEN</w:t>
            </w:r>
          </w:p>
        </w:tc>
        <w:tc>
          <w:tcPr>
            <w:tcW w:w="1260" w:type="dxa"/>
          </w:tcPr>
          <w:p w14:paraId="21745300" w14:textId="77777777" w:rsidR="00244240" w:rsidRDefault="00244240">
            <w:pPr>
              <w:pStyle w:val="TableText0"/>
              <w:rPr>
                <w:color w:val="000000"/>
              </w:rPr>
            </w:pPr>
            <w:r>
              <w:rPr>
                <w:color w:val="000000"/>
              </w:rPr>
              <w:t>Added (New)</w:t>
            </w:r>
          </w:p>
        </w:tc>
        <w:tc>
          <w:tcPr>
            <w:tcW w:w="5400" w:type="dxa"/>
          </w:tcPr>
          <w:p w14:paraId="06A0F741" w14:textId="77777777" w:rsidR="00244240" w:rsidRDefault="00244240">
            <w:pPr>
              <w:pStyle w:val="TableText0"/>
              <w:rPr>
                <w:color w:val="000000"/>
              </w:rPr>
            </w:pPr>
            <w:r>
              <w:rPr>
                <w:color w:val="000000"/>
              </w:rPr>
              <w:t>Site ^ Domain ^DNS - Will be built from HL7 site parameters</w:t>
            </w:r>
          </w:p>
        </w:tc>
      </w:tr>
    </w:tbl>
    <w:p w14:paraId="1810FEAE" w14:textId="77777777" w:rsidR="00244240" w:rsidRDefault="00244240">
      <w:pPr>
        <w:pStyle w:val="BodyText"/>
      </w:pPr>
    </w:p>
    <w:p w14:paraId="5F071DD8" w14:textId="77777777" w:rsidR="00244240" w:rsidRDefault="00244240">
      <w:pPr>
        <w:pStyle w:val="Heading2"/>
      </w:pPr>
      <w:bookmarkStart w:id="191" w:name="_Toc107816940"/>
      <w:r>
        <w:t>HL7 Logical Links</w:t>
      </w:r>
      <w:r w:rsidR="00B40DC5">
        <w:fldChar w:fldCharType="begin"/>
      </w:r>
      <w:r w:rsidR="00B40DC5">
        <w:instrText xml:space="preserve"> XE "</w:instrText>
      </w:r>
      <w:r w:rsidR="00B40DC5" w:rsidRPr="00701566">
        <w:instrText>HL7 Logical Links</w:instrText>
      </w:r>
      <w:r w:rsidR="00B40DC5">
        <w:instrText xml:space="preserve">" </w:instrText>
      </w:r>
      <w:r w:rsidR="00B40DC5">
        <w:fldChar w:fldCharType="end"/>
      </w:r>
      <w:r>
        <w:t xml:space="preserve"> Affected</w:t>
      </w:r>
      <w:bookmarkEnd w:id="191"/>
    </w:p>
    <w:p w14:paraId="2F10CFFF" w14:textId="77777777" w:rsidR="00244240" w:rsidRDefault="00244240">
      <w:pPr>
        <w:pStyle w:val="BodyText"/>
      </w:pPr>
      <w:r>
        <w:t xml:space="preserve">The following IFCAP HL7 logical links are affected by implementation of the DynaMed-IFCAP Interface.   </w:t>
      </w:r>
    </w:p>
    <w:p w14:paraId="33082C06" w14:textId="0BF47FDB" w:rsidR="00244240" w:rsidRDefault="00244240">
      <w:pPr>
        <w:pStyle w:val="Caption"/>
        <w:keepNext/>
      </w:pPr>
      <w:r>
        <w:t xml:space="preserve">Table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11</w:t>
      </w:r>
      <w:r w:rsidR="002D5BF5">
        <w:rPr>
          <w:noProof/>
        </w:rPr>
        <w:fldChar w:fldCharType="end"/>
      </w:r>
      <w:r>
        <w:t>.  HL7 Logical Links Affected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260"/>
        <w:gridCol w:w="5400"/>
      </w:tblGrid>
      <w:tr w:rsidR="00244240" w14:paraId="1ED228CE" w14:textId="77777777">
        <w:trPr>
          <w:tblHeader/>
        </w:trPr>
        <w:tc>
          <w:tcPr>
            <w:tcW w:w="2808" w:type="dxa"/>
            <w:shd w:val="clear" w:color="auto" w:fill="E6E6E6"/>
          </w:tcPr>
          <w:p w14:paraId="5B8DB978" w14:textId="77777777" w:rsidR="00244240" w:rsidRDefault="00244240">
            <w:pPr>
              <w:pStyle w:val="TableSubHeadLeft"/>
            </w:pPr>
            <w:r>
              <w:t>HL7 Application Logical Link Name</w:t>
            </w:r>
          </w:p>
        </w:tc>
        <w:tc>
          <w:tcPr>
            <w:tcW w:w="1260" w:type="dxa"/>
            <w:shd w:val="clear" w:color="auto" w:fill="E6E6E6"/>
          </w:tcPr>
          <w:p w14:paraId="671121E2" w14:textId="77777777" w:rsidR="00244240" w:rsidRDefault="00244240">
            <w:pPr>
              <w:pStyle w:val="TableSubHeadLeft"/>
            </w:pPr>
            <w:r>
              <w:t>Action</w:t>
            </w:r>
          </w:p>
        </w:tc>
        <w:tc>
          <w:tcPr>
            <w:tcW w:w="5400" w:type="dxa"/>
            <w:shd w:val="clear" w:color="auto" w:fill="E6E6E6"/>
          </w:tcPr>
          <w:p w14:paraId="174DCD85" w14:textId="77777777" w:rsidR="00244240" w:rsidRDefault="00244240">
            <w:pPr>
              <w:pStyle w:val="TableSubHeadLeft"/>
            </w:pPr>
            <w:r>
              <w:t>Comments</w:t>
            </w:r>
          </w:p>
        </w:tc>
      </w:tr>
      <w:tr w:rsidR="00244240" w14:paraId="71012D6E" w14:textId="77777777">
        <w:tc>
          <w:tcPr>
            <w:tcW w:w="2808" w:type="dxa"/>
          </w:tcPr>
          <w:p w14:paraId="7F74373B" w14:textId="77777777" w:rsidR="00244240" w:rsidRDefault="00244240">
            <w:pPr>
              <w:pStyle w:val="TableText0"/>
              <w:rPr>
                <w:color w:val="000000"/>
              </w:rPr>
            </w:pPr>
            <w:r>
              <w:rPr>
                <w:color w:val="000000"/>
              </w:rPr>
              <w:t>PRCVDYNA</w:t>
            </w:r>
          </w:p>
        </w:tc>
        <w:tc>
          <w:tcPr>
            <w:tcW w:w="1260" w:type="dxa"/>
          </w:tcPr>
          <w:p w14:paraId="2877CED1" w14:textId="77777777" w:rsidR="00244240" w:rsidRDefault="00244240">
            <w:pPr>
              <w:pStyle w:val="TableText0"/>
              <w:rPr>
                <w:color w:val="000000"/>
              </w:rPr>
            </w:pPr>
            <w:r>
              <w:rPr>
                <w:color w:val="000000"/>
              </w:rPr>
              <w:t>Added (New)</w:t>
            </w:r>
          </w:p>
        </w:tc>
        <w:tc>
          <w:tcPr>
            <w:tcW w:w="5400" w:type="dxa"/>
          </w:tcPr>
          <w:p w14:paraId="1745EF7C" w14:textId="77777777" w:rsidR="00244240" w:rsidRDefault="00244240">
            <w:pPr>
              <w:pStyle w:val="TableText0"/>
              <w:rPr>
                <w:color w:val="000000"/>
              </w:rPr>
            </w:pPr>
            <w:r>
              <w:t>[Details to be provided later.]</w:t>
            </w:r>
          </w:p>
        </w:tc>
      </w:tr>
    </w:tbl>
    <w:p w14:paraId="5538B671" w14:textId="77777777" w:rsidR="00244240" w:rsidRDefault="00244240">
      <w:pPr>
        <w:pStyle w:val="BodyText"/>
      </w:pPr>
    </w:p>
    <w:p w14:paraId="7BBBF306" w14:textId="77777777" w:rsidR="00244240" w:rsidRDefault="00244240">
      <w:pPr>
        <w:pStyle w:val="Heading2"/>
      </w:pPr>
      <w:bookmarkStart w:id="192" w:name="_Toc107816941"/>
      <w:r>
        <w:t>HL7 Messages</w:t>
      </w:r>
      <w:r w:rsidR="00B40DC5">
        <w:fldChar w:fldCharType="begin"/>
      </w:r>
      <w:r w:rsidR="00B40DC5">
        <w:instrText xml:space="preserve"> XE "</w:instrText>
      </w:r>
      <w:r w:rsidR="00B40DC5" w:rsidRPr="00701566">
        <w:instrText>HL7 Messages</w:instrText>
      </w:r>
      <w:r w:rsidR="00B40DC5">
        <w:instrText xml:space="preserve">" </w:instrText>
      </w:r>
      <w:r w:rsidR="00B40DC5">
        <w:fldChar w:fldCharType="end"/>
      </w:r>
      <w:r>
        <w:t xml:space="preserve"> and Interface Specifications</w:t>
      </w:r>
      <w:bookmarkEnd w:id="192"/>
    </w:p>
    <w:p w14:paraId="7467358C" w14:textId="6357E432" w:rsidR="00244240" w:rsidRDefault="00244240">
      <w:pPr>
        <w:pStyle w:val="BodyText"/>
      </w:pPr>
      <w:r>
        <w:t xml:space="preserve">See </w:t>
      </w:r>
      <w:r>
        <w:fldChar w:fldCharType="begin"/>
      </w:r>
      <w:r>
        <w:instrText xml:space="preserve"> REF _Ref92595816 \n \h </w:instrText>
      </w:r>
      <w:r>
        <w:fldChar w:fldCharType="separate"/>
      </w:r>
      <w:r w:rsidR="009B2AF3">
        <w:t>Appendix B</w:t>
      </w:r>
      <w:r>
        <w:fldChar w:fldCharType="end"/>
      </w:r>
      <w:r>
        <w:t>.</w:t>
      </w:r>
    </w:p>
    <w:p w14:paraId="367E2C2E" w14:textId="77777777" w:rsidR="00244240" w:rsidRDefault="00244240">
      <w:pPr>
        <w:pStyle w:val="Heading2"/>
      </w:pPr>
      <w:bookmarkStart w:id="193" w:name="_Toc107816942"/>
      <w:r>
        <w:t>Data Map Record</w:t>
      </w:r>
      <w:r w:rsidR="00B40DC5">
        <w:fldChar w:fldCharType="begin"/>
      </w:r>
      <w:r w:rsidR="00B40DC5">
        <w:instrText xml:space="preserve"> XE "</w:instrText>
      </w:r>
      <w:r w:rsidR="00B40DC5" w:rsidRPr="00701566">
        <w:instrText>Data Map Record</w:instrText>
      </w:r>
      <w:r w:rsidR="00B40DC5">
        <w:instrText xml:space="preserve">" </w:instrText>
      </w:r>
      <w:r w:rsidR="00B40DC5">
        <w:fldChar w:fldCharType="end"/>
      </w:r>
      <w:r>
        <w:t xml:space="preserve"> Formats Affected</w:t>
      </w:r>
      <w:bookmarkEnd w:id="193"/>
    </w:p>
    <w:p w14:paraId="21719EFB" w14:textId="77777777" w:rsidR="00244240" w:rsidRDefault="00244240">
      <w:pPr>
        <w:pStyle w:val="BodyText"/>
      </w:pPr>
      <w:r>
        <w:t>One-time updates of the item- and vendor-related DynaMed data tables were made, using output from the corresponding IFCAP files (ITEM MASTER, #441 and VENDOR MASTER, #440).  Only currently active vendors and currently active contracts were exported.  Vendors were selected on the basis of being associated as sources for active items with Item Master file numbers 100000 or higher.  The following record formats were required.</w:t>
      </w:r>
    </w:p>
    <w:p w14:paraId="1EECB47D" w14:textId="68673F45" w:rsidR="00244240" w:rsidRDefault="00244240">
      <w:pPr>
        <w:pStyle w:val="Caption"/>
        <w:keepNext/>
      </w:pPr>
      <w:r>
        <w:lastRenderedPageBreak/>
        <w:t xml:space="preserve">Table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Table \* ARABIC \s 1 </w:instrText>
      </w:r>
      <w:r w:rsidR="002D5BF5">
        <w:fldChar w:fldCharType="separate"/>
      </w:r>
      <w:r w:rsidR="009B2AF3">
        <w:rPr>
          <w:noProof/>
        </w:rPr>
        <w:t>12</w:t>
      </w:r>
      <w:r w:rsidR="002D5BF5">
        <w:rPr>
          <w:noProof/>
        </w:rPr>
        <w:fldChar w:fldCharType="end"/>
      </w:r>
      <w:r>
        <w:t>.  Data Map Record Formats Affected</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1260"/>
        <w:gridCol w:w="5400"/>
      </w:tblGrid>
      <w:tr w:rsidR="00244240" w14:paraId="5E7B080B" w14:textId="77777777">
        <w:trPr>
          <w:tblHeader/>
        </w:trPr>
        <w:tc>
          <w:tcPr>
            <w:tcW w:w="2808" w:type="dxa"/>
            <w:shd w:val="clear" w:color="auto" w:fill="E6E6E6"/>
          </w:tcPr>
          <w:p w14:paraId="79D4E6D0" w14:textId="77777777" w:rsidR="00244240" w:rsidRDefault="00244240">
            <w:pPr>
              <w:pStyle w:val="TableSubHeadLeft"/>
            </w:pPr>
            <w:r>
              <w:t>Data Map Record Format Name</w:t>
            </w:r>
          </w:p>
        </w:tc>
        <w:tc>
          <w:tcPr>
            <w:tcW w:w="1260" w:type="dxa"/>
            <w:shd w:val="clear" w:color="auto" w:fill="E6E6E6"/>
          </w:tcPr>
          <w:p w14:paraId="77A7BDBC" w14:textId="77777777" w:rsidR="00244240" w:rsidRDefault="00244240">
            <w:pPr>
              <w:pStyle w:val="TableSubHeadLeft"/>
            </w:pPr>
            <w:r>
              <w:t>Action</w:t>
            </w:r>
          </w:p>
        </w:tc>
        <w:tc>
          <w:tcPr>
            <w:tcW w:w="5400" w:type="dxa"/>
            <w:shd w:val="clear" w:color="auto" w:fill="E6E6E6"/>
          </w:tcPr>
          <w:p w14:paraId="7926BF04" w14:textId="77777777" w:rsidR="00244240" w:rsidRDefault="00244240">
            <w:pPr>
              <w:pStyle w:val="TableSubHeadLeft"/>
            </w:pPr>
            <w:r>
              <w:t>Comments</w:t>
            </w:r>
          </w:p>
        </w:tc>
      </w:tr>
      <w:tr w:rsidR="00244240" w14:paraId="5A305C25" w14:textId="77777777">
        <w:tc>
          <w:tcPr>
            <w:tcW w:w="2808" w:type="dxa"/>
          </w:tcPr>
          <w:p w14:paraId="30F0771F" w14:textId="77777777" w:rsidR="00244240" w:rsidRDefault="00244240">
            <w:pPr>
              <w:pStyle w:val="TableText0"/>
              <w:rPr>
                <w:color w:val="000000"/>
              </w:rPr>
            </w:pPr>
            <w:r>
              <w:rPr>
                <w:color w:val="000000"/>
              </w:rPr>
              <w:t>VENDOR EXPORT RECORD</w:t>
            </w:r>
          </w:p>
        </w:tc>
        <w:tc>
          <w:tcPr>
            <w:tcW w:w="1260" w:type="dxa"/>
          </w:tcPr>
          <w:p w14:paraId="1416B409" w14:textId="77777777" w:rsidR="00244240" w:rsidRDefault="00244240">
            <w:pPr>
              <w:pStyle w:val="TableText0"/>
              <w:rPr>
                <w:color w:val="000000"/>
              </w:rPr>
            </w:pPr>
            <w:r>
              <w:rPr>
                <w:color w:val="000000"/>
              </w:rPr>
              <w:t>Added (New)</w:t>
            </w:r>
          </w:p>
        </w:tc>
        <w:tc>
          <w:tcPr>
            <w:tcW w:w="5400" w:type="dxa"/>
          </w:tcPr>
          <w:p w14:paraId="46057398" w14:textId="77777777" w:rsidR="00244240" w:rsidRDefault="00244240">
            <w:pPr>
              <w:pStyle w:val="TableText0"/>
              <w:rPr>
                <w:color w:val="000000"/>
              </w:rPr>
            </w:pPr>
            <w:r>
              <w:rPr>
                <w:color w:val="000000"/>
              </w:rPr>
              <w:t>For Vendor Extract.</w:t>
            </w:r>
          </w:p>
        </w:tc>
      </w:tr>
      <w:tr w:rsidR="00244240" w14:paraId="0F318847" w14:textId="77777777">
        <w:tc>
          <w:tcPr>
            <w:tcW w:w="2808" w:type="dxa"/>
          </w:tcPr>
          <w:p w14:paraId="0C4BCDB0" w14:textId="77777777" w:rsidR="00244240" w:rsidRDefault="00244240">
            <w:pPr>
              <w:pStyle w:val="TableText0"/>
              <w:rPr>
                <w:color w:val="000000"/>
              </w:rPr>
            </w:pPr>
            <w:r>
              <w:rPr>
                <w:color w:val="000000"/>
              </w:rPr>
              <w:t>CONTRACT RECORD</w:t>
            </w:r>
          </w:p>
        </w:tc>
        <w:tc>
          <w:tcPr>
            <w:tcW w:w="1260" w:type="dxa"/>
          </w:tcPr>
          <w:p w14:paraId="531E8F09" w14:textId="77777777" w:rsidR="00244240" w:rsidRDefault="00244240">
            <w:pPr>
              <w:pStyle w:val="TableText0"/>
              <w:rPr>
                <w:color w:val="000000"/>
              </w:rPr>
            </w:pPr>
            <w:r>
              <w:rPr>
                <w:color w:val="000000"/>
              </w:rPr>
              <w:t>Added (New)</w:t>
            </w:r>
          </w:p>
        </w:tc>
        <w:tc>
          <w:tcPr>
            <w:tcW w:w="5400" w:type="dxa"/>
          </w:tcPr>
          <w:p w14:paraId="56622BA7" w14:textId="77777777" w:rsidR="00244240" w:rsidRDefault="00244240">
            <w:pPr>
              <w:pStyle w:val="TableText0"/>
              <w:rPr>
                <w:color w:val="000000"/>
              </w:rPr>
            </w:pPr>
            <w:r>
              <w:t>[Details to be provided later.]</w:t>
            </w:r>
          </w:p>
        </w:tc>
      </w:tr>
      <w:tr w:rsidR="00244240" w14:paraId="5AD2E3BE" w14:textId="77777777">
        <w:tc>
          <w:tcPr>
            <w:tcW w:w="2808" w:type="dxa"/>
          </w:tcPr>
          <w:p w14:paraId="7A45C0C4" w14:textId="77777777" w:rsidR="00244240" w:rsidRDefault="00244240">
            <w:pPr>
              <w:pStyle w:val="TableText0"/>
              <w:rPr>
                <w:color w:val="000000"/>
              </w:rPr>
            </w:pPr>
            <w:r>
              <w:rPr>
                <w:color w:val="000000"/>
              </w:rPr>
              <w:t>ITEM SOURCING RECORD</w:t>
            </w:r>
          </w:p>
        </w:tc>
        <w:tc>
          <w:tcPr>
            <w:tcW w:w="1260" w:type="dxa"/>
          </w:tcPr>
          <w:p w14:paraId="61010926" w14:textId="77777777" w:rsidR="00244240" w:rsidRDefault="00244240">
            <w:pPr>
              <w:pStyle w:val="TableText0"/>
              <w:rPr>
                <w:color w:val="000000"/>
              </w:rPr>
            </w:pPr>
            <w:r>
              <w:rPr>
                <w:color w:val="000000"/>
              </w:rPr>
              <w:t>Added (New)</w:t>
            </w:r>
          </w:p>
        </w:tc>
        <w:tc>
          <w:tcPr>
            <w:tcW w:w="5400" w:type="dxa"/>
          </w:tcPr>
          <w:p w14:paraId="7FC8F102" w14:textId="77777777" w:rsidR="00244240" w:rsidRDefault="00244240">
            <w:pPr>
              <w:pStyle w:val="TableText0"/>
              <w:rPr>
                <w:color w:val="000000"/>
              </w:rPr>
            </w:pPr>
            <w:r>
              <w:t>[Details to be provided later.]</w:t>
            </w:r>
          </w:p>
        </w:tc>
      </w:tr>
      <w:tr w:rsidR="00244240" w14:paraId="0BCDD1D3" w14:textId="77777777">
        <w:tc>
          <w:tcPr>
            <w:tcW w:w="2808" w:type="dxa"/>
          </w:tcPr>
          <w:p w14:paraId="6777E057" w14:textId="77777777" w:rsidR="00244240" w:rsidRDefault="00244240">
            <w:pPr>
              <w:pStyle w:val="TableText0"/>
              <w:rPr>
                <w:color w:val="000000"/>
              </w:rPr>
            </w:pPr>
            <w:r>
              <w:rPr>
                <w:color w:val="000000"/>
              </w:rPr>
              <w:t>MANDATORY SOURCE RECORD</w:t>
            </w:r>
          </w:p>
        </w:tc>
        <w:tc>
          <w:tcPr>
            <w:tcW w:w="1260" w:type="dxa"/>
          </w:tcPr>
          <w:p w14:paraId="7CE64E28" w14:textId="77777777" w:rsidR="00244240" w:rsidRDefault="00244240">
            <w:pPr>
              <w:pStyle w:val="TableText0"/>
              <w:rPr>
                <w:color w:val="000000"/>
              </w:rPr>
            </w:pPr>
            <w:r>
              <w:rPr>
                <w:color w:val="000000"/>
              </w:rPr>
              <w:t>Added (New)</w:t>
            </w:r>
          </w:p>
        </w:tc>
        <w:tc>
          <w:tcPr>
            <w:tcW w:w="5400" w:type="dxa"/>
          </w:tcPr>
          <w:p w14:paraId="2A514B98" w14:textId="77777777" w:rsidR="00244240" w:rsidRDefault="00244240">
            <w:pPr>
              <w:pStyle w:val="TableText0"/>
              <w:rPr>
                <w:color w:val="000000"/>
              </w:rPr>
            </w:pPr>
            <w:r>
              <w:rPr>
                <w:color w:val="000000"/>
              </w:rPr>
              <w:t>For Item Extract.</w:t>
            </w:r>
          </w:p>
        </w:tc>
      </w:tr>
      <w:tr w:rsidR="00244240" w14:paraId="1E914BB5" w14:textId="77777777">
        <w:tc>
          <w:tcPr>
            <w:tcW w:w="2808" w:type="dxa"/>
          </w:tcPr>
          <w:p w14:paraId="71F749B1" w14:textId="77777777" w:rsidR="00244240" w:rsidRDefault="00244240">
            <w:pPr>
              <w:pStyle w:val="TableText0"/>
              <w:rPr>
                <w:color w:val="000000"/>
              </w:rPr>
            </w:pPr>
            <w:r>
              <w:rPr>
                <w:color w:val="000000"/>
              </w:rPr>
              <w:t>PREFERRED VENDOR RECORD</w:t>
            </w:r>
          </w:p>
        </w:tc>
        <w:tc>
          <w:tcPr>
            <w:tcW w:w="1260" w:type="dxa"/>
          </w:tcPr>
          <w:p w14:paraId="36D2F46D" w14:textId="77777777" w:rsidR="00244240" w:rsidRDefault="00244240">
            <w:pPr>
              <w:pStyle w:val="TableText0"/>
              <w:rPr>
                <w:color w:val="000000"/>
              </w:rPr>
            </w:pPr>
            <w:r>
              <w:rPr>
                <w:color w:val="000000"/>
              </w:rPr>
              <w:t>Added (New)</w:t>
            </w:r>
          </w:p>
        </w:tc>
        <w:tc>
          <w:tcPr>
            <w:tcW w:w="5400" w:type="dxa"/>
          </w:tcPr>
          <w:p w14:paraId="55F7CD71" w14:textId="77777777" w:rsidR="00244240" w:rsidRDefault="00244240">
            <w:pPr>
              <w:pStyle w:val="TableText0"/>
              <w:rPr>
                <w:color w:val="000000"/>
              </w:rPr>
            </w:pPr>
            <w:r>
              <w:rPr>
                <w:color w:val="000000"/>
              </w:rPr>
              <w:t>For Item Extract.</w:t>
            </w:r>
          </w:p>
        </w:tc>
      </w:tr>
    </w:tbl>
    <w:p w14:paraId="4712288F" w14:textId="77777777" w:rsidR="00244240" w:rsidRDefault="00244240"/>
    <w:p w14:paraId="1EAACC92" w14:textId="77777777" w:rsidR="00244240" w:rsidRDefault="00244240">
      <w:pPr>
        <w:pStyle w:val="Heading2"/>
      </w:pPr>
      <w:bookmarkStart w:id="194" w:name="_Toc107816943"/>
      <w:r>
        <w:t>File/Global Size Changes Affected</w:t>
      </w:r>
      <w:bookmarkEnd w:id="194"/>
    </w:p>
    <w:p w14:paraId="1976AF9E" w14:textId="77777777" w:rsidR="00244240" w:rsidRDefault="00244240">
      <w:pPr>
        <w:pStyle w:val="BodyText"/>
      </w:pPr>
      <w:r>
        <w:t>N/A</w:t>
      </w:r>
    </w:p>
    <w:p w14:paraId="793C0B2C" w14:textId="77777777" w:rsidR="00244240" w:rsidRDefault="00244240">
      <w:pPr>
        <w:pStyle w:val="Heading2"/>
      </w:pPr>
      <w:bookmarkStart w:id="195" w:name="_Toc107816944"/>
      <w:r>
        <w:t>Mail Groups Affected</w:t>
      </w:r>
      <w:bookmarkEnd w:id="195"/>
    </w:p>
    <w:p w14:paraId="0F85A1D4" w14:textId="1A409B13" w:rsidR="00244240" w:rsidRDefault="00244240">
      <w:pPr>
        <w:pStyle w:val="BodyText"/>
      </w:pPr>
      <w:r>
        <w:t xml:space="preserve">See section </w:t>
      </w:r>
      <w:r>
        <w:fldChar w:fldCharType="begin"/>
      </w:r>
      <w:r>
        <w:instrText xml:space="preserve"> REF _Ref106509116 \n \h </w:instrText>
      </w:r>
      <w:r>
        <w:fldChar w:fldCharType="separate"/>
      </w:r>
      <w:r w:rsidR="009B2AF3">
        <w:t>4.2.3</w:t>
      </w:r>
      <w:r>
        <w:fldChar w:fldCharType="end"/>
      </w:r>
      <w:r>
        <w:t>.</w:t>
      </w:r>
    </w:p>
    <w:p w14:paraId="149E0BD3" w14:textId="77777777" w:rsidR="00244240" w:rsidRDefault="00244240">
      <w:pPr>
        <w:pStyle w:val="Heading2"/>
      </w:pPr>
      <w:bookmarkStart w:id="196" w:name="_Toc107816945"/>
      <w:r>
        <w:t>Security Keys Affected</w:t>
      </w:r>
      <w:bookmarkEnd w:id="196"/>
    </w:p>
    <w:p w14:paraId="0E384DE9" w14:textId="77777777" w:rsidR="00244240" w:rsidRDefault="00244240">
      <w:pPr>
        <w:pStyle w:val="BodyText"/>
      </w:pPr>
      <w:r>
        <w:t>N/A</w:t>
      </w:r>
    </w:p>
    <w:p w14:paraId="21119639" w14:textId="77777777" w:rsidR="00244240" w:rsidRDefault="00244240">
      <w:pPr>
        <w:pStyle w:val="Heading2"/>
      </w:pPr>
      <w:bookmarkStart w:id="197" w:name="_Toc107816946"/>
      <w:r>
        <w:t>Options Affected</w:t>
      </w:r>
      <w:bookmarkEnd w:id="197"/>
    </w:p>
    <w:p w14:paraId="3ABCD37C" w14:textId="31CBF442" w:rsidR="00244240" w:rsidRDefault="00244240">
      <w:pPr>
        <w:pStyle w:val="BodyText"/>
      </w:pPr>
      <w:r>
        <w:t xml:space="preserve">See section </w:t>
      </w:r>
      <w:r>
        <w:fldChar w:fldCharType="begin"/>
      </w:r>
      <w:r>
        <w:instrText xml:space="preserve"> REF _Ref106509188 \n \h </w:instrText>
      </w:r>
      <w:r>
        <w:fldChar w:fldCharType="separate"/>
      </w:r>
      <w:r w:rsidR="009B2AF3">
        <w:t>4.2.6</w:t>
      </w:r>
      <w:r>
        <w:fldChar w:fldCharType="end"/>
      </w:r>
      <w:r>
        <w:t>.</w:t>
      </w:r>
    </w:p>
    <w:p w14:paraId="790A2086" w14:textId="77777777" w:rsidR="00244240" w:rsidRDefault="00244240">
      <w:pPr>
        <w:pStyle w:val="Heading2"/>
      </w:pPr>
      <w:bookmarkStart w:id="198" w:name="_Toc107816947"/>
      <w:r>
        <w:t>Remote Procedure Call (RPC) Affected</w:t>
      </w:r>
      <w:bookmarkEnd w:id="198"/>
    </w:p>
    <w:p w14:paraId="148EA4C6" w14:textId="77777777" w:rsidR="00244240" w:rsidRDefault="00244240">
      <w:pPr>
        <w:pStyle w:val="BodyText"/>
      </w:pPr>
      <w:r>
        <w:t>N/A</w:t>
      </w:r>
    </w:p>
    <w:p w14:paraId="3F540F94" w14:textId="77777777" w:rsidR="00244240" w:rsidRDefault="00244240">
      <w:pPr>
        <w:pStyle w:val="Heading2"/>
      </w:pPr>
      <w:bookmarkStart w:id="199" w:name="_Toc107816948"/>
      <w:r>
        <w:t>Constants Defined in Interface Affected</w:t>
      </w:r>
      <w:bookmarkEnd w:id="199"/>
    </w:p>
    <w:p w14:paraId="16E67DD4" w14:textId="77777777" w:rsidR="00244240" w:rsidRDefault="00244240">
      <w:pPr>
        <w:pStyle w:val="BodyText"/>
      </w:pPr>
      <w:r>
        <w:t>N/A</w:t>
      </w:r>
    </w:p>
    <w:p w14:paraId="2375F86C" w14:textId="77777777" w:rsidR="00244240" w:rsidRDefault="00244240">
      <w:pPr>
        <w:pStyle w:val="Heading2"/>
      </w:pPr>
      <w:bookmarkStart w:id="200" w:name="_Toc107816949"/>
      <w:r>
        <w:lastRenderedPageBreak/>
        <w:t>Variables Defined in Interface Affected</w:t>
      </w:r>
      <w:bookmarkEnd w:id="200"/>
    </w:p>
    <w:p w14:paraId="7FC808DE" w14:textId="77777777" w:rsidR="00244240" w:rsidRDefault="00244240">
      <w:pPr>
        <w:pStyle w:val="BodyText"/>
      </w:pPr>
      <w:r>
        <w:t>N/A</w:t>
      </w:r>
    </w:p>
    <w:p w14:paraId="38093159" w14:textId="77777777" w:rsidR="00244240" w:rsidRDefault="00244240">
      <w:pPr>
        <w:pStyle w:val="Heading2"/>
      </w:pPr>
      <w:bookmarkStart w:id="201" w:name="_Toc107816950"/>
      <w:r>
        <w:t>Types Defined in Interface Affected</w:t>
      </w:r>
      <w:bookmarkEnd w:id="201"/>
    </w:p>
    <w:p w14:paraId="53B6F12F" w14:textId="77777777" w:rsidR="00244240" w:rsidRDefault="00244240">
      <w:pPr>
        <w:pStyle w:val="BodyText"/>
      </w:pPr>
      <w:r>
        <w:t>N/A</w:t>
      </w:r>
    </w:p>
    <w:p w14:paraId="2C4F675A" w14:textId="77777777" w:rsidR="00244240" w:rsidRDefault="00244240">
      <w:pPr>
        <w:pStyle w:val="Heading2"/>
      </w:pPr>
      <w:bookmarkStart w:id="202" w:name="_Toc107816951"/>
      <w:r>
        <w:t>Graphic User Interface (GUI) Affected</w:t>
      </w:r>
      <w:bookmarkEnd w:id="202"/>
    </w:p>
    <w:p w14:paraId="7D3CA1E9" w14:textId="77777777" w:rsidR="00244240" w:rsidRDefault="00244240">
      <w:pPr>
        <w:pStyle w:val="BodyText"/>
      </w:pPr>
      <w:r>
        <w:t>N/A</w:t>
      </w:r>
    </w:p>
    <w:p w14:paraId="1A1C6D05" w14:textId="77777777" w:rsidR="00244240" w:rsidRDefault="00244240">
      <w:pPr>
        <w:pStyle w:val="Heading2"/>
      </w:pPr>
      <w:bookmarkStart w:id="203" w:name="_Toc107816952"/>
      <w:r>
        <w:t>GUI Classes Defined Affected</w:t>
      </w:r>
      <w:bookmarkEnd w:id="203"/>
    </w:p>
    <w:p w14:paraId="4F8F1894" w14:textId="77777777" w:rsidR="00244240" w:rsidRDefault="00244240">
      <w:pPr>
        <w:pStyle w:val="BodyText"/>
      </w:pPr>
      <w:r>
        <w:t>N/A</w:t>
      </w:r>
    </w:p>
    <w:p w14:paraId="3FAED5B5" w14:textId="77777777" w:rsidR="00244240" w:rsidRDefault="00244240">
      <w:pPr>
        <w:pStyle w:val="Heading2"/>
      </w:pPr>
      <w:bookmarkStart w:id="204" w:name="_Toc107816953"/>
      <w:r>
        <w:t>Current Form Affected</w:t>
      </w:r>
      <w:bookmarkEnd w:id="204"/>
    </w:p>
    <w:p w14:paraId="314968D5" w14:textId="77777777" w:rsidR="00244240" w:rsidRDefault="00244240">
      <w:pPr>
        <w:pStyle w:val="BodyText"/>
      </w:pPr>
      <w:r>
        <w:t>N/A</w:t>
      </w:r>
    </w:p>
    <w:p w14:paraId="68477251" w14:textId="77777777" w:rsidR="00244240" w:rsidRDefault="00244240">
      <w:pPr>
        <w:pStyle w:val="Heading2"/>
      </w:pPr>
      <w:bookmarkStart w:id="205" w:name="_Toc107816954"/>
      <w:r>
        <w:t>Modified Form Affected</w:t>
      </w:r>
      <w:bookmarkEnd w:id="205"/>
    </w:p>
    <w:p w14:paraId="17F97D72" w14:textId="77777777" w:rsidR="00244240" w:rsidRDefault="00244240">
      <w:pPr>
        <w:pStyle w:val="BodyText"/>
      </w:pPr>
      <w:r>
        <w:t>N/A</w:t>
      </w:r>
    </w:p>
    <w:p w14:paraId="594E4718" w14:textId="77777777" w:rsidR="00244240" w:rsidRDefault="00244240">
      <w:pPr>
        <w:pStyle w:val="Heading2"/>
      </w:pPr>
      <w:bookmarkStart w:id="206" w:name="_Toc107816955"/>
      <w:r>
        <w:t>Components on Form Affected</w:t>
      </w:r>
      <w:bookmarkEnd w:id="206"/>
    </w:p>
    <w:p w14:paraId="2B0A44E7" w14:textId="77777777" w:rsidR="00244240" w:rsidRDefault="00244240">
      <w:pPr>
        <w:pStyle w:val="BodyText"/>
      </w:pPr>
      <w:r>
        <w:t>N/A</w:t>
      </w:r>
    </w:p>
    <w:p w14:paraId="44021BF2" w14:textId="77777777" w:rsidR="00244240" w:rsidRDefault="00244240">
      <w:pPr>
        <w:pStyle w:val="Heading2"/>
      </w:pPr>
      <w:bookmarkStart w:id="207" w:name="_Toc107816956"/>
      <w:r>
        <w:t>Events Affected</w:t>
      </w:r>
      <w:bookmarkEnd w:id="207"/>
    </w:p>
    <w:p w14:paraId="1FF6FE70" w14:textId="77777777" w:rsidR="00244240" w:rsidRDefault="00244240">
      <w:pPr>
        <w:pStyle w:val="BodyText"/>
      </w:pPr>
      <w:r>
        <w:t>N/A</w:t>
      </w:r>
    </w:p>
    <w:p w14:paraId="618BDB43" w14:textId="77777777" w:rsidR="00244240" w:rsidRDefault="00244240">
      <w:pPr>
        <w:pStyle w:val="Heading2"/>
      </w:pPr>
      <w:bookmarkStart w:id="208" w:name="_Toc107816957"/>
      <w:r>
        <w:t>Methods Affected</w:t>
      </w:r>
      <w:bookmarkEnd w:id="208"/>
    </w:p>
    <w:p w14:paraId="4D678B9B" w14:textId="77777777" w:rsidR="00244240" w:rsidRDefault="00244240">
      <w:pPr>
        <w:pStyle w:val="BodyText"/>
      </w:pPr>
      <w:r>
        <w:t>N/A</w:t>
      </w:r>
    </w:p>
    <w:p w14:paraId="1863933A" w14:textId="77777777" w:rsidR="00244240" w:rsidRDefault="00244240">
      <w:pPr>
        <w:pStyle w:val="Heading2"/>
      </w:pPr>
      <w:bookmarkStart w:id="209" w:name="_Toc107816958"/>
      <w:r>
        <w:t>Special References Affected</w:t>
      </w:r>
      <w:bookmarkEnd w:id="209"/>
    </w:p>
    <w:p w14:paraId="3F13CA59" w14:textId="77777777" w:rsidR="00244240" w:rsidRDefault="00244240">
      <w:pPr>
        <w:pStyle w:val="BodyText"/>
      </w:pPr>
      <w:r>
        <w:t>N/A</w:t>
      </w:r>
    </w:p>
    <w:p w14:paraId="75468D99" w14:textId="77777777" w:rsidR="00244240" w:rsidRDefault="00244240">
      <w:pPr>
        <w:pStyle w:val="Heading2"/>
      </w:pPr>
      <w:bookmarkStart w:id="210" w:name="_Toc107816959"/>
      <w:r>
        <w:lastRenderedPageBreak/>
        <w:t>Class Events Affected</w:t>
      </w:r>
      <w:bookmarkEnd w:id="210"/>
    </w:p>
    <w:p w14:paraId="2EB31B8C" w14:textId="77777777" w:rsidR="00244240" w:rsidRDefault="00244240">
      <w:pPr>
        <w:pStyle w:val="BodyText"/>
      </w:pPr>
      <w:r>
        <w:t>N/A</w:t>
      </w:r>
    </w:p>
    <w:p w14:paraId="2834922B" w14:textId="77777777" w:rsidR="00244240" w:rsidRDefault="00244240">
      <w:pPr>
        <w:pStyle w:val="Heading2"/>
      </w:pPr>
      <w:bookmarkStart w:id="211" w:name="_Toc107816960"/>
      <w:r>
        <w:t>Class Methods Affected</w:t>
      </w:r>
      <w:bookmarkEnd w:id="211"/>
    </w:p>
    <w:p w14:paraId="03D839F7" w14:textId="77777777" w:rsidR="00244240" w:rsidRDefault="00244240">
      <w:pPr>
        <w:pStyle w:val="BodyText"/>
      </w:pPr>
      <w:r>
        <w:t>N/A</w:t>
      </w:r>
    </w:p>
    <w:p w14:paraId="19347101" w14:textId="77777777" w:rsidR="00244240" w:rsidRDefault="00244240">
      <w:pPr>
        <w:pStyle w:val="Heading2"/>
      </w:pPr>
      <w:bookmarkStart w:id="212" w:name="_Toc107816961"/>
      <w:r>
        <w:t>Class Properties Affected</w:t>
      </w:r>
      <w:bookmarkEnd w:id="212"/>
    </w:p>
    <w:p w14:paraId="0BDFF6A7" w14:textId="77777777" w:rsidR="00244240" w:rsidRDefault="00244240">
      <w:pPr>
        <w:pStyle w:val="BodyText"/>
      </w:pPr>
      <w:r>
        <w:t>N/A</w:t>
      </w:r>
    </w:p>
    <w:p w14:paraId="2A061C7E" w14:textId="77777777" w:rsidR="00244240" w:rsidRDefault="00244240">
      <w:pPr>
        <w:pStyle w:val="Heading2"/>
      </w:pPr>
      <w:bookmarkStart w:id="213" w:name="_Toc107816962"/>
      <w:r>
        <w:t>Uses Clause Affected</w:t>
      </w:r>
      <w:bookmarkEnd w:id="213"/>
    </w:p>
    <w:p w14:paraId="477FCD9D" w14:textId="77777777" w:rsidR="00244240" w:rsidRDefault="00244240">
      <w:pPr>
        <w:pStyle w:val="BodyText"/>
      </w:pPr>
      <w:r>
        <w:t>N/A</w:t>
      </w:r>
    </w:p>
    <w:p w14:paraId="0CFFD096" w14:textId="77777777" w:rsidR="00244240" w:rsidRDefault="00244240">
      <w:pPr>
        <w:pStyle w:val="Heading2"/>
      </w:pPr>
      <w:bookmarkStart w:id="214" w:name="_Toc107816963"/>
      <w:r>
        <w:t>Form Affected</w:t>
      </w:r>
      <w:bookmarkEnd w:id="214"/>
    </w:p>
    <w:p w14:paraId="4CF1C815" w14:textId="77777777" w:rsidR="00244240" w:rsidRDefault="00244240">
      <w:pPr>
        <w:pStyle w:val="BodyText"/>
      </w:pPr>
      <w:r>
        <w:t>N/A</w:t>
      </w:r>
    </w:p>
    <w:p w14:paraId="7295B34E" w14:textId="77777777" w:rsidR="00244240" w:rsidRDefault="00244240">
      <w:pPr>
        <w:pStyle w:val="Heading2"/>
      </w:pPr>
      <w:bookmarkStart w:id="215" w:name="_Toc107816964"/>
      <w:r>
        <w:t>Function Affected</w:t>
      </w:r>
      <w:bookmarkEnd w:id="215"/>
    </w:p>
    <w:p w14:paraId="740CA3D4" w14:textId="77777777" w:rsidR="00244240" w:rsidRDefault="00244240">
      <w:pPr>
        <w:pStyle w:val="BodyText"/>
      </w:pPr>
      <w:r>
        <w:t>N/A</w:t>
      </w:r>
    </w:p>
    <w:p w14:paraId="23F5FCD2" w14:textId="77777777" w:rsidR="00244240" w:rsidRDefault="00244240">
      <w:pPr>
        <w:pStyle w:val="Heading2"/>
      </w:pPr>
      <w:bookmarkStart w:id="216" w:name="_Toc107816965"/>
      <w:r>
        <w:t>Dialog Affected</w:t>
      </w:r>
      <w:bookmarkEnd w:id="216"/>
    </w:p>
    <w:p w14:paraId="2EF0C10F" w14:textId="77777777" w:rsidR="00244240" w:rsidRDefault="00244240">
      <w:pPr>
        <w:pStyle w:val="BodyText"/>
      </w:pPr>
      <w:r>
        <w:t>N/A</w:t>
      </w:r>
    </w:p>
    <w:p w14:paraId="652B1BD6" w14:textId="77777777" w:rsidR="00244240" w:rsidRDefault="00244240">
      <w:pPr>
        <w:pStyle w:val="Heading2"/>
      </w:pPr>
      <w:bookmarkStart w:id="217" w:name="_Toc107816966"/>
      <w:r>
        <w:t>Help Frame Affected</w:t>
      </w:r>
      <w:bookmarkEnd w:id="217"/>
    </w:p>
    <w:p w14:paraId="41D7D435" w14:textId="77777777" w:rsidR="00244240" w:rsidRDefault="00244240">
      <w:pPr>
        <w:pStyle w:val="BodyText"/>
      </w:pPr>
      <w:r>
        <w:t>N/A</w:t>
      </w:r>
    </w:p>
    <w:p w14:paraId="0FF4CB93" w14:textId="77777777" w:rsidR="00244240" w:rsidRDefault="00244240">
      <w:pPr>
        <w:pStyle w:val="BodyText"/>
      </w:pPr>
    </w:p>
    <w:p w14:paraId="3D328378" w14:textId="0B8C1185" w:rsidR="00244240" w:rsidRDefault="00244240">
      <w:pPr>
        <w:pStyle w:val="Caption"/>
        <w:keepNext/>
      </w:pPr>
      <w:r>
        <w:lastRenderedPageBreak/>
        <w:t xml:space="preserve">Figure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Figure \* ARABIC \s 1 </w:instrText>
      </w:r>
      <w:r w:rsidR="002D5BF5">
        <w:fldChar w:fldCharType="separate"/>
      </w:r>
      <w:r w:rsidR="009B2AF3">
        <w:rPr>
          <w:noProof/>
        </w:rPr>
        <w:t>1</w:t>
      </w:r>
      <w:r w:rsidR="002D5BF5">
        <w:rPr>
          <w:noProof/>
        </w:rPr>
        <w:fldChar w:fldCharType="end"/>
      </w:r>
      <w:r>
        <w:t>.  DynaMed-IFCAP Sequence</w:t>
      </w:r>
      <w:r w:rsidR="00B40DC5">
        <w:fldChar w:fldCharType="begin"/>
      </w:r>
      <w:r w:rsidR="00B40DC5">
        <w:instrText xml:space="preserve"> XE "</w:instrText>
      </w:r>
      <w:r w:rsidR="00B40DC5" w:rsidRPr="00701566">
        <w:instrText>IFCAP Sequence</w:instrText>
      </w:r>
      <w:r w:rsidR="00B40DC5">
        <w:instrText xml:space="preserve">" </w:instrText>
      </w:r>
      <w:r w:rsidR="00B40DC5">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1D854D8B" w14:textId="77777777">
        <w:tc>
          <w:tcPr>
            <w:tcW w:w="9576" w:type="dxa"/>
          </w:tcPr>
          <w:p w14:paraId="55EA6DDB" w14:textId="05C44121" w:rsidR="00244240" w:rsidRDefault="00133AC0">
            <w:pPr>
              <w:pStyle w:val="TableText"/>
            </w:pPr>
            <w:r>
              <w:rPr>
                <w:noProof/>
              </w:rPr>
              <w:drawing>
                <wp:inline distT="0" distB="0" distL="0" distR="0" wp14:anchorId="57C4E943" wp14:editId="1A31DBA6">
                  <wp:extent cx="5937250" cy="68389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7250" cy="6838950"/>
                          </a:xfrm>
                          <a:prstGeom prst="rect">
                            <a:avLst/>
                          </a:prstGeom>
                          <a:noFill/>
                          <a:ln>
                            <a:noFill/>
                          </a:ln>
                        </pic:spPr>
                      </pic:pic>
                    </a:graphicData>
                  </a:graphic>
                </wp:inline>
              </w:drawing>
            </w:r>
          </w:p>
        </w:tc>
      </w:tr>
    </w:tbl>
    <w:p w14:paraId="1DFC7EF4" w14:textId="77777777" w:rsidR="00244240" w:rsidRDefault="00244240">
      <w:pPr>
        <w:pStyle w:val="TableText"/>
      </w:pPr>
    </w:p>
    <w:p w14:paraId="7A9F059E" w14:textId="74EB2501" w:rsidR="00244240" w:rsidRDefault="00244240">
      <w:pPr>
        <w:pStyle w:val="BodyText"/>
      </w:pPr>
      <w:r>
        <w:t xml:space="preserve">See </w:t>
      </w:r>
      <w:r>
        <w:fldChar w:fldCharType="begin"/>
      </w:r>
      <w:r>
        <w:instrText xml:space="preserve"> REF _Ref106526856 \n \h </w:instrText>
      </w:r>
      <w:r>
        <w:fldChar w:fldCharType="separate"/>
      </w:r>
      <w:r w:rsidR="009B2AF3">
        <w:t>Appendix E</w:t>
      </w:r>
      <w:r>
        <w:fldChar w:fldCharType="end"/>
      </w:r>
      <w:r>
        <w:t xml:space="preserve"> for detailed process flow charts.</w:t>
      </w:r>
    </w:p>
    <w:p w14:paraId="41A77A54" w14:textId="77777777" w:rsidR="00244240" w:rsidRDefault="00244240"/>
    <w:p w14:paraId="510CD323" w14:textId="77777777" w:rsidR="00244240" w:rsidRDefault="00244240">
      <w:pPr>
        <w:sectPr w:rsidR="00244240">
          <w:headerReference w:type="even" r:id="rId86"/>
          <w:headerReference w:type="default" r:id="rId87"/>
          <w:footerReference w:type="even" r:id="rId88"/>
          <w:footerReference w:type="default" r:id="rId89"/>
          <w:headerReference w:type="first" r:id="rId90"/>
          <w:footerReference w:type="first" r:id="rId91"/>
          <w:type w:val="oddPage"/>
          <w:pgSz w:w="12240" w:h="15840"/>
          <w:pgMar w:top="1440" w:right="1440" w:bottom="1440" w:left="1440" w:header="720" w:footer="720" w:gutter="0"/>
          <w:pgNumType w:start="1" w:chapStyle="1"/>
          <w:cols w:space="720"/>
          <w:titlePg/>
        </w:sectPr>
      </w:pPr>
    </w:p>
    <w:p w14:paraId="740CD1C2" w14:textId="77777777" w:rsidR="00244240" w:rsidRDefault="00244240">
      <w:pPr>
        <w:pStyle w:val="Heading7"/>
      </w:pPr>
      <w:bookmarkStart w:id="218" w:name="_Ref94332395"/>
      <w:bookmarkStart w:id="219" w:name="_Toc106093614"/>
      <w:bookmarkStart w:id="220" w:name="_Toc107817009"/>
      <w:r>
        <w:lastRenderedPageBreak/>
        <w:t>About DynaMed</w:t>
      </w:r>
      <w:bookmarkEnd w:id="218"/>
      <w:bookmarkEnd w:id="219"/>
      <w:bookmarkEnd w:id="220"/>
      <w:r w:rsidR="00B40DC5">
        <w:fldChar w:fldCharType="begin"/>
      </w:r>
      <w:r w:rsidR="00B40DC5">
        <w:instrText xml:space="preserve"> XE "</w:instrText>
      </w:r>
      <w:r w:rsidR="00B40DC5" w:rsidRPr="00701566">
        <w:instrText>About DynaMed</w:instrText>
      </w:r>
      <w:r w:rsidR="00B40DC5">
        <w:instrText xml:space="preserve">" </w:instrText>
      </w:r>
      <w:r w:rsidR="00B40DC5">
        <w:fldChar w:fldCharType="end"/>
      </w:r>
    </w:p>
    <w:p w14:paraId="2AD7FCD5" w14:textId="77777777" w:rsidR="00244240" w:rsidRDefault="00244240">
      <w:pPr>
        <w:pStyle w:val="BodyText"/>
      </w:pPr>
    </w:p>
    <w:p w14:paraId="3B0B4CDF" w14:textId="77777777" w:rsidR="00244240" w:rsidRDefault="00244240">
      <w:pPr>
        <w:pStyle w:val="BodyText"/>
      </w:pPr>
      <w:r>
        <w:t>[</w:t>
      </w:r>
      <w:r>
        <w:rPr>
          <w:i/>
          <w:iCs/>
        </w:rPr>
        <w:t>Adapted from</w:t>
      </w:r>
      <w:r>
        <w:t xml:space="preserve"> </w:t>
      </w:r>
      <w:hyperlink r:id="rId92" w:history="1">
        <w:r>
          <w:rPr>
            <w:rStyle w:val="Hyperlink"/>
          </w:rPr>
          <w:t>http://www.info-control.com/material_mngmt/faq.htm</w:t>
        </w:r>
      </w:hyperlink>
      <w:r>
        <w:t>]</w:t>
      </w:r>
    </w:p>
    <w:p w14:paraId="3B90EA84" w14:textId="77777777" w:rsidR="00244240" w:rsidRDefault="00244240">
      <w:r>
        <w:t xml:space="preserve">DynaMed is an automated inventory management, order requisition and distribution system for healthcare providers. The standard DynaMed software has been modified for use in the Federal government and, more specifically, in the </w:t>
      </w:r>
      <w:r w:rsidR="00F25973">
        <w:t>REDACTED VAMC</w:t>
      </w:r>
      <w:r>
        <w:t xml:space="preserve"> environment.  </w:t>
      </w:r>
    </w:p>
    <w:p w14:paraId="4181AC2F" w14:textId="77777777" w:rsidR="00244240" w:rsidRDefault="00244240"/>
    <w:p w14:paraId="26B765EF" w14:textId="77777777" w:rsidR="00244240" w:rsidRDefault="00244240">
      <w:r>
        <w:t xml:space="preserve">DynaMed user documentation will be provided separately.  </w:t>
      </w:r>
      <w:r>
        <w:rPr>
          <w:i/>
        </w:rPr>
        <w:t>See</w:t>
      </w:r>
      <w:r>
        <w:t xml:space="preserve"> </w:t>
      </w:r>
      <w:r w:rsidR="00F25973">
        <w:t>REDACTED</w:t>
      </w:r>
    </w:p>
    <w:p w14:paraId="64CE5A03" w14:textId="77777777" w:rsidR="00244240" w:rsidRDefault="00244240"/>
    <w:p w14:paraId="5B601D46" w14:textId="77777777" w:rsidR="00244240" w:rsidRDefault="00244240">
      <w:r>
        <w:t xml:space="preserve">In the modified, “standalone” version being used at </w:t>
      </w:r>
      <w:r w:rsidR="00F25973">
        <w:t>REDACTED</w:t>
      </w:r>
      <w:r>
        <w:t>, DynaMed offers the following features.</w:t>
      </w:r>
    </w:p>
    <w:p w14:paraId="114FEDC2" w14:textId="77777777" w:rsidR="00244240" w:rsidRDefault="00244240">
      <w:pPr>
        <w:pStyle w:val="Heading8"/>
      </w:pPr>
      <w:r>
        <w:t>General System Features</w:t>
      </w:r>
      <w:r w:rsidR="00B40DC5">
        <w:fldChar w:fldCharType="begin"/>
      </w:r>
      <w:r w:rsidR="00B40DC5">
        <w:instrText xml:space="preserve"> XE "</w:instrText>
      </w:r>
      <w:r w:rsidR="00B40DC5" w:rsidRPr="00701566">
        <w:instrText>System Features</w:instrText>
      </w:r>
      <w:r w:rsidR="00B40DC5">
        <w:instrText xml:space="preserve">" </w:instrText>
      </w:r>
      <w:r w:rsidR="00B40DC5">
        <w:fldChar w:fldCharType="end"/>
      </w:r>
    </w:p>
    <w:p w14:paraId="4260F176" w14:textId="77777777" w:rsidR="00244240" w:rsidRDefault="00244240">
      <w:pPr>
        <w:numPr>
          <w:ilvl w:val="0"/>
          <w:numId w:val="3"/>
        </w:numPr>
      </w:pPr>
      <w:r>
        <w:t>Supports diverse types of warehouses and stockrooms including warehouse distribution centers and stockrooms, including central supply, pharmacies, supply processing and distribution (SPD), operating rooms, laboratories, and linen exchange</w:t>
      </w:r>
    </w:p>
    <w:p w14:paraId="1C1C085F" w14:textId="77777777" w:rsidR="00244240" w:rsidRDefault="00244240">
      <w:pPr>
        <w:numPr>
          <w:ilvl w:val="0"/>
          <w:numId w:val="3"/>
        </w:numPr>
      </w:pPr>
      <w:r>
        <w:t>Replenishment orders are processed based on item counts and min/max levels</w:t>
      </w:r>
    </w:p>
    <w:p w14:paraId="7A79E971" w14:textId="77777777" w:rsidR="00244240" w:rsidRDefault="00244240">
      <w:pPr>
        <w:numPr>
          <w:ilvl w:val="0"/>
          <w:numId w:val="3"/>
        </w:numPr>
      </w:pPr>
      <w:r>
        <w:t xml:space="preserve">Supports stock and non-stock (fringe) items </w:t>
      </w:r>
    </w:p>
    <w:p w14:paraId="31FD9873" w14:textId="77777777" w:rsidR="00244240" w:rsidRDefault="00244240">
      <w:pPr>
        <w:numPr>
          <w:ilvl w:val="0"/>
          <w:numId w:val="3"/>
        </w:numPr>
      </w:pPr>
      <w:r>
        <w:t>Allows unit of purchase, unit of measure, unit of issue and conversion factors to be defined for each stock item in each stockroom</w:t>
      </w:r>
    </w:p>
    <w:p w14:paraId="68CE4C1E" w14:textId="77777777" w:rsidR="00244240" w:rsidRDefault="00244240">
      <w:pPr>
        <w:numPr>
          <w:ilvl w:val="0"/>
          <w:numId w:val="3"/>
        </w:numPr>
      </w:pPr>
      <w:r>
        <w:t>Calculates appropriate reorder points and requisition objectives for each stockroom item based on historical usage levels and delivery times for stock and cart items monthly</w:t>
      </w:r>
    </w:p>
    <w:p w14:paraId="4D4AFAA8" w14:textId="77777777" w:rsidR="00244240" w:rsidRDefault="00244240">
      <w:pPr>
        <w:numPr>
          <w:ilvl w:val="0"/>
          <w:numId w:val="3"/>
        </w:numPr>
      </w:pPr>
      <w:r>
        <w:t>Maintains single item number for an item, regardless of vendor or unit of measure ordered</w:t>
      </w:r>
    </w:p>
    <w:p w14:paraId="507EDE1D" w14:textId="77777777" w:rsidR="00244240" w:rsidRDefault="00244240">
      <w:pPr>
        <w:numPr>
          <w:ilvl w:val="0"/>
          <w:numId w:val="3"/>
        </w:numPr>
      </w:pPr>
      <w:r>
        <w:t xml:space="preserve">Users are assigned to user groups, restricting access to specific menus and screens for improved security and ease of use. </w:t>
      </w:r>
    </w:p>
    <w:p w14:paraId="2E1BEBA2" w14:textId="77777777" w:rsidR="00244240" w:rsidRDefault="00244240">
      <w:pPr>
        <w:pStyle w:val="Heading8"/>
        <w:rPr>
          <w:sz w:val="26"/>
          <w:szCs w:val="26"/>
        </w:rPr>
      </w:pPr>
      <w:r>
        <w:t>Functional Capabilities</w:t>
      </w:r>
      <w:r w:rsidR="00B40DC5">
        <w:fldChar w:fldCharType="begin"/>
      </w:r>
      <w:r w:rsidR="00B40DC5">
        <w:instrText xml:space="preserve"> XE "</w:instrText>
      </w:r>
      <w:r w:rsidR="00B40DC5" w:rsidRPr="00701566">
        <w:instrText>Functional Capabilities</w:instrText>
      </w:r>
      <w:r w:rsidR="00B40DC5">
        <w:instrText xml:space="preserve">" </w:instrText>
      </w:r>
      <w:r w:rsidR="00B40DC5">
        <w:fldChar w:fldCharType="end"/>
      </w:r>
    </w:p>
    <w:p w14:paraId="002B6B50" w14:textId="77777777" w:rsidR="00244240" w:rsidRDefault="00244240">
      <w:pPr>
        <w:numPr>
          <w:ilvl w:val="0"/>
          <w:numId w:val="3"/>
        </w:numPr>
        <w:rPr>
          <w:rFonts w:ascii="Arial" w:hAnsi="Arial" w:cs="Arial"/>
          <w:sz w:val="20"/>
          <w:szCs w:val="20"/>
        </w:rPr>
      </w:pPr>
      <w:r>
        <w:t>Maintain Warehouse, Stockroom and Stock item Transactions</w:t>
      </w:r>
    </w:p>
    <w:p w14:paraId="1CC09E27" w14:textId="77777777" w:rsidR="00244240" w:rsidRDefault="00244240">
      <w:pPr>
        <w:numPr>
          <w:ilvl w:val="0"/>
          <w:numId w:val="3"/>
        </w:numPr>
        <w:rPr>
          <w:rFonts w:ascii="Arial" w:hAnsi="Arial" w:cs="Arial"/>
          <w:sz w:val="20"/>
          <w:szCs w:val="20"/>
        </w:rPr>
      </w:pPr>
      <w:r>
        <w:t>Maintain Cart and Cart Item Transactions</w:t>
      </w:r>
    </w:p>
    <w:p w14:paraId="247FF997" w14:textId="77777777" w:rsidR="00244240" w:rsidRDefault="00244240">
      <w:pPr>
        <w:numPr>
          <w:ilvl w:val="1"/>
          <w:numId w:val="3"/>
        </w:numPr>
      </w:pPr>
      <w:r>
        <w:t xml:space="preserve">PAR </w:t>
      </w:r>
    </w:p>
    <w:p w14:paraId="5C96D94A" w14:textId="77777777" w:rsidR="00244240" w:rsidRDefault="00244240">
      <w:pPr>
        <w:numPr>
          <w:ilvl w:val="1"/>
          <w:numId w:val="3"/>
        </w:numPr>
      </w:pPr>
      <w:r>
        <w:t xml:space="preserve">Exchange </w:t>
      </w:r>
    </w:p>
    <w:p w14:paraId="221AD802" w14:textId="77777777" w:rsidR="00244240" w:rsidRDefault="00244240">
      <w:pPr>
        <w:numPr>
          <w:ilvl w:val="1"/>
          <w:numId w:val="3"/>
        </w:numPr>
        <w:rPr>
          <w:rFonts w:ascii="Arial" w:hAnsi="Arial" w:cs="Arial"/>
          <w:sz w:val="20"/>
          <w:szCs w:val="20"/>
        </w:rPr>
      </w:pPr>
      <w:r>
        <w:t xml:space="preserve">Case </w:t>
      </w:r>
    </w:p>
    <w:p w14:paraId="7ADD7C52" w14:textId="77777777" w:rsidR="00244240" w:rsidRDefault="00244240">
      <w:pPr>
        <w:numPr>
          <w:ilvl w:val="0"/>
          <w:numId w:val="3"/>
        </w:numPr>
        <w:rPr>
          <w:rFonts w:ascii="Arial" w:hAnsi="Arial" w:cs="Arial"/>
          <w:sz w:val="20"/>
          <w:szCs w:val="20"/>
        </w:rPr>
      </w:pPr>
      <w:r>
        <w:t>Process Customer Orders and Stockroom Requisitions</w:t>
      </w:r>
    </w:p>
    <w:p w14:paraId="1DF74D74" w14:textId="77777777" w:rsidR="00244240" w:rsidRDefault="00244240">
      <w:pPr>
        <w:numPr>
          <w:ilvl w:val="0"/>
          <w:numId w:val="3"/>
        </w:numPr>
        <w:rPr>
          <w:rFonts w:ascii="Arial" w:hAnsi="Arial" w:cs="Arial"/>
          <w:sz w:val="20"/>
          <w:szCs w:val="20"/>
        </w:rPr>
      </w:pPr>
      <w:r>
        <w:t>Process Receipt of Stock items</w:t>
      </w:r>
    </w:p>
    <w:p w14:paraId="336311C4" w14:textId="77777777" w:rsidR="00244240" w:rsidRDefault="00244240">
      <w:pPr>
        <w:numPr>
          <w:ilvl w:val="0"/>
          <w:numId w:val="3"/>
        </w:numPr>
        <w:rPr>
          <w:rFonts w:ascii="Arial" w:hAnsi="Arial" w:cs="Arial"/>
          <w:sz w:val="20"/>
          <w:szCs w:val="20"/>
        </w:rPr>
      </w:pPr>
      <w:r>
        <w:t>Process Stockroom Inventories</w:t>
      </w:r>
    </w:p>
    <w:p w14:paraId="7AAD4FA3" w14:textId="77777777" w:rsidR="00244240" w:rsidRDefault="00244240">
      <w:pPr>
        <w:numPr>
          <w:ilvl w:val="0"/>
          <w:numId w:val="3"/>
        </w:numPr>
        <w:rPr>
          <w:rFonts w:ascii="Arial" w:hAnsi="Arial" w:cs="Arial"/>
          <w:sz w:val="20"/>
          <w:szCs w:val="20"/>
        </w:rPr>
      </w:pPr>
      <w:r>
        <w:t>Process Cart Inventories</w:t>
      </w:r>
    </w:p>
    <w:p w14:paraId="65D50C56" w14:textId="77777777" w:rsidR="00244240" w:rsidRDefault="00244240">
      <w:pPr>
        <w:numPr>
          <w:ilvl w:val="0"/>
          <w:numId w:val="3"/>
        </w:numPr>
        <w:rPr>
          <w:rFonts w:ascii="Arial" w:hAnsi="Arial" w:cs="Arial"/>
          <w:sz w:val="20"/>
          <w:szCs w:val="20"/>
        </w:rPr>
      </w:pPr>
      <w:r>
        <w:t>Process Inventory Adjustments, Returns, and Corrections</w:t>
      </w:r>
    </w:p>
    <w:p w14:paraId="39471D47" w14:textId="77777777" w:rsidR="00244240" w:rsidRDefault="00244240">
      <w:pPr>
        <w:numPr>
          <w:ilvl w:val="0"/>
          <w:numId w:val="3"/>
        </w:numPr>
        <w:rPr>
          <w:rFonts w:ascii="Arial" w:hAnsi="Arial" w:cs="Arial"/>
          <w:sz w:val="20"/>
          <w:szCs w:val="20"/>
        </w:rPr>
      </w:pPr>
      <w:r>
        <w:t>Display and Cancel Customer Orders and Stockroom Requisitions</w:t>
      </w:r>
    </w:p>
    <w:p w14:paraId="783B050E" w14:textId="77777777" w:rsidR="00244240" w:rsidRDefault="00244240">
      <w:pPr>
        <w:numPr>
          <w:ilvl w:val="0"/>
          <w:numId w:val="3"/>
        </w:numPr>
        <w:rPr>
          <w:rFonts w:ascii="Arial" w:hAnsi="Arial" w:cs="Arial"/>
          <w:sz w:val="20"/>
          <w:szCs w:val="20"/>
        </w:rPr>
      </w:pPr>
      <w:r>
        <w:t>Generate Standard Reports</w:t>
      </w:r>
    </w:p>
    <w:p w14:paraId="0B3DE93E" w14:textId="77777777" w:rsidR="00244240" w:rsidRDefault="00244240">
      <w:pPr>
        <w:rPr>
          <w:rStyle w:val="bodytext1"/>
          <w:b/>
          <w:bCs/>
          <w:i/>
          <w:iCs/>
        </w:rPr>
      </w:pPr>
    </w:p>
    <w:p w14:paraId="6129AC70" w14:textId="77777777" w:rsidR="00244240" w:rsidRDefault="00244240">
      <w:pPr>
        <w:pStyle w:val="Heading8"/>
        <w:rPr>
          <w:b/>
          <w:bCs/>
          <w:sz w:val="20"/>
          <w:szCs w:val="20"/>
        </w:rPr>
      </w:pPr>
      <w:r>
        <w:lastRenderedPageBreak/>
        <w:t>Capability Details</w:t>
      </w:r>
      <w:r w:rsidR="00B40DC5">
        <w:fldChar w:fldCharType="begin"/>
      </w:r>
      <w:r w:rsidR="00B40DC5">
        <w:instrText xml:space="preserve"> XE "</w:instrText>
      </w:r>
      <w:r w:rsidR="00B40DC5" w:rsidRPr="00701566">
        <w:instrText>Capability Details</w:instrText>
      </w:r>
      <w:r w:rsidR="00B40DC5">
        <w:instrText xml:space="preserve">" </w:instrText>
      </w:r>
      <w:r w:rsidR="00B40DC5">
        <w:fldChar w:fldCharType="end"/>
      </w:r>
    </w:p>
    <w:p w14:paraId="16C93861" w14:textId="77777777" w:rsidR="00244240" w:rsidRDefault="00244240">
      <w:pPr>
        <w:pStyle w:val="NormalWeb"/>
        <w:spacing w:before="0" w:beforeAutospacing="0" w:after="0" w:afterAutospacing="0"/>
        <w:rPr>
          <w:rFonts w:ascii="Arial" w:hAnsi="Arial" w:cs="Arial"/>
          <w:b/>
          <w:bCs/>
          <w:sz w:val="20"/>
          <w:szCs w:val="20"/>
        </w:rPr>
      </w:pPr>
    </w:p>
    <w:p w14:paraId="4084A619" w14:textId="77777777" w:rsidR="00244240" w:rsidRDefault="00244240">
      <w:pPr>
        <w:pStyle w:val="Heading9"/>
      </w:pPr>
      <w:bookmarkStart w:id="221" w:name="_Toc106093523"/>
      <w:bookmarkStart w:id="222" w:name="_Toc106093566"/>
      <w:r>
        <w:t>Maintain Stockroom and Stock item Transactions</w:t>
      </w:r>
      <w:bookmarkEnd w:id="221"/>
      <w:bookmarkEnd w:id="222"/>
      <w:r w:rsidR="00B40DC5">
        <w:fldChar w:fldCharType="begin"/>
      </w:r>
      <w:r w:rsidR="00B40DC5">
        <w:instrText xml:space="preserve"> XE "</w:instrText>
      </w:r>
      <w:r w:rsidR="00B40DC5" w:rsidRPr="00701566">
        <w:instrText>Stock item Transactions</w:instrText>
      </w:r>
      <w:r w:rsidR="00B40DC5">
        <w:instrText xml:space="preserve">" </w:instrText>
      </w:r>
      <w:r w:rsidR="00B40DC5">
        <w:fldChar w:fldCharType="end"/>
      </w:r>
      <w:r w:rsidR="00B40DC5">
        <w:fldChar w:fldCharType="begin"/>
      </w:r>
      <w:r w:rsidR="00B40DC5">
        <w:instrText xml:space="preserve"> XE "</w:instrText>
      </w:r>
      <w:r w:rsidR="00B40DC5" w:rsidRPr="00701566">
        <w:instrText>Stockroom Transactions</w:instrText>
      </w:r>
      <w:r w:rsidR="00B40DC5">
        <w:instrText xml:space="preserve">" </w:instrText>
      </w:r>
      <w:r w:rsidR="00B40DC5">
        <w:fldChar w:fldCharType="end"/>
      </w:r>
    </w:p>
    <w:p w14:paraId="3BE4E426" w14:textId="77777777" w:rsidR="00244240" w:rsidRDefault="00244240">
      <w:pPr>
        <w:rPr>
          <w:rFonts w:ascii="Arial" w:hAnsi="Arial" w:cs="Arial"/>
          <w:sz w:val="20"/>
          <w:szCs w:val="20"/>
        </w:rPr>
      </w:pPr>
    </w:p>
    <w:p w14:paraId="57116231" w14:textId="77777777" w:rsidR="00244240" w:rsidRDefault="00244240">
      <w:pPr>
        <w:numPr>
          <w:ilvl w:val="0"/>
          <w:numId w:val="3"/>
        </w:numPr>
        <w:ind w:left="360" w:hanging="360"/>
        <w:rPr>
          <w:rFonts w:ascii="Arial" w:hAnsi="Arial" w:cs="Arial"/>
          <w:sz w:val="20"/>
          <w:szCs w:val="20"/>
        </w:rPr>
      </w:pPr>
      <w:r>
        <w:t xml:space="preserve">DynaMed maintains stock item information by stockroom. This information is used by the system to control inventory levels and to trigger requisitions. Stock item information includes the following: </w:t>
      </w:r>
    </w:p>
    <w:p w14:paraId="50F0CA37" w14:textId="77777777" w:rsidR="00244240" w:rsidRDefault="00244240">
      <w:pPr>
        <w:numPr>
          <w:ilvl w:val="1"/>
          <w:numId w:val="3"/>
        </w:numPr>
      </w:pPr>
      <w:r>
        <w:t>UPN and/or hospital-specific unique stock item number and name</w:t>
      </w:r>
    </w:p>
    <w:p w14:paraId="408A86B5" w14:textId="77777777" w:rsidR="00244240" w:rsidRDefault="00244240">
      <w:pPr>
        <w:numPr>
          <w:ilvl w:val="1"/>
          <w:numId w:val="3"/>
        </w:numPr>
      </w:pPr>
      <w:r>
        <w:t>Stock item security code</w:t>
      </w:r>
    </w:p>
    <w:p w14:paraId="1D5EA8B8" w14:textId="77777777" w:rsidR="00244240" w:rsidRDefault="00244240">
      <w:pPr>
        <w:numPr>
          <w:ilvl w:val="1"/>
          <w:numId w:val="3"/>
        </w:numPr>
      </w:pPr>
      <w:r>
        <w:t>Unit of Purchase, unit of measure, unit of issue and UI/UM conversion factors</w:t>
      </w:r>
    </w:p>
    <w:p w14:paraId="537B61F3" w14:textId="77777777" w:rsidR="00244240" w:rsidRDefault="00244240">
      <w:pPr>
        <w:numPr>
          <w:ilvl w:val="1"/>
          <w:numId w:val="3"/>
        </w:numPr>
      </w:pPr>
      <w:r>
        <w:t>Location or locations of the stock item within stockroom</w:t>
      </w:r>
    </w:p>
    <w:p w14:paraId="3F698F94" w14:textId="77777777" w:rsidR="00244240" w:rsidRDefault="00244240">
      <w:pPr>
        <w:numPr>
          <w:ilvl w:val="1"/>
          <w:numId w:val="3"/>
        </w:numPr>
      </w:pPr>
      <w:r>
        <w:t>Computer generated random storage locations</w:t>
      </w:r>
    </w:p>
    <w:p w14:paraId="4FB5F49C" w14:textId="77777777" w:rsidR="00244240" w:rsidRDefault="00244240">
      <w:pPr>
        <w:numPr>
          <w:ilvl w:val="1"/>
          <w:numId w:val="3"/>
        </w:numPr>
      </w:pPr>
      <w:r>
        <w:t>Unit of issue price</w:t>
      </w:r>
    </w:p>
    <w:p w14:paraId="1275E854" w14:textId="77777777" w:rsidR="00244240" w:rsidRDefault="00244240">
      <w:pPr>
        <w:numPr>
          <w:ilvl w:val="1"/>
          <w:numId w:val="3"/>
        </w:numPr>
      </w:pPr>
      <w:r>
        <w:t>Quantity on hand (system maintained)</w:t>
      </w:r>
    </w:p>
    <w:p w14:paraId="505EA852" w14:textId="77777777" w:rsidR="00244240" w:rsidRDefault="00244240">
      <w:pPr>
        <w:numPr>
          <w:ilvl w:val="1"/>
          <w:numId w:val="3"/>
        </w:numPr>
      </w:pPr>
      <w:r>
        <w:t>Reorder and requisition objective points for the stock item</w:t>
      </w:r>
    </w:p>
    <w:p w14:paraId="5A6C2868" w14:textId="77777777" w:rsidR="00244240" w:rsidRDefault="00244240">
      <w:pPr>
        <w:numPr>
          <w:ilvl w:val="1"/>
          <w:numId w:val="3"/>
        </w:numPr>
      </w:pPr>
      <w:r>
        <w:t>Stock item due-in and due-out quantities (system calculated based on user orders and stockroom requisitions)</w:t>
      </w:r>
    </w:p>
    <w:p w14:paraId="0256F6BA" w14:textId="77777777" w:rsidR="00244240" w:rsidRDefault="00244240">
      <w:pPr>
        <w:numPr>
          <w:ilvl w:val="1"/>
          <w:numId w:val="3"/>
        </w:numPr>
      </w:pPr>
      <w:r>
        <w:t>Vendor or supplier of item, and average order ship time</w:t>
      </w:r>
    </w:p>
    <w:p w14:paraId="5D43E1FC" w14:textId="77777777" w:rsidR="00244240" w:rsidRDefault="00244240">
      <w:pPr>
        <w:numPr>
          <w:ilvl w:val="1"/>
          <w:numId w:val="3"/>
        </w:numPr>
      </w:pPr>
      <w:r>
        <w:t>Patient chargeable item flag, and expiration dated/lot item flags</w:t>
      </w:r>
    </w:p>
    <w:p w14:paraId="10416508" w14:textId="77777777" w:rsidR="00244240" w:rsidRDefault="00244240">
      <w:pPr>
        <w:numPr>
          <w:ilvl w:val="1"/>
          <w:numId w:val="3"/>
        </w:numPr>
        <w:rPr>
          <w:rFonts w:ascii="Arial" w:hAnsi="Arial" w:cs="Arial"/>
          <w:sz w:val="20"/>
          <w:szCs w:val="20"/>
        </w:rPr>
      </w:pPr>
      <w:r>
        <w:t>Latex flag</w:t>
      </w:r>
    </w:p>
    <w:p w14:paraId="37CD9E47" w14:textId="77777777" w:rsidR="00244240" w:rsidRDefault="00244240">
      <w:pPr>
        <w:numPr>
          <w:ilvl w:val="0"/>
          <w:numId w:val="3"/>
        </w:numPr>
        <w:ind w:left="360" w:hanging="360"/>
        <w:rPr>
          <w:rFonts w:ascii="Arial" w:hAnsi="Arial" w:cs="Arial"/>
          <w:sz w:val="20"/>
          <w:szCs w:val="20"/>
        </w:rPr>
      </w:pPr>
      <w:r>
        <w:t>Supports non-issuable items with management, tracking and reporting functionality</w:t>
      </w:r>
    </w:p>
    <w:p w14:paraId="663DD060" w14:textId="77777777" w:rsidR="00244240" w:rsidRDefault="00244240">
      <w:pPr>
        <w:numPr>
          <w:ilvl w:val="0"/>
          <w:numId w:val="3"/>
        </w:numPr>
        <w:ind w:left="360" w:hanging="360"/>
        <w:rPr>
          <w:rFonts w:ascii="Arial" w:hAnsi="Arial" w:cs="Arial"/>
          <w:sz w:val="20"/>
          <w:szCs w:val="20"/>
        </w:rPr>
      </w:pPr>
      <w:r>
        <w:t xml:space="preserve">Supports shipping charges and average moving price for stockroom items </w:t>
      </w:r>
    </w:p>
    <w:p w14:paraId="6C6FD0C2" w14:textId="77777777" w:rsidR="00244240" w:rsidRDefault="00244240">
      <w:pPr>
        <w:rPr>
          <w:rFonts w:ascii="Arial" w:hAnsi="Arial" w:cs="Arial"/>
          <w:sz w:val="20"/>
          <w:szCs w:val="20"/>
        </w:rPr>
      </w:pPr>
    </w:p>
    <w:p w14:paraId="18A8932C" w14:textId="77777777" w:rsidR="00244240" w:rsidRDefault="00244240">
      <w:pPr>
        <w:pStyle w:val="Heading9"/>
        <w:rPr>
          <w:sz w:val="20"/>
          <w:szCs w:val="20"/>
        </w:rPr>
      </w:pPr>
      <w:bookmarkStart w:id="223" w:name="_Toc106093524"/>
      <w:bookmarkStart w:id="224" w:name="_Toc106093567"/>
      <w:r>
        <w:t>Process Customer Orders</w:t>
      </w:r>
      <w:r w:rsidR="00B40DC5">
        <w:fldChar w:fldCharType="begin"/>
      </w:r>
      <w:r w:rsidR="00B40DC5">
        <w:instrText xml:space="preserve"> XE "</w:instrText>
      </w:r>
      <w:r w:rsidR="00B40DC5" w:rsidRPr="00701566">
        <w:instrText>Customer Orders</w:instrText>
      </w:r>
      <w:r w:rsidR="00B40DC5">
        <w:instrText xml:space="preserve">" </w:instrText>
      </w:r>
      <w:r w:rsidR="00B40DC5">
        <w:fldChar w:fldCharType="end"/>
      </w:r>
      <w:r>
        <w:t xml:space="preserve"> and Stockroom Requisitions</w:t>
      </w:r>
      <w:bookmarkEnd w:id="223"/>
      <w:bookmarkEnd w:id="224"/>
      <w:r w:rsidR="00B40DC5">
        <w:fldChar w:fldCharType="begin"/>
      </w:r>
      <w:r w:rsidR="00B40DC5">
        <w:instrText xml:space="preserve"> XE "</w:instrText>
      </w:r>
      <w:r w:rsidR="00B40DC5" w:rsidRPr="00701566">
        <w:instrText>Stockroom Requisitions</w:instrText>
      </w:r>
      <w:r w:rsidR="00B40DC5">
        <w:instrText xml:space="preserve">" </w:instrText>
      </w:r>
      <w:r w:rsidR="00B40DC5">
        <w:fldChar w:fldCharType="end"/>
      </w:r>
    </w:p>
    <w:p w14:paraId="1622B9A8" w14:textId="77777777" w:rsidR="00244240" w:rsidRDefault="00244240">
      <w:pPr>
        <w:numPr>
          <w:ilvl w:val="0"/>
          <w:numId w:val="3"/>
        </w:numPr>
        <w:ind w:left="360" w:hanging="360"/>
        <w:rPr>
          <w:rFonts w:ascii="Arial" w:hAnsi="Arial" w:cs="Arial"/>
          <w:sz w:val="20"/>
          <w:szCs w:val="20"/>
        </w:rPr>
      </w:pPr>
      <w:r>
        <w:t>Automatically updates stock item quantity on hand (QOH) when a customer order is processed</w:t>
      </w:r>
    </w:p>
    <w:p w14:paraId="4D391E20" w14:textId="77777777" w:rsidR="00244240" w:rsidRDefault="00244240">
      <w:pPr>
        <w:numPr>
          <w:ilvl w:val="0"/>
          <w:numId w:val="3"/>
        </w:numPr>
        <w:ind w:left="360" w:hanging="360"/>
        <w:rPr>
          <w:rFonts w:ascii="Arial" w:hAnsi="Arial" w:cs="Arial"/>
          <w:sz w:val="20"/>
          <w:szCs w:val="20"/>
        </w:rPr>
      </w:pPr>
      <w:r>
        <w:t>DynaMed supports backorders for customers and carts independently and automatically creates the required backorder record when a stock item cannot be filled</w:t>
      </w:r>
    </w:p>
    <w:p w14:paraId="23457F07" w14:textId="77777777" w:rsidR="00244240" w:rsidRDefault="00244240">
      <w:pPr>
        <w:numPr>
          <w:ilvl w:val="0"/>
          <w:numId w:val="3"/>
        </w:numPr>
        <w:ind w:left="360" w:hanging="360"/>
        <w:rPr>
          <w:rFonts w:ascii="Arial" w:hAnsi="Arial" w:cs="Arial"/>
          <w:sz w:val="20"/>
          <w:szCs w:val="20"/>
        </w:rPr>
      </w:pPr>
      <w:r>
        <w:t>Assigns a unique document number to each stock item within a requisition</w:t>
      </w:r>
    </w:p>
    <w:p w14:paraId="3C26FB5F" w14:textId="77777777" w:rsidR="00244240" w:rsidRDefault="00244240">
      <w:pPr>
        <w:numPr>
          <w:ilvl w:val="0"/>
          <w:numId w:val="3"/>
        </w:numPr>
        <w:ind w:left="360" w:hanging="360"/>
        <w:rPr>
          <w:rFonts w:ascii="Arial" w:hAnsi="Arial" w:cs="Arial"/>
          <w:sz w:val="20"/>
          <w:szCs w:val="20"/>
        </w:rPr>
      </w:pPr>
      <w:r>
        <w:t>Stock item requisitions are linked to the ordering stockroom</w:t>
      </w:r>
    </w:p>
    <w:p w14:paraId="3E863E75" w14:textId="77777777" w:rsidR="00244240" w:rsidRDefault="00244240">
      <w:pPr>
        <w:numPr>
          <w:ilvl w:val="0"/>
          <w:numId w:val="3"/>
        </w:numPr>
        <w:ind w:left="360" w:hanging="360"/>
        <w:rPr>
          <w:rFonts w:ascii="Arial" w:hAnsi="Arial" w:cs="Arial"/>
          <w:sz w:val="20"/>
          <w:szCs w:val="20"/>
        </w:rPr>
      </w:pPr>
      <w:r>
        <w:t>The system automatically creates a stockroom requisition for stock items when the stock item net assets falls below the stock item's reorder point</w:t>
      </w:r>
    </w:p>
    <w:p w14:paraId="3F16EB44" w14:textId="77777777" w:rsidR="00244240" w:rsidRDefault="00244240">
      <w:pPr>
        <w:numPr>
          <w:ilvl w:val="0"/>
          <w:numId w:val="3"/>
        </w:numPr>
        <w:ind w:left="360" w:hanging="360"/>
        <w:rPr>
          <w:rFonts w:ascii="Arial" w:hAnsi="Arial" w:cs="Arial"/>
          <w:sz w:val="20"/>
          <w:szCs w:val="20"/>
        </w:rPr>
      </w:pPr>
      <w:r>
        <w:t xml:space="preserve">The stockroom manager can manually process requisitions for stock items already registered in the stockroom. The manager may also declare, register and requisition new stock items for the master item list. </w:t>
      </w:r>
    </w:p>
    <w:p w14:paraId="6D4C6498" w14:textId="77777777" w:rsidR="00244240" w:rsidRDefault="00244240">
      <w:pPr>
        <w:numPr>
          <w:ilvl w:val="0"/>
          <w:numId w:val="3"/>
        </w:numPr>
        <w:ind w:left="360" w:hanging="360"/>
        <w:rPr>
          <w:rFonts w:ascii="Arial" w:hAnsi="Arial" w:cs="Arial"/>
          <w:sz w:val="20"/>
          <w:szCs w:val="20"/>
        </w:rPr>
      </w:pPr>
      <w:r>
        <w:t xml:space="preserve">The system can record Purchase Order numbers, PO notes, Vendor names and expected receipt date for tracking purchases of stock items.  </w:t>
      </w:r>
    </w:p>
    <w:p w14:paraId="26BC13B5" w14:textId="77777777" w:rsidR="00244240" w:rsidRDefault="00244240">
      <w:pPr>
        <w:pStyle w:val="NormalWeb"/>
        <w:spacing w:before="0" w:beforeAutospacing="0" w:after="0" w:afterAutospacing="0"/>
        <w:rPr>
          <w:rFonts w:ascii="Arial" w:hAnsi="Arial" w:cs="Arial"/>
          <w:b/>
          <w:bCs/>
          <w:sz w:val="20"/>
          <w:szCs w:val="20"/>
        </w:rPr>
      </w:pPr>
    </w:p>
    <w:p w14:paraId="184CBD3B" w14:textId="77777777" w:rsidR="00244240" w:rsidRDefault="00244240">
      <w:pPr>
        <w:pStyle w:val="Heading9"/>
        <w:rPr>
          <w:sz w:val="20"/>
          <w:szCs w:val="20"/>
        </w:rPr>
      </w:pPr>
      <w:bookmarkStart w:id="225" w:name="_Toc106093525"/>
      <w:bookmarkStart w:id="226" w:name="_Toc106093568"/>
      <w:r>
        <w:t>Process Receipt of Stock</w:t>
      </w:r>
      <w:r w:rsidR="00B40DC5">
        <w:fldChar w:fldCharType="begin"/>
      </w:r>
      <w:r w:rsidR="00B40DC5">
        <w:instrText xml:space="preserve"> XE "</w:instrText>
      </w:r>
      <w:r w:rsidR="00B40DC5" w:rsidRPr="00701566">
        <w:instrText>Receipt of Stock</w:instrText>
      </w:r>
      <w:r w:rsidR="00B40DC5">
        <w:instrText xml:space="preserve">" </w:instrText>
      </w:r>
      <w:r w:rsidR="00B40DC5">
        <w:fldChar w:fldCharType="end"/>
      </w:r>
      <w:r>
        <w:t xml:space="preserve"> items</w:t>
      </w:r>
      <w:bookmarkEnd w:id="225"/>
      <w:bookmarkEnd w:id="226"/>
    </w:p>
    <w:p w14:paraId="530435EE" w14:textId="77777777" w:rsidR="00244240" w:rsidRDefault="00244240">
      <w:pPr>
        <w:numPr>
          <w:ilvl w:val="0"/>
          <w:numId w:val="3"/>
        </w:numPr>
        <w:ind w:left="360" w:hanging="360"/>
        <w:rPr>
          <w:rFonts w:ascii="Arial" w:hAnsi="Arial" w:cs="Arial"/>
          <w:sz w:val="20"/>
          <w:szCs w:val="20"/>
        </w:rPr>
      </w:pPr>
      <w:r>
        <w:t>Accepts full or partial receipt of stock items. Stock items may be received in either UI or UM to accommodate partial shipments</w:t>
      </w:r>
    </w:p>
    <w:p w14:paraId="6395DFD3" w14:textId="77777777" w:rsidR="00244240" w:rsidRDefault="00244240">
      <w:pPr>
        <w:numPr>
          <w:ilvl w:val="0"/>
          <w:numId w:val="3"/>
        </w:numPr>
        <w:ind w:left="360" w:hanging="360"/>
        <w:rPr>
          <w:rFonts w:ascii="Arial" w:hAnsi="Arial" w:cs="Arial"/>
          <w:sz w:val="20"/>
          <w:szCs w:val="20"/>
        </w:rPr>
      </w:pPr>
      <w:r>
        <w:lastRenderedPageBreak/>
        <w:t>Upon receipt, the system fills all backorders, prints out the picklist and then puts the remaining balance into inventory</w:t>
      </w:r>
    </w:p>
    <w:p w14:paraId="07B87EDE" w14:textId="77777777" w:rsidR="00244240" w:rsidRDefault="00244240">
      <w:pPr>
        <w:numPr>
          <w:ilvl w:val="0"/>
          <w:numId w:val="3"/>
        </w:numPr>
        <w:ind w:left="360" w:hanging="360"/>
        <w:rPr>
          <w:rFonts w:ascii="Arial" w:hAnsi="Arial" w:cs="Arial"/>
          <w:sz w:val="20"/>
          <w:szCs w:val="20"/>
        </w:rPr>
      </w:pPr>
      <w:r>
        <w:t>Automatically adjusts the stock item balances and changes or closes out the user backorder (if applicable) and the stockroom requisition</w:t>
      </w:r>
    </w:p>
    <w:p w14:paraId="4BE7BCA0" w14:textId="77777777" w:rsidR="00244240" w:rsidRDefault="00244240">
      <w:pPr>
        <w:numPr>
          <w:ilvl w:val="0"/>
          <w:numId w:val="3"/>
        </w:numPr>
        <w:ind w:left="360" w:hanging="360"/>
        <w:rPr>
          <w:rFonts w:ascii="Arial" w:hAnsi="Arial" w:cs="Arial"/>
          <w:sz w:val="20"/>
          <w:szCs w:val="20"/>
        </w:rPr>
      </w:pPr>
      <w:r>
        <w:t>Stockroom requisitions and the user backorder remain open until the order is completely filled, canceled, or closed out</w:t>
      </w:r>
    </w:p>
    <w:p w14:paraId="143C25E3" w14:textId="77777777" w:rsidR="00244240" w:rsidRDefault="00244240">
      <w:pPr>
        <w:numPr>
          <w:ilvl w:val="0"/>
          <w:numId w:val="3"/>
        </w:numPr>
        <w:ind w:left="360" w:hanging="360"/>
        <w:rPr>
          <w:rFonts w:ascii="Arial" w:hAnsi="Arial" w:cs="Arial"/>
          <w:sz w:val="20"/>
          <w:szCs w:val="20"/>
        </w:rPr>
      </w:pPr>
      <w:r>
        <w:t>Following receipt, DynaMed automatically converts the unit of issue to the unit of measure based on the stock item's unit of issue/unit of measure conversion factor</w:t>
      </w:r>
    </w:p>
    <w:p w14:paraId="62862E2F" w14:textId="77777777" w:rsidR="00244240" w:rsidRDefault="00244240">
      <w:pPr>
        <w:numPr>
          <w:ilvl w:val="0"/>
          <w:numId w:val="3"/>
        </w:numPr>
        <w:ind w:left="360" w:hanging="360"/>
        <w:rPr>
          <w:rFonts w:ascii="Arial" w:hAnsi="Arial" w:cs="Arial"/>
          <w:sz w:val="20"/>
          <w:szCs w:val="20"/>
        </w:rPr>
      </w:pPr>
      <w:r>
        <w:t>DynaMed displays and generates a report of all stock items backordered listing quantity due in, supplier, price, and order status</w:t>
      </w:r>
    </w:p>
    <w:p w14:paraId="50A6AE2B" w14:textId="77777777" w:rsidR="00244240" w:rsidRDefault="00244240">
      <w:pPr>
        <w:numPr>
          <w:ilvl w:val="0"/>
          <w:numId w:val="3"/>
        </w:numPr>
        <w:ind w:left="360" w:hanging="360"/>
        <w:rPr>
          <w:rFonts w:ascii="Arial" w:hAnsi="Arial" w:cs="Arial"/>
          <w:sz w:val="20"/>
          <w:szCs w:val="20"/>
        </w:rPr>
      </w:pPr>
      <w:r>
        <w:t>DynaMed generates a receiving report by stockroom</w:t>
      </w:r>
    </w:p>
    <w:p w14:paraId="25749372" w14:textId="77777777" w:rsidR="00244240" w:rsidRDefault="00244240">
      <w:pPr>
        <w:rPr>
          <w:rFonts w:ascii="Arial" w:hAnsi="Arial" w:cs="Arial"/>
          <w:sz w:val="20"/>
          <w:szCs w:val="20"/>
        </w:rPr>
      </w:pPr>
    </w:p>
    <w:p w14:paraId="04493E81" w14:textId="77777777" w:rsidR="00244240" w:rsidRDefault="00244240">
      <w:pPr>
        <w:pStyle w:val="Heading9"/>
        <w:rPr>
          <w:sz w:val="20"/>
          <w:szCs w:val="20"/>
        </w:rPr>
      </w:pPr>
      <w:bookmarkStart w:id="227" w:name="_Toc106093526"/>
      <w:bookmarkStart w:id="228" w:name="_Toc106093569"/>
      <w:r>
        <w:t>Process Stockroom Inventories</w:t>
      </w:r>
      <w:bookmarkEnd w:id="227"/>
      <w:bookmarkEnd w:id="228"/>
      <w:r w:rsidR="00B40DC5">
        <w:fldChar w:fldCharType="begin"/>
      </w:r>
      <w:r w:rsidR="00B40DC5">
        <w:instrText xml:space="preserve"> XE "</w:instrText>
      </w:r>
      <w:r w:rsidR="00B40DC5" w:rsidRPr="00701566">
        <w:instrText>Stockroom Inventories</w:instrText>
      </w:r>
      <w:r w:rsidR="00B40DC5">
        <w:instrText xml:space="preserve">" </w:instrText>
      </w:r>
      <w:r w:rsidR="00B40DC5">
        <w:fldChar w:fldCharType="end"/>
      </w:r>
    </w:p>
    <w:p w14:paraId="08EF9649" w14:textId="77777777" w:rsidR="00244240" w:rsidRDefault="00244240">
      <w:pPr>
        <w:numPr>
          <w:ilvl w:val="0"/>
          <w:numId w:val="3"/>
        </w:numPr>
        <w:ind w:left="360" w:hanging="360"/>
        <w:rPr>
          <w:rFonts w:ascii="Arial" w:hAnsi="Arial" w:cs="Arial"/>
          <w:sz w:val="20"/>
          <w:szCs w:val="20"/>
        </w:rPr>
      </w:pPr>
      <w:r>
        <w:t>Automatically updates and adjusts stock item quantities based on results of inventory and makes all the appropriate accounting entries</w:t>
      </w:r>
    </w:p>
    <w:p w14:paraId="6A652391" w14:textId="77777777" w:rsidR="00244240" w:rsidRDefault="00244240">
      <w:pPr>
        <w:pStyle w:val="NormalWeb"/>
        <w:spacing w:before="0" w:beforeAutospacing="0" w:after="0" w:afterAutospacing="0"/>
        <w:rPr>
          <w:rFonts w:ascii="Arial" w:hAnsi="Arial" w:cs="Arial"/>
          <w:b/>
          <w:bCs/>
          <w:sz w:val="20"/>
          <w:szCs w:val="20"/>
        </w:rPr>
      </w:pPr>
    </w:p>
    <w:p w14:paraId="45126298" w14:textId="77777777" w:rsidR="00244240" w:rsidRDefault="00244240">
      <w:pPr>
        <w:pStyle w:val="Heading9"/>
        <w:rPr>
          <w:sz w:val="20"/>
          <w:szCs w:val="20"/>
        </w:rPr>
      </w:pPr>
      <w:bookmarkStart w:id="229" w:name="_Toc106093527"/>
      <w:bookmarkStart w:id="230" w:name="_Toc106093570"/>
      <w:r>
        <w:t>Process Inventory Adjustments</w:t>
      </w:r>
      <w:r w:rsidR="00B40DC5">
        <w:fldChar w:fldCharType="begin"/>
      </w:r>
      <w:r w:rsidR="00B40DC5">
        <w:instrText xml:space="preserve"> XE "</w:instrText>
      </w:r>
      <w:r w:rsidR="00B40DC5" w:rsidRPr="00701566">
        <w:instrText>Inventory Adjustments</w:instrText>
      </w:r>
      <w:r w:rsidR="00B40DC5">
        <w:instrText xml:space="preserve">" </w:instrText>
      </w:r>
      <w:r w:rsidR="00B40DC5">
        <w:fldChar w:fldCharType="end"/>
      </w:r>
      <w:r>
        <w:t>, Returns, and Corrections</w:t>
      </w:r>
      <w:bookmarkEnd w:id="229"/>
      <w:bookmarkEnd w:id="230"/>
      <w:r w:rsidR="00B40DC5">
        <w:fldChar w:fldCharType="begin"/>
      </w:r>
      <w:r w:rsidR="00B40DC5">
        <w:instrText xml:space="preserve"> XE "</w:instrText>
      </w:r>
      <w:r w:rsidR="00B40DC5" w:rsidRPr="00701566">
        <w:instrText>Adjustments, Returns, and Corrections</w:instrText>
      </w:r>
      <w:r w:rsidR="00B40DC5">
        <w:instrText xml:space="preserve">" </w:instrText>
      </w:r>
      <w:r w:rsidR="00B40DC5">
        <w:fldChar w:fldCharType="end"/>
      </w:r>
    </w:p>
    <w:p w14:paraId="6D5D30CA" w14:textId="77777777" w:rsidR="00244240" w:rsidRDefault="00244240">
      <w:pPr>
        <w:numPr>
          <w:ilvl w:val="0"/>
          <w:numId w:val="3"/>
        </w:numPr>
        <w:ind w:left="360" w:hanging="360"/>
        <w:rPr>
          <w:rFonts w:ascii="Arial" w:hAnsi="Arial" w:cs="Arial"/>
          <w:sz w:val="20"/>
          <w:szCs w:val="20"/>
        </w:rPr>
      </w:pPr>
      <w:r>
        <w:t xml:space="preserve">The adjustments may be made to the stock item quantity on hand in the event that: </w:t>
      </w:r>
    </w:p>
    <w:p w14:paraId="2B25B1D7" w14:textId="77777777" w:rsidR="00244240" w:rsidRDefault="00244240">
      <w:pPr>
        <w:numPr>
          <w:ilvl w:val="1"/>
          <w:numId w:val="3"/>
        </w:numPr>
      </w:pPr>
      <w:r>
        <w:t>Stock items are lost, broken, spoiled, outdated, or if additional items are discovered</w:t>
      </w:r>
    </w:p>
    <w:p w14:paraId="602453B4" w14:textId="77777777" w:rsidR="00244240" w:rsidRDefault="00244240">
      <w:pPr>
        <w:numPr>
          <w:ilvl w:val="1"/>
          <w:numId w:val="3"/>
        </w:numPr>
      </w:pPr>
      <w:r>
        <w:t>It is discovered that one stock item was mistaken for another during receipt</w:t>
      </w:r>
    </w:p>
    <w:p w14:paraId="6CAC0EFB" w14:textId="77777777" w:rsidR="00244240" w:rsidRDefault="00244240">
      <w:pPr>
        <w:numPr>
          <w:ilvl w:val="1"/>
          <w:numId w:val="3"/>
        </w:numPr>
        <w:rPr>
          <w:rFonts w:ascii="Arial" w:hAnsi="Arial" w:cs="Arial"/>
          <w:sz w:val="20"/>
          <w:szCs w:val="20"/>
        </w:rPr>
      </w:pPr>
      <w:r>
        <w:t>The stock item is recalled or otherwise returned to the vendor</w:t>
      </w:r>
    </w:p>
    <w:p w14:paraId="1FC7B749" w14:textId="77777777" w:rsidR="00244240" w:rsidRDefault="00244240">
      <w:pPr>
        <w:numPr>
          <w:ilvl w:val="0"/>
          <w:numId w:val="3"/>
        </w:numPr>
        <w:ind w:left="360" w:hanging="360"/>
      </w:pPr>
      <w:r>
        <w:t>DynaMed automatically notifies the user when: the adjustment does not match the current received quantity; adjustments bring the quantity on hand to zero; or all items are not available to assemble the surgical pack or instrument kit</w:t>
      </w:r>
    </w:p>
    <w:p w14:paraId="4BCF27FC" w14:textId="77777777" w:rsidR="00244240" w:rsidRDefault="00244240">
      <w:pPr>
        <w:numPr>
          <w:ilvl w:val="0"/>
          <w:numId w:val="3"/>
        </w:numPr>
        <w:ind w:left="360" w:hanging="360"/>
        <w:rPr>
          <w:rFonts w:ascii="Arial" w:hAnsi="Arial" w:cs="Arial"/>
          <w:sz w:val="20"/>
          <w:szCs w:val="20"/>
        </w:rPr>
      </w:pPr>
      <w:r>
        <w:t>When a customer returns a stock item, DynaMed automatically issues a customer credit and increases the inventory quantity</w:t>
      </w:r>
    </w:p>
    <w:p w14:paraId="653DDECA" w14:textId="77777777" w:rsidR="00244240" w:rsidRDefault="00244240">
      <w:pPr>
        <w:rPr>
          <w:rFonts w:ascii="Arial" w:hAnsi="Arial" w:cs="Arial"/>
          <w:sz w:val="20"/>
          <w:szCs w:val="20"/>
        </w:rPr>
      </w:pPr>
    </w:p>
    <w:p w14:paraId="1198C8F9" w14:textId="77777777" w:rsidR="00244240" w:rsidRDefault="00244240">
      <w:pPr>
        <w:pStyle w:val="NormalWeb"/>
        <w:spacing w:before="0" w:beforeAutospacing="0" w:after="0" w:afterAutospacing="0"/>
        <w:rPr>
          <w:rFonts w:ascii="Arial" w:hAnsi="Arial" w:cs="Arial"/>
          <w:b/>
          <w:bCs/>
          <w:sz w:val="20"/>
          <w:szCs w:val="20"/>
        </w:rPr>
      </w:pPr>
    </w:p>
    <w:p w14:paraId="2D62A6EA" w14:textId="77777777" w:rsidR="00244240" w:rsidRDefault="00244240">
      <w:pPr>
        <w:pStyle w:val="Heading9"/>
        <w:rPr>
          <w:sz w:val="20"/>
          <w:szCs w:val="20"/>
        </w:rPr>
      </w:pPr>
      <w:bookmarkStart w:id="231" w:name="_Toc106093528"/>
      <w:bookmarkStart w:id="232" w:name="_Toc106093571"/>
      <w:r>
        <w:t>Display and Cancel Customer Orders</w:t>
      </w:r>
      <w:r w:rsidR="00B40DC5">
        <w:fldChar w:fldCharType="begin"/>
      </w:r>
      <w:r w:rsidR="00B40DC5">
        <w:instrText xml:space="preserve"> XE "</w:instrText>
      </w:r>
      <w:r w:rsidR="00B40DC5" w:rsidRPr="00701566">
        <w:instrText>Cancel Customer Orders</w:instrText>
      </w:r>
      <w:r w:rsidR="00B40DC5">
        <w:instrText xml:space="preserve">" </w:instrText>
      </w:r>
      <w:r w:rsidR="00B40DC5">
        <w:fldChar w:fldCharType="end"/>
      </w:r>
      <w:r>
        <w:t xml:space="preserve"> and Stockroom Requisitions</w:t>
      </w:r>
      <w:bookmarkEnd w:id="231"/>
      <w:bookmarkEnd w:id="232"/>
      <w:r w:rsidR="00B40DC5">
        <w:fldChar w:fldCharType="begin"/>
      </w:r>
      <w:r w:rsidR="00B40DC5">
        <w:instrText xml:space="preserve"> XE "</w:instrText>
      </w:r>
      <w:r w:rsidR="00B40DC5" w:rsidRPr="00701566">
        <w:instrText>Cancel Customer Orders Requisitions</w:instrText>
      </w:r>
      <w:r w:rsidR="00B40DC5">
        <w:instrText xml:space="preserve">" </w:instrText>
      </w:r>
      <w:r w:rsidR="00B40DC5">
        <w:fldChar w:fldCharType="end"/>
      </w:r>
    </w:p>
    <w:p w14:paraId="3CAA2A29" w14:textId="77777777" w:rsidR="00244240" w:rsidRDefault="00244240">
      <w:pPr>
        <w:numPr>
          <w:ilvl w:val="0"/>
          <w:numId w:val="4"/>
        </w:numPr>
      </w:pPr>
      <w:r>
        <w:t>DynaMed displays and permits cancellation of existing customer backorders and stockroom requisitions for a specific stock item</w:t>
      </w:r>
    </w:p>
    <w:p w14:paraId="672047DA" w14:textId="77777777" w:rsidR="00244240" w:rsidRDefault="00244240">
      <w:pPr>
        <w:numPr>
          <w:ilvl w:val="0"/>
          <w:numId w:val="4"/>
        </w:numPr>
      </w:pPr>
      <w:r>
        <w:t>Automatically decreases the quantity due in or due out based on the cancellation type</w:t>
      </w:r>
    </w:p>
    <w:p w14:paraId="5C7151AE" w14:textId="77777777" w:rsidR="00244240" w:rsidRDefault="00244240">
      <w:pPr>
        <w:numPr>
          <w:ilvl w:val="0"/>
          <w:numId w:val="3"/>
        </w:numPr>
        <w:ind w:left="360" w:hanging="360"/>
        <w:rPr>
          <w:rFonts w:ascii="Arial" w:hAnsi="Arial" w:cs="Arial"/>
          <w:sz w:val="20"/>
          <w:szCs w:val="20"/>
        </w:rPr>
      </w:pPr>
      <w:r>
        <w:t xml:space="preserve">Supports PO line item cancellation and item cancellation </w:t>
      </w:r>
    </w:p>
    <w:p w14:paraId="0257781A" w14:textId="77777777" w:rsidR="00244240" w:rsidRDefault="00244240">
      <w:pPr>
        <w:pStyle w:val="NormalWeb"/>
        <w:spacing w:before="0" w:beforeAutospacing="0" w:after="0" w:afterAutospacing="0"/>
        <w:rPr>
          <w:rFonts w:ascii="Arial" w:hAnsi="Arial" w:cs="Arial"/>
          <w:b/>
          <w:bCs/>
          <w:sz w:val="20"/>
          <w:szCs w:val="20"/>
        </w:rPr>
      </w:pPr>
    </w:p>
    <w:p w14:paraId="70A72288" w14:textId="77777777" w:rsidR="00244240" w:rsidRDefault="00244240">
      <w:pPr>
        <w:spacing w:before="100" w:beforeAutospacing="1" w:after="100" w:afterAutospacing="1"/>
      </w:pPr>
    </w:p>
    <w:p w14:paraId="56E4B83D" w14:textId="77777777" w:rsidR="00244240" w:rsidRDefault="00244240">
      <w:pPr>
        <w:spacing w:before="100" w:beforeAutospacing="1" w:after="100" w:afterAutospacing="1"/>
      </w:pPr>
    </w:p>
    <w:p w14:paraId="1F7CDE3E" w14:textId="77777777" w:rsidR="00244240" w:rsidRDefault="00244240">
      <w:pPr>
        <w:pStyle w:val="LeftBlank"/>
        <w:sectPr w:rsidR="00244240">
          <w:headerReference w:type="even" r:id="rId93"/>
          <w:headerReference w:type="default" r:id="rId94"/>
          <w:footerReference w:type="even" r:id="rId95"/>
          <w:footerReference w:type="default" r:id="rId96"/>
          <w:headerReference w:type="first" r:id="rId97"/>
          <w:footerReference w:type="first" r:id="rId98"/>
          <w:type w:val="oddPage"/>
          <w:pgSz w:w="12240" w:h="15840"/>
          <w:pgMar w:top="1440" w:right="1440" w:bottom="1440" w:left="1440" w:header="720" w:footer="720" w:gutter="0"/>
          <w:pgNumType w:start="1" w:chapStyle="7"/>
          <w:cols w:space="720"/>
          <w:titlePg/>
        </w:sectPr>
      </w:pPr>
      <w:r>
        <w:br w:type="page"/>
      </w:r>
      <w:r>
        <w:lastRenderedPageBreak/>
        <w:t>THIS PAGE INTENTIONALLY LEFT BLANK</w:t>
      </w:r>
    </w:p>
    <w:p w14:paraId="1466C173" w14:textId="77777777" w:rsidR="00244240" w:rsidRDefault="00244240"/>
    <w:p w14:paraId="451812D9" w14:textId="77777777" w:rsidR="00244240" w:rsidRDefault="00244240">
      <w:pPr>
        <w:pStyle w:val="Heading7"/>
      </w:pPr>
      <w:bookmarkStart w:id="233" w:name="_Ref92595816"/>
      <w:bookmarkStart w:id="234" w:name="_Toc106093615"/>
      <w:bookmarkStart w:id="235" w:name="_Toc107817010"/>
      <w:r>
        <w:t>HL7</w:t>
      </w:r>
      <w:r w:rsidR="00B40DC5">
        <w:fldChar w:fldCharType="begin"/>
      </w:r>
      <w:r w:rsidR="00B40DC5">
        <w:instrText xml:space="preserve"> XE "</w:instrText>
      </w:r>
      <w:r w:rsidR="00B40DC5" w:rsidRPr="00701566">
        <w:instrText>HL7</w:instrText>
      </w:r>
      <w:r w:rsidR="00B40DC5">
        <w:instrText xml:space="preserve">" </w:instrText>
      </w:r>
      <w:r w:rsidR="00B40DC5">
        <w:fldChar w:fldCharType="end"/>
      </w:r>
      <w:r>
        <w:t xml:space="preserve"> Implementation</w:t>
      </w:r>
      <w:bookmarkEnd w:id="233"/>
      <w:bookmarkEnd w:id="234"/>
      <w:bookmarkEnd w:id="235"/>
      <w:r w:rsidR="00B40DC5">
        <w:fldChar w:fldCharType="begin"/>
      </w:r>
      <w:r w:rsidR="00B40DC5">
        <w:instrText xml:space="preserve"> XE "</w:instrText>
      </w:r>
      <w:r w:rsidR="00B40DC5" w:rsidRPr="00701566">
        <w:instrText>HL7 Implementation</w:instrText>
      </w:r>
      <w:r w:rsidR="00B40DC5">
        <w:instrText xml:space="preserve">" </w:instrText>
      </w:r>
      <w:r w:rsidR="00B40DC5">
        <w:fldChar w:fldCharType="end"/>
      </w:r>
    </w:p>
    <w:p w14:paraId="4797DFE8" w14:textId="77777777" w:rsidR="00244240" w:rsidRDefault="00244240">
      <w:r>
        <w:t>This appendix provides an overview of the HL7 transaction packets that are used by this interface.</w:t>
      </w:r>
    </w:p>
    <w:p w14:paraId="28758F4A" w14:textId="77777777" w:rsidR="00244240" w:rsidRDefault="00244240"/>
    <w:p w14:paraId="4106D2B7" w14:textId="77777777" w:rsidR="00244240" w:rsidRDefault="00244240">
      <w:pPr>
        <w:pStyle w:val="Heading8"/>
      </w:pPr>
      <w:r>
        <w:t>Message Structure</w:t>
      </w:r>
      <w:r w:rsidR="00B40DC5">
        <w:fldChar w:fldCharType="begin"/>
      </w:r>
      <w:r w:rsidR="00B40DC5">
        <w:instrText xml:space="preserve"> XE "HL7 </w:instrText>
      </w:r>
      <w:r w:rsidR="00B40DC5" w:rsidRPr="00701566">
        <w:instrText>Message Structure</w:instrText>
      </w:r>
      <w:r w:rsidR="00B40DC5">
        <w:instrText xml:space="preserve">" </w:instrText>
      </w:r>
      <w:r w:rsidR="00B40DC5">
        <w:fldChar w:fldCharType="end"/>
      </w:r>
    </w:p>
    <w:p w14:paraId="3DCE7F3C" w14:textId="77777777" w:rsidR="00244240" w:rsidRDefault="00244240">
      <w:r>
        <w:t>This is HL7’s unit of communication.  It conveys a single activity and takes the following format:</w:t>
      </w:r>
    </w:p>
    <w:p w14:paraId="35F408F3" w14:textId="77777777" w:rsidR="00244240" w:rsidRDefault="00244240"/>
    <w:p w14:paraId="6E08182F" w14:textId="77777777" w:rsidR="00244240" w:rsidRDefault="00244240">
      <w:pPr>
        <w:rPr>
          <w:rFonts w:ascii="Courier New" w:hAnsi="Courier New" w:cs="Courier New"/>
          <w:sz w:val="20"/>
          <w:szCs w:val="20"/>
        </w:rPr>
      </w:pPr>
      <w:r>
        <w:rPr>
          <w:rFonts w:ascii="Courier New" w:hAnsi="Courier New" w:cs="Courier New"/>
          <w:sz w:val="20"/>
          <w:szCs w:val="20"/>
        </w:rPr>
        <w:t>Header Segment (MSH)</w:t>
      </w:r>
    </w:p>
    <w:p w14:paraId="4794AEF9" w14:textId="77777777" w:rsidR="00244240" w:rsidRDefault="00244240">
      <w:pPr>
        <w:rPr>
          <w:rFonts w:ascii="Courier New" w:hAnsi="Courier New" w:cs="Courier New"/>
          <w:sz w:val="20"/>
          <w:szCs w:val="20"/>
        </w:rPr>
      </w:pPr>
      <w:r>
        <w:rPr>
          <w:rFonts w:ascii="Courier New" w:hAnsi="Courier New" w:cs="Courier New"/>
          <w:sz w:val="20"/>
          <w:szCs w:val="20"/>
        </w:rPr>
        <w:t>Segment Name &lt;delimiter&gt; &lt;field&gt; &lt;delimiter&gt; &lt;field&gt; &lt;delimiter&gt;…</w:t>
      </w:r>
    </w:p>
    <w:p w14:paraId="2E094F83" w14:textId="77777777" w:rsidR="00244240" w:rsidRDefault="00244240">
      <w:pPr>
        <w:rPr>
          <w:rFonts w:ascii="Courier New" w:hAnsi="Courier New" w:cs="Courier New"/>
          <w:sz w:val="20"/>
          <w:szCs w:val="20"/>
        </w:rPr>
      </w:pPr>
      <w:r>
        <w:rPr>
          <w:rFonts w:ascii="Courier New" w:hAnsi="Courier New" w:cs="Courier New"/>
          <w:sz w:val="20"/>
          <w:szCs w:val="20"/>
        </w:rPr>
        <w:t>Segment Name &lt;delimiter&gt; &lt;field&gt; &lt;delimiter&gt; &lt;field&gt; &lt;delimiter&gt;…</w:t>
      </w:r>
    </w:p>
    <w:p w14:paraId="363C3240" w14:textId="77777777" w:rsidR="00244240" w:rsidRDefault="00244240"/>
    <w:p w14:paraId="3E609D0A" w14:textId="77777777" w:rsidR="00244240" w:rsidRDefault="00244240"/>
    <w:p w14:paraId="1B754FAB" w14:textId="2FD0396D" w:rsidR="00244240" w:rsidRDefault="00244240">
      <w:pPr>
        <w:pStyle w:val="Caption"/>
        <w:keepNext/>
      </w:pPr>
      <w:r>
        <w:t xml:space="preserve">Table B- </w:t>
      </w:r>
      <w:r w:rsidR="002D5BF5">
        <w:fldChar w:fldCharType="begin"/>
      </w:r>
      <w:r w:rsidR="002D5BF5">
        <w:instrText xml:space="preserve"> SEQ Table_B- \* ARABIC </w:instrText>
      </w:r>
      <w:r w:rsidR="002D5BF5">
        <w:fldChar w:fldCharType="separate"/>
      </w:r>
      <w:r w:rsidR="009B2AF3">
        <w:rPr>
          <w:noProof/>
        </w:rPr>
        <w:t>1</w:t>
      </w:r>
      <w:r w:rsidR="002D5BF5">
        <w:rPr>
          <w:noProof/>
        </w:rPr>
        <w:fldChar w:fldCharType="end"/>
      </w:r>
      <w:r>
        <w:t>.  The Message Header</w:t>
      </w:r>
      <w:r w:rsidR="00B40DC5">
        <w:fldChar w:fldCharType="begin"/>
      </w:r>
      <w:r w:rsidR="00B40DC5">
        <w:instrText xml:space="preserve"> XE "HL7 </w:instrText>
      </w:r>
      <w:r w:rsidR="00B40DC5" w:rsidRPr="00701566">
        <w:instrText>Message Header</w:instrText>
      </w:r>
      <w:r w:rsidR="00B40DC5">
        <w:instrText xml:space="preserve">" </w:instrText>
      </w:r>
      <w:r w:rsidR="00B40DC5">
        <w:fldChar w:fldCharType="end"/>
      </w:r>
      <w:r>
        <w:t xml:space="preserve"> (MSH)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960"/>
        <w:gridCol w:w="3708"/>
      </w:tblGrid>
      <w:tr w:rsidR="00244240" w14:paraId="29BAF89C" w14:textId="77777777">
        <w:trPr>
          <w:tblHeader/>
        </w:trPr>
        <w:tc>
          <w:tcPr>
            <w:tcW w:w="1188" w:type="dxa"/>
            <w:shd w:val="clear" w:color="auto" w:fill="E6E6E6"/>
          </w:tcPr>
          <w:p w14:paraId="7E7E0E16" w14:textId="77777777" w:rsidR="00244240" w:rsidRDefault="00244240">
            <w:pPr>
              <w:pStyle w:val="TableSubHeadLeft"/>
            </w:pPr>
            <w:r>
              <w:t>Sequence</w:t>
            </w:r>
          </w:p>
        </w:tc>
        <w:tc>
          <w:tcPr>
            <w:tcW w:w="3960" w:type="dxa"/>
            <w:shd w:val="clear" w:color="auto" w:fill="E6E6E6"/>
          </w:tcPr>
          <w:p w14:paraId="44EF6052" w14:textId="77777777" w:rsidR="00244240" w:rsidRDefault="00244240">
            <w:pPr>
              <w:pStyle w:val="TableSubHeadLeft"/>
            </w:pPr>
            <w:r>
              <w:t>Element Name</w:t>
            </w:r>
          </w:p>
        </w:tc>
        <w:tc>
          <w:tcPr>
            <w:tcW w:w="3708" w:type="dxa"/>
            <w:shd w:val="clear" w:color="auto" w:fill="E6E6E6"/>
          </w:tcPr>
          <w:p w14:paraId="2E4F0D38" w14:textId="77777777" w:rsidR="00244240" w:rsidRDefault="00244240">
            <w:pPr>
              <w:pStyle w:val="TableSubHeadLeft"/>
            </w:pPr>
            <w:r>
              <w:t>Comments</w:t>
            </w:r>
          </w:p>
        </w:tc>
      </w:tr>
      <w:tr w:rsidR="00244240" w14:paraId="4EBC0114" w14:textId="77777777">
        <w:tc>
          <w:tcPr>
            <w:tcW w:w="1188" w:type="dxa"/>
          </w:tcPr>
          <w:p w14:paraId="04E0354B" w14:textId="77777777" w:rsidR="00244240" w:rsidRDefault="00244240">
            <w:pPr>
              <w:pStyle w:val="TableText0"/>
            </w:pPr>
            <w:r>
              <w:t xml:space="preserve"> 1</w:t>
            </w:r>
          </w:p>
        </w:tc>
        <w:tc>
          <w:tcPr>
            <w:tcW w:w="3960" w:type="dxa"/>
          </w:tcPr>
          <w:p w14:paraId="28692FB3" w14:textId="77777777" w:rsidR="00244240" w:rsidRDefault="00244240">
            <w:pPr>
              <w:pStyle w:val="TableText0"/>
            </w:pPr>
            <w:r>
              <w:t>Field Separator</w:t>
            </w:r>
          </w:p>
        </w:tc>
        <w:tc>
          <w:tcPr>
            <w:tcW w:w="3708" w:type="dxa"/>
          </w:tcPr>
          <w:p w14:paraId="6657BB5E" w14:textId="77777777" w:rsidR="00244240" w:rsidRDefault="00244240">
            <w:pPr>
              <w:pStyle w:val="TableText0"/>
            </w:pPr>
            <w:r>
              <w:t>| (the pipe character)</w:t>
            </w:r>
          </w:p>
        </w:tc>
      </w:tr>
      <w:tr w:rsidR="00244240" w14:paraId="5C6BEF24" w14:textId="77777777">
        <w:tc>
          <w:tcPr>
            <w:tcW w:w="1188" w:type="dxa"/>
          </w:tcPr>
          <w:p w14:paraId="1D8246BE" w14:textId="77777777" w:rsidR="00244240" w:rsidRDefault="00244240">
            <w:pPr>
              <w:pStyle w:val="TableText0"/>
            </w:pPr>
            <w:r>
              <w:t xml:space="preserve"> 2</w:t>
            </w:r>
          </w:p>
        </w:tc>
        <w:tc>
          <w:tcPr>
            <w:tcW w:w="3960" w:type="dxa"/>
          </w:tcPr>
          <w:p w14:paraId="29E09EC6" w14:textId="77777777" w:rsidR="00244240" w:rsidRDefault="00244240">
            <w:pPr>
              <w:pStyle w:val="TableText0"/>
            </w:pPr>
            <w:r>
              <w:t>Encoding Characters</w:t>
            </w:r>
          </w:p>
        </w:tc>
        <w:tc>
          <w:tcPr>
            <w:tcW w:w="3708" w:type="dxa"/>
          </w:tcPr>
          <w:p w14:paraId="2937CACD" w14:textId="77777777" w:rsidR="00244240" w:rsidRDefault="00244240">
            <w:pPr>
              <w:pStyle w:val="TableText0"/>
            </w:pPr>
            <w:r>
              <w:t>^~\&amp;</w:t>
            </w:r>
          </w:p>
        </w:tc>
      </w:tr>
      <w:tr w:rsidR="00244240" w14:paraId="6C68E78C" w14:textId="77777777">
        <w:tc>
          <w:tcPr>
            <w:tcW w:w="1188" w:type="dxa"/>
          </w:tcPr>
          <w:p w14:paraId="33C21BA9" w14:textId="77777777" w:rsidR="00244240" w:rsidRDefault="00244240">
            <w:pPr>
              <w:pStyle w:val="TableText0"/>
            </w:pPr>
            <w:r>
              <w:t xml:space="preserve"> 3</w:t>
            </w:r>
          </w:p>
        </w:tc>
        <w:tc>
          <w:tcPr>
            <w:tcW w:w="3960" w:type="dxa"/>
          </w:tcPr>
          <w:p w14:paraId="38ABE53B" w14:textId="77777777" w:rsidR="00244240" w:rsidRDefault="00244240">
            <w:pPr>
              <w:pStyle w:val="TableText0"/>
            </w:pPr>
            <w:r>
              <w:t>Sending Application</w:t>
            </w:r>
          </w:p>
        </w:tc>
        <w:tc>
          <w:tcPr>
            <w:tcW w:w="3708" w:type="dxa"/>
          </w:tcPr>
          <w:p w14:paraId="3585E32C" w14:textId="77777777" w:rsidR="00244240" w:rsidRDefault="00244240">
            <w:pPr>
              <w:pStyle w:val="TableText0"/>
            </w:pPr>
            <w:r>
              <w:t>PRCV_</w:t>
            </w:r>
          </w:p>
        </w:tc>
      </w:tr>
      <w:tr w:rsidR="00244240" w14:paraId="4C625336" w14:textId="77777777">
        <w:tc>
          <w:tcPr>
            <w:tcW w:w="1188" w:type="dxa"/>
          </w:tcPr>
          <w:p w14:paraId="0F87DA87" w14:textId="77777777" w:rsidR="00244240" w:rsidRDefault="00244240">
            <w:pPr>
              <w:pStyle w:val="TableText0"/>
            </w:pPr>
            <w:r>
              <w:t xml:space="preserve"> 4</w:t>
            </w:r>
          </w:p>
        </w:tc>
        <w:tc>
          <w:tcPr>
            <w:tcW w:w="3960" w:type="dxa"/>
          </w:tcPr>
          <w:p w14:paraId="69D71979" w14:textId="77777777" w:rsidR="00244240" w:rsidRDefault="00244240">
            <w:pPr>
              <w:pStyle w:val="TableText0"/>
            </w:pPr>
            <w:r>
              <w:t>Sending Facility</w:t>
            </w:r>
          </w:p>
        </w:tc>
        <w:tc>
          <w:tcPr>
            <w:tcW w:w="3708" w:type="dxa"/>
          </w:tcPr>
          <w:p w14:paraId="7BF92C24" w14:textId="77777777" w:rsidR="00244240" w:rsidRDefault="00244240">
            <w:pPr>
              <w:pStyle w:val="TableText0"/>
            </w:pPr>
            <w:r>
              <w:t>Station^Domain^DNS if IFCAP</w:t>
            </w:r>
          </w:p>
          <w:p w14:paraId="211F6494" w14:textId="77777777" w:rsidR="00244240" w:rsidRDefault="00F25973">
            <w:pPr>
              <w:pStyle w:val="TableText0"/>
            </w:pPr>
            <w:r>
              <w:t>100</w:t>
            </w:r>
            <w:r w:rsidR="00244240">
              <w:t>DY if DynaMed</w:t>
            </w:r>
          </w:p>
        </w:tc>
      </w:tr>
      <w:tr w:rsidR="00244240" w14:paraId="72011BC8" w14:textId="77777777">
        <w:tc>
          <w:tcPr>
            <w:tcW w:w="1188" w:type="dxa"/>
          </w:tcPr>
          <w:p w14:paraId="731F2976" w14:textId="77777777" w:rsidR="00244240" w:rsidRDefault="00244240">
            <w:pPr>
              <w:pStyle w:val="TableText0"/>
            </w:pPr>
            <w:r>
              <w:t xml:space="preserve"> 5</w:t>
            </w:r>
          </w:p>
        </w:tc>
        <w:tc>
          <w:tcPr>
            <w:tcW w:w="3960" w:type="dxa"/>
          </w:tcPr>
          <w:p w14:paraId="0D8694D2" w14:textId="77777777" w:rsidR="00244240" w:rsidRDefault="00244240">
            <w:pPr>
              <w:pStyle w:val="TableText0"/>
            </w:pPr>
            <w:r>
              <w:t>Receiving Application</w:t>
            </w:r>
          </w:p>
        </w:tc>
        <w:tc>
          <w:tcPr>
            <w:tcW w:w="3708" w:type="dxa"/>
          </w:tcPr>
          <w:p w14:paraId="7F0806FD" w14:textId="77777777" w:rsidR="00244240" w:rsidRDefault="00244240">
            <w:pPr>
              <w:pStyle w:val="TableText0"/>
            </w:pPr>
          </w:p>
        </w:tc>
      </w:tr>
      <w:tr w:rsidR="00244240" w14:paraId="55A9B278" w14:textId="77777777">
        <w:tc>
          <w:tcPr>
            <w:tcW w:w="1188" w:type="dxa"/>
          </w:tcPr>
          <w:p w14:paraId="2F93BBDF" w14:textId="77777777" w:rsidR="00244240" w:rsidRDefault="00244240">
            <w:pPr>
              <w:pStyle w:val="TableText0"/>
            </w:pPr>
            <w:r>
              <w:t xml:space="preserve"> 6</w:t>
            </w:r>
          </w:p>
        </w:tc>
        <w:tc>
          <w:tcPr>
            <w:tcW w:w="3960" w:type="dxa"/>
          </w:tcPr>
          <w:p w14:paraId="519B295C" w14:textId="77777777" w:rsidR="00244240" w:rsidRDefault="00244240">
            <w:pPr>
              <w:pStyle w:val="TableText0"/>
            </w:pPr>
            <w:r>
              <w:t>Receiving Facility</w:t>
            </w:r>
          </w:p>
        </w:tc>
        <w:tc>
          <w:tcPr>
            <w:tcW w:w="3708" w:type="dxa"/>
          </w:tcPr>
          <w:p w14:paraId="488E95F9" w14:textId="77777777" w:rsidR="00244240" w:rsidRDefault="00244240">
            <w:pPr>
              <w:pStyle w:val="TableText0"/>
            </w:pPr>
            <w:r>
              <w:t>Station^Domain^DNS if IFCAP</w:t>
            </w:r>
          </w:p>
          <w:p w14:paraId="211C4C59" w14:textId="77777777" w:rsidR="00244240" w:rsidRDefault="00F25973">
            <w:pPr>
              <w:pStyle w:val="TableText0"/>
            </w:pPr>
            <w:r>
              <w:t>100</w:t>
            </w:r>
            <w:r w:rsidR="00244240">
              <w:t>DY if DynaMed</w:t>
            </w:r>
          </w:p>
        </w:tc>
      </w:tr>
      <w:tr w:rsidR="00244240" w14:paraId="3B19230E" w14:textId="77777777">
        <w:tc>
          <w:tcPr>
            <w:tcW w:w="1188" w:type="dxa"/>
          </w:tcPr>
          <w:p w14:paraId="6A309203" w14:textId="77777777" w:rsidR="00244240" w:rsidRDefault="00244240">
            <w:pPr>
              <w:pStyle w:val="TableText0"/>
            </w:pPr>
            <w:r>
              <w:t xml:space="preserve"> 7</w:t>
            </w:r>
          </w:p>
        </w:tc>
        <w:tc>
          <w:tcPr>
            <w:tcW w:w="3960" w:type="dxa"/>
          </w:tcPr>
          <w:p w14:paraId="645E76EC" w14:textId="77777777" w:rsidR="00244240" w:rsidRDefault="00244240">
            <w:pPr>
              <w:pStyle w:val="TableText0"/>
            </w:pPr>
            <w:r>
              <w:t>Date/Time of Message</w:t>
            </w:r>
          </w:p>
        </w:tc>
        <w:tc>
          <w:tcPr>
            <w:tcW w:w="3708" w:type="dxa"/>
          </w:tcPr>
          <w:p w14:paraId="170522EA" w14:textId="77777777" w:rsidR="00244240" w:rsidRDefault="00244240">
            <w:pPr>
              <w:pStyle w:val="TableText0"/>
            </w:pPr>
            <w:r>
              <w:t>YYYYMMDDHHMMSS</w:t>
            </w:r>
          </w:p>
        </w:tc>
      </w:tr>
      <w:tr w:rsidR="00244240" w14:paraId="3CED6771" w14:textId="77777777">
        <w:tc>
          <w:tcPr>
            <w:tcW w:w="1188" w:type="dxa"/>
          </w:tcPr>
          <w:p w14:paraId="4E62A4D4" w14:textId="77777777" w:rsidR="00244240" w:rsidRDefault="00244240">
            <w:pPr>
              <w:pStyle w:val="TableText0"/>
            </w:pPr>
            <w:r>
              <w:t xml:space="preserve"> 8</w:t>
            </w:r>
          </w:p>
        </w:tc>
        <w:tc>
          <w:tcPr>
            <w:tcW w:w="3960" w:type="dxa"/>
          </w:tcPr>
          <w:p w14:paraId="395A4390" w14:textId="77777777" w:rsidR="00244240" w:rsidRDefault="00244240">
            <w:pPr>
              <w:pStyle w:val="TableText0"/>
            </w:pPr>
            <w:r>
              <w:t>Security</w:t>
            </w:r>
          </w:p>
        </w:tc>
        <w:tc>
          <w:tcPr>
            <w:tcW w:w="3708" w:type="dxa"/>
          </w:tcPr>
          <w:p w14:paraId="56DED064" w14:textId="77777777" w:rsidR="00244240" w:rsidRDefault="00244240">
            <w:pPr>
              <w:pStyle w:val="TableText0"/>
            </w:pPr>
            <w:r>
              <w:t>&lt;not used&gt;</w:t>
            </w:r>
          </w:p>
        </w:tc>
      </w:tr>
      <w:tr w:rsidR="00244240" w14:paraId="23BC6428" w14:textId="77777777">
        <w:tc>
          <w:tcPr>
            <w:tcW w:w="1188" w:type="dxa"/>
          </w:tcPr>
          <w:p w14:paraId="7AA62F17" w14:textId="77777777" w:rsidR="00244240" w:rsidRDefault="00244240">
            <w:pPr>
              <w:pStyle w:val="TableText0"/>
            </w:pPr>
            <w:r>
              <w:t xml:space="preserve"> 9</w:t>
            </w:r>
          </w:p>
        </w:tc>
        <w:tc>
          <w:tcPr>
            <w:tcW w:w="3960" w:type="dxa"/>
          </w:tcPr>
          <w:p w14:paraId="54698BC7" w14:textId="77777777" w:rsidR="00244240" w:rsidRDefault="00244240">
            <w:pPr>
              <w:pStyle w:val="TableText0"/>
            </w:pPr>
            <w:r>
              <w:t>Message Type</w:t>
            </w:r>
          </w:p>
        </w:tc>
        <w:tc>
          <w:tcPr>
            <w:tcW w:w="3708" w:type="dxa"/>
          </w:tcPr>
          <w:p w14:paraId="70242609" w14:textId="77777777" w:rsidR="00244240" w:rsidRDefault="00244240">
            <w:pPr>
              <w:pStyle w:val="TableText0"/>
            </w:pPr>
            <w:r>
              <w:t>Message ^Event</w:t>
            </w:r>
          </w:p>
          <w:p w14:paraId="35D411D2" w14:textId="77777777" w:rsidR="00244240" w:rsidRDefault="00244240">
            <w:pPr>
              <w:pStyle w:val="TableText0"/>
            </w:pPr>
            <w:r>
              <w:t>This denotes a type of activity or information contained in the message and implies the segments that will be included in the message</w:t>
            </w:r>
          </w:p>
        </w:tc>
      </w:tr>
      <w:tr w:rsidR="00244240" w14:paraId="5ECF82CD" w14:textId="77777777">
        <w:tc>
          <w:tcPr>
            <w:tcW w:w="1188" w:type="dxa"/>
          </w:tcPr>
          <w:p w14:paraId="0D5B1539" w14:textId="77777777" w:rsidR="00244240" w:rsidRDefault="00244240">
            <w:pPr>
              <w:pStyle w:val="TableText0"/>
            </w:pPr>
            <w:r>
              <w:t>10</w:t>
            </w:r>
          </w:p>
        </w:tc>
        <w:tc>
          <w:tcPr>
            <w:tcW w:w="3960" w:type="dxa"/>
          </w:tcPr>
          <w:p w14:paraId="7A49D224" w14:textId="77777777" w:rsidR="00244240" w:rsidRDefault="00244240">
            <w:pPr>
              <w:pStyle w:val="TableText0"/>
            </w:pPr>
            <w:r>
              <w:t>Message Control ID</w:t>
            </w:r>
          </w:p>
        </w:tc>
        <w:tc>
          <w:tcPr>
            <w:tcW w:w="3708" w:type="dxa"/>
          </w:tcPr>
          <w:p w14:paraId="7D0FB63F" w14:textId="77777777" w:rsidR="00244240" w:rsidRDefault="00244240">
            <w:pPr>
              <w:pStyle w:val="TableText0"/>
            </w:pPr>
            <w:r>
              <w:t>System generated number, in VISTA this number is preceded with the site number</w:t>
            </w:r>
          </w:p>
        </w:tc>
      </w:tr>
      <w:tr w:rsidR="00244240" w14:paraId="2C68DB12" w14:textId="77777777">
        <w:tc>
          <w:tcPr>
            <w:tcW w:w="1188" w:type="dxa"/>
          </w:tcPr>
          <w:p w14:paraId="59D9CC4F" w14:textId="77777777" w:rsidR="00244240" w:rsidRDefault="00244240">
            <w:pPr>
              <w:pStyle w:val="TableText0"/>
            </w:pPr>
            <w:r>
              <w:t>11</w:t>
            </w:r>
          </w:p>
        </w:tc>
        <w:tc>
          <w:tcPr>
            <w:tcW w:w="3960" w:type="dxa"/>
          </w:tcPr>
          <w:p w14:paraId="137FEABD" w14:textId="77777777" w:rsidR="00244240" w:rsidRDefault="00244240">
            <w:pPr>
              <w:pStyle w:val="TableText0"/>
            </w:pPr>
            <w:r>
              <w:t>Processing ID</w:t>
            </w:r>
          </w:p>
        </w:tc>
        <w:tc>
          <w:tcPr>
            <w:tcW w:w="3708" w:type="dxa"/>
          </w:tcPr>
          <w:p w14:paraId="2D5D07B0" w14:textId="77777777" w:rsidR="00244240" w:rsidRDefault="00244240">
            <w:pPr>
              <w:pStyle w:val="TableText0"/>
            </w:pPr>
            <w:r>
              <w:t>P – Production Mode</w:t>
            </w:r>
          </w:p>
          <w:p w14:paraId="64FCB929" w14:textId="77777777" w:rsidR="00244240" w:rsidRDefault="00244240">
            <w:pPr>
              <w:pStyle w:val="TableText0"/>
            </w:pPr>
            <w:r>
              <w:t>T –Test Mode</w:t>
            </w:r>
          </w:p>
          <w:p w14:paraId="4E584C03" w14:textId="77777777" w:rsidR="00244240" w:rsidRDefault="00244240">
            <w:pPr>
              <w:pStyle w:val="TableText0"/>
            </w:pPr>
            <w:r>
              <w:t>(In Vista, pulled from Site Parameters unless overridden in event protocol)</w:t>
            </w:r>
          </w:p>
        </w:tc>
      </w:tr>
      <w:tr w:rsidR="00244240" w14:paraId="323697BD" w14:textId="77777777">
        <w:tc>
          <w:tcPr>
            <w:tcW w:w="1188" w:type="dxa"/>
          </w:tcPr>
          <w:p w14:paraId="4DA8FC0F" w14:textId="77777777" w:rsidR="00244240" w:rsidRDefault="00244240">
            <w:pPr>
              <w:pStyle w:val="TableText0"/>
            </w:pPr>
            <w:r>
              <w:t>12</w:t>
            </w:r>
          </w:p>
        </w:tc>
        <w:tc>
          <w:tcPr>
            <w:tcW w:w="3960" w:type="dxa"/>
          </w:tcPr>
          <w:p w14:paraId="66DA9FF7" w14:textId="77777777" w:rsidR="00244240" w:rsidRDefault="00244240">
            <w:pPr>
              <w:pStyle w:val="TableText0"/>
            </w:pPr>
            <w:r>
              <w:t>Version ID</w:t>
            </w:r>
          </w:p>
        </w:tc>
        <w:tc>
          <w:tcPr>
            <w:tcW w:w="3708" w:type="dxa"/>
          </w:tcPr>
          <w:p w14:paraId="6C37C2BC" w14:textId="77777777" w:rsidR="00244240" w:rsidRDefault="00244240">
            <w:pPr>
              <w:pStyle w:val="TableText0"/>
            </w:pPr>
            <w:r>
              <w:t>HL7 version to use  (2.3)</w:t>
            </w:r>
          </w:p>
        </w:tc>
      </w:tr>
      <w:tr w:rsidR="00244240" w14:paraId="18C861BB" w14:textId="77777777">
        <w:tc>
          <w:tcPr>
            <w:tcW w:w="1188" w:type="dxa"/>
          </w:tcPr>
          <w:p w14:paraId="736807CC" w14:textId="77777777" w:rsidR="00244240" w:rsidRDefault="00244240">
            <w:pPr>
              <w:pStyle w:val="TableText0"/>
            </w:pPr>
            <w:r>
              <w:lastRenderedPageBreak/>
              <w:t>13</w:t>
            </w:r>
          </w:p>
        </w:tc>
        <w:tc>
          <w:tcPr>
            <w:tcW w:w="3960" w:type="dxa"/>
          </w:tcPr>
          <w:p w14:paraId="79000AA7" w14:textId="77777777" w:rsidR="00244240" w:rsidRDefault="00244240">
            <w:pPr>
              <w:pStyle w:val="TableText0"/>
            </w:pPr>
            <w:r>
              <w:t>Sequence Number</w:t>
            </w:r>
          </w:p>
        </w:tc>
        <w:tc>
          <w:tcPr>
            <w:tcW w:w="3708" w:type="dxa"/>
          </w:tcPr>
          <w:p w14:paraId="11A59817" w14:textId="77777777" w:rsidR="00244240" w:rsidRDefault="00244240">
            <w:pPr>
              <w:pStyle w:val="TableText0"/>
            </w:pPr>
          </w:p>
        </w:tc>
      </w:tr>
      <w:tr w:rsidR="00244240" w14:paraId="6F755BC7" w14:textId="77777777">
        <w:tc>
          <w:tcPr>
            <w:tcW w:w="1188" w:type="dxa"/>
          </w:tcPr>
          <w:p w14:paraId="5A59FF53" w14:textId="77777777" w:rsidR="00244240" w:rsidRDefault="00244240">
            <w:pPr>
              <w:pStyle w:val="TableText0"/>
            </w:pPr>
            <w:r>
              <w:t>14</w:t>
            </w:r>
          </w:p>
        </w:tc>
        <w:tc>
          <w:tcPr>
            <w:tcW w:w="3960" w:type="dxa"/>
          </w:tcPr>
          <w:p w14:paraId="49A4FC6D" w14:textId="77777777" w:rsidR="00244240" w:rsidRDefault="00244240">
            <w:pPr>
              <w:pStyle w:val="TableText0"/>
            </w:pPr>
            <w:r>
              <w:t>Continuation Pointer</w:t>
            </w:r>
          </w:p>
        </w:tc>
        <w:tc>
          <w:tcPr>
            <w:tcW w:w="3708" w:type="dxa"/>
          </w:tcPr>
          <w:p w14:paraId="5974C34E" w14:textId="77777777" w:rsidR="00244240" w:rsidRDefault="00244240">
            <w:pPr>
              <w:pStyle w:val="TableText0"/>
            </w:pPr>
          </w:p>
        </w:tc>
      </w:tr>
      <w:tr w:rsidR="00244240" w14:paraId="63CFC6E1" w14:textId="77777777">
        <w:tc>
          <w:tcPr>
            <w:tcW w:w="1188" w:type="dxa"/>
          </w:tcPr>
          <w:p w14:paraId="044ED656" w14:textId="77777777" w:rsidR="00244240" w:rsidRDefault="00244240">
            <w:pPr>
              <w:pStyle w:val="TableText0"/>
            </w:pPr>
            <w:r>
              <w:t>15</w:t>
            </w:r>
          </w:p>
        </w:tc>
        <w:tc>
          <w:tcPr>
            <w:tcW w:w="3960" w:type="dxa"/>
          </w:tcPr>
          <w:p w14:paraId="5F814A3A" w14:textId="77777777" w:rsidR="00244240" w:rsidRDefault="00244240">
            <w:pPr>
              <w:pStyle w:val="TableText0"/>
            </w:pPr>
            <w:r>
              <w:t>Accept Acknowledgement Type</w:t>
            </w:r>
          </w:p>
        </w:tc>
        <w:tc>
          <w:tcPr>
            <w:tcW w:w="3708" w:type="dxa"/>
          </w:tcPr>
          <w:p w14:paraId="7E097A9E" w14:textId="77777777" w:rsidR="00244240" w:rsidRDefault="00244240">
            <w:pPr>
              <w:pStyle w:val="TableText0"/>
            </w:pPr>
            <w:r>
              <w:t>AL – Always</w:t>
            </w:r>
          </w:p>
          <w:p w14:paraId="4CB200A6" w14:textId="77777777" w:rsidR="00244240" w:rsidRDefault="00244240">
            <w:pPr>
              <w:pStyle w:val="TableText0"/>
            </w:pPr>
            <w:r>
              <w:t>NE - Never</w:t>
            </w:r>
          </w:p>
        </w:tc>
      </w:tr>
      <w:tr w:rsidR="00244240" w14:paraId="4F6CE36E" w14:textId="77777777">
        <w:tc>
          <w:tcPr>
            <w:tcW w:w="1188" w:type="dxa"/>
          </w:tcPr>
          <w:p w14:paraId="350D9921" w14:textId="77777777" w:rsidR="00244240" w:rsidRDefault="00244240">
            <w:pPr>
              <w:pStyle w:val="TableText0"/>
            </w:pPr>
            <w:r>
              <w:t>16</w:t>
            </w:r>
          </w:p>
        </w:tc>
        <w:tc>
          <w:tcPr>
            <w:tcW w:w="3960" w:type="dxa"/>
          </w:tcPr>
          <w:p w14:paraId="65B85656" w14:textId="77777777" w:rsidR="00244240" w:rsidRDefault="00244240">
            <w:pPr>
              <w:pStyle w:val="TableText0"/>
            </w:pPr>
            <w:r>
              <w:t>Application Acknowledgement Type</w:t>
            </w:r>
          </w:p>
        </w:tc>
        <w:tc>
          <w:tcPr>
            <w:tcW w:w="3708" w:type="dxa"/>
          </w:tcPr>
          <w:p w14:paraId="6BD508CA" w14:textId="77777777" w:rsidR="00244240" w:rsidRDefault="00244240">
            <w:pPr>
              <w:pStyle w:val="TableText0"/>
            </w:pPr>
            <w:r>
              <w:t>AL – Always</w:t>
            </w:r>
          </w:p>
          <w:p w14:paraId="66BF2EA2" w14:textId="77777777" w:rsidR="00244240" w:rsidRDefault="00244240">
            <w:pPr>
              <w:pStyle w:val="TableText0"/>
            </w:pPr>
            <w:r>
              <w:t>NE - Never</w:t>
            </w:r>
          </w:p>
        </w:tc>
      </w:tr>
      <w:tr w:rsidR="00244240" w14:paraId="6FFFD0EE" w14:textId="77777777">
        <w:tc>
          <w:tcPr>
            <w:tcW w:w="1188" w:type="dxa"/>
          </w:tcPr>
          <w:p w14:paraId="1F5DBFFD" w14:textId="77777777" w:rsidR="00244240" w:rsidRDefault="00244240">
            <w:pPr>
              <w:pStyle w:val="TableText0"/>
            </w:pPr>
            <w:r>
              <w:t>17</w:t>
            </w:r>
          </w:p>
        </w:tc>
        <w:tc>
          <w:tcPr>
            <w:tcW w:w="3960" w:type="dxa"/>
          </w:tcPr>
          <w:p w14:paraId="6A9B1C42" w14:textId="77777777" w:rsidR="00244240" w:rsidRDefault="00244240">
            <w:pPr>
              <w:pStyle w:val="TableText0"/>
            </w:pPr>
            <w:r>
              <w:t>Country Code</w:t>
            </w:r>
          </w:p>
        </w:tc>
        <w:tc>
          <w:tcPr>
            <w:tcW w:w="3708" w:type="dxa"/>
          </w:tcPr>
          <w:p w14:paraId="5B97F787" w14:textId="77777777" w:rsidR="00244240" w:rsidRDefault="00244240">
            <w:pPr>
              <w:pStyle w:val="TableText0"/>
            </w:pPr>
          </w:p>
        </w:tc>
      </w:tr>
      <w:tr w:rsidR="00244240" w14:paraId="76DCBB5E" w14:textId="77777777">
        <w:tc>
          <w:tcPr>
            <w:tcW w:w="1188" w:type="dxa"/>
          </w:tcPr>
          <w:p w14:paraId="43FF20F7" w14:textId="77777777" w:rsidR="00244240" w:rsidRDefault="00244240">
            <w:pPr>
              <w:pStyle w:val="TableText0"/>
            </w:pPr>
            <w:r>
              <w:t>18</w:t>
            </w:r>
          </w:p>
        </w:tc>
        <w:tc>
          <w:tcPr>
            <w:tcW w:w="3960" w:type="dxa"/>
          </w:tcPr>
          <w:p w14:paraId="2DA069CA" w14:textId="77777777" w:rsidR="00244240" w:rsidRDefault="00244240">
            <w:pPr>
              <w:pStyle w:val="TableText0"/>
            </w:pPr>
            <w:r>
              <w:t>Character Set</w:t>
            </w:r>
          </w:p>
        </w:tc>
        <w:tc>
          <w:tcPr>
            <w:tcW w:w="3708" w:type="dxa"/>
          </w:tcPr>
          <w:p w14:paraId="7E073DD9" w14:textId="77777777" w:rsidR="00244240" w:rsidRDefault="00244240">
            <w:pPr>
              <w:pStyle w:val="TableText0"/>
            </w:pPr>
          </w:p>
        </w:tc>
      </w:tr>
      <w:tr w:rsidR="00244240" w14:paraId="1F8C7CD3" w14:textId="77777777">
        <w:tc>
          <w:tcPr>
            <w:tcW w:w="1188" w:type="dxa"/>
          </w:tcPr>
          <w:p w14:paraId="0D0D0A00" w14:textId="77777777" w:rsidR="00244240" w:rsidRDefault="00244240">
            <w:pPr>
              <w:pStyle w:val="TableText0"/>
            </w:pPr>
            <w:r>
              <w:t>19</w:t>
            </w:r>
          </w:p>
        </w:tc>
        <w:tc>
          <w:tcPr>
            <w:tcW w:w="3960" w:type="dxa"/>
          </w:tcPr>
          <w:p w14:paraId="4845576C" w14:textId="77777777" w:rsidR="00244240" w:rsidRDefault="00244240">
            <w:pPr>
              <w:pStyle w:val="TableText0"/>
            </w:pPr>
            <w:r>
              <w:t>Principal Language of Message</w:t>
            </w:r>
          </w:p>
        </w:tc>
        <w:tc>
          <w:tcPr>
            <w:tcW w:w="3708" w:type="dxa"/>
          </w:tcPr>
          <w:p w14:paraId="2737B7A2" w14:textId="77777777" w:rsidR="00244240" w:rsidRDefault="00244240">
            <w:pPr>
              <w:pStyle w:val="TableText0"/>
            </w:pPr>
          </w:p>
        </w:tc>
      </w:tr>
    </w:tbl>
    <w:p w14:paraId="6B9D5C41" w14:textId="77777777" w:rsidR="00244240" w:rsidRDefault="00244240"/>
    <w:p w14:paraId="0EE90CE6" w14:textId="77777777" w:rsidR="00244240" w:rsidRDefault="00244240">
      <w:r>
        <w:t>Each receiving system will respond to these messages with an acknowledgement.  The acknowledgement transaction will always include an MSH segment and an MSA segment.</w:t>
      </w:r>
    </w:p>
    <w:p w14:paraId="1DA07A98" w14:textId="77777777" w:rsidR="00244240" w:rsidRDefault="00244240"/>
    <w:p w14:paraId="308BE50C" w14:textId="4B633834" w:rsidR="00244240" w:rsidRDefault="00244240">
      <w:pPr>
        <w:pStyle w:val="Caption"/>
        <w:keepNext/>
      </w:pPr>
      <w:r>
        <w:t xml:space="preserve">Table B- </w:t>
      </w:r>
      <w:r w:rsidR="002D5BF5">
        <w:fldChar w:fldCharType="begin"/>
      </w:r>
      <w:r w:rsidR="002D5BF5">
        <w:instrText xml:space="preserve"> SEQ Table_B- \* ARABIC </w:instrText>
      </w:r>
      <w:r w:rsidR="002D5BF5">
        <w:fldChar w:fldCharType="separate"/>
      </w:r>
      <w:r w:rsidR="009B2AF3">
        <w:rPr>
          <w:noProof/>
        </w:rPr>
        <w:t>2</w:t>
      </w:r>
      <w:r w:rsidR="002D5BF5">
        <w:rPr>
          <w:noProof/>
        </w:rPr>
        <w:fldChar w:fldCharType="end"/>
      </w:r>
      <w:r>
        <w:t>.  The MSA Segment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960"/>
        <w:gridCol w:w="3708"/>
      </w:tblGrid>
      <w:tr w:rsidR="00244240" w14:paraId="0B438BF3" w14:textId="77777777">
        <w:trPr>
          <w:tblHeader/>
        </w:trPr>
        <w:tc>
          <w:tcPr>
            <w:tcW w:w="1188" w:type="dxa"/>
            <w:shd w:val="clear" w:color="auto" w:fill="E6E6E6"/>
          </w:tcPr>
          <w:p w14:paraId="01DED04F" w14:textId="77777777" w:rsidR="00244240" w:rsidRDefault="00244240">
            <w:pPr>
              <w:pStyle w:val="TableSubHeadLeft"/>
            </w:pPr>
            <w:r>
              <w:t>Sequence</w:t>
            </w:r>
          </w:p>
        </w:tc>
        <w:tc>
          <w:tcPr>
            <w:tcW w:w="3960" w:type="dxa"/>
            <w:shd w:val="clear" w:color="auto" w:fill="E6E6E6"/>
          </w:tcPr>
          <w:p w14:paraId="5BEA1D19" w14:textId="77777777" w:rsidR="00244240" w:rsidRDefault="00244240">
            <w:pPr>
              <w:pStyle w:val="TableSubHeadLeft"/>
            </w:pPr>
            <w:r>
              <w:t>Element Name</w:t>
            </w:r>
          </w:p>
        </w:tc>
        <w:tc>
          <w:tcPr>
            <w:tcW w:w="3708" w:type="dxa"/>
            <w:shd w:val="clear" w:color="auto" w:fill="E6E6E6"/>
          </w:tcPr>
          <w:p w14:paraId="3F6B1CFA" w14:textId="77777777" w:rsidR="00244240" w:rsidRDefault="00244240">
            <w:pPr>
              <w:pStyle w:val="TableSubHeadLeft"/>
            </w:pPr>
            <w:r>
              <w:t>Comments</w:t>
            </w:r>
          </w:p>
        </w:tc>
      </w:tr>
      <w:tr w:rsidR="00244240" w14:paraId="4E407C2E" w14:textId="77777777">
        <w:tc>
          <w:tcPr>
            <w:tcW w:w="1188" w:type="dxa"/>
          </w:tcPr>
          <w:p w14:paraId="395C96AF" w14:textId="77777777" w:rsidR="00244240" w:rsidRDefault="00244240">
            <w:pPr>
              <w:pStyle w:val="TableText0"/>
            </w:pPr>
            <w:r>
              <w:t>1</w:t>
            </w:r>
          </w:p>
        </w:tc>
        <w:tc>
          <w:tcPr>
            <w:tcW w:w="3960" w:type="dxa"/>
          </w:tcPr>
          <w:p w14:paraId="300D9443" w14:textId="77777777" w:rsidR="00244240" w:rsidRDefault="00244240">
            <w:pPr>
              <w:pStyle w:val="TableText0"/>
            </w:pPr>
            <w:r>
              <w:t>Acknowledgment Code</w:t>
            </w:r>
          </w:p>
        </w:tc>
        <w:tc>
          <w:tcPr>
            <w:tcW w:w="3708" w:type="dxa"/>
          </w:tcPr>
          <w:p w14:paraId="13FD9C45" w14:textId="77777777" w:rsidR="00244240" w:rsidRDefault="00244240">
            <w:pPr>
              <w:pStyle w:val="TableText0"/>
            </w:pPr>
            <w:r>
              <w:t>AA – Application Acknowledge</w:t>
            </w:r>
          </w:p>
          <w:p w14:paraId="0360B2F3" w14:textId="77777777" w:rsidR="00244240" w:rsidRDefault="00244240">
            <w:pPr>
              <w:pStyle w:val="TableText0"/>
            </w:pPr>
            <w:r>
              <w:t>AE – Application Error</w:t>
            </w:r>
          </w:p>
          <w:p w14:paraId="2FBDCA60" w14:textId="77777777" w:rsidR="00244240" w:rsidRDefault="00244240">
            <w:pPr>
              <w:pStyle w:val="TableText0"/>
            </w:pPr>
            <w:r>
              <w:t>AR - Application Reject</w:t>
            </w:r>
          </w:p>
          <w:p w14:paraId="1F09A443" w14:textId="77777777" w:rsidR="00244240" w:rsidRDefault="00244240">
            <w:pPr>
              <w:pStyle w:val="TableText0"/>
            </w:pPr>
            <w:r>
              <w:t>CA – Commit Acknowledge</w:t>
            </w:r>
          </w:p>
          <w:p w14:paraId="4FEF5A95" w14:textId="77777777" w:rsidR="00244240" w:rsidRDefault="00244240">
            <w:pPr>
              <w:pStyle w:val="TableText0"/>
            </w:pPr>
            <w:r>
              <w:t>CE – Commit Error</w:t>
            </w:r>
          </w:p>
          <w:p w14:paraId="2C72E178" w14:textId="77777777" w:rsidR="00244240" w:rsidRDefault="00244240">
            <w:pPr>
              <w:pStyle w:val="TableText0"/>
            </w:pPr>
            <w:r>
              <w:t>CR – Commit Reject</w:t>
            </w:r>
          </w:p>
        </w:tc>
      </w:tr>
      <w:tr w:rsidR="00244240" w14:paraId="3ABCA7CE" w14:textId="77777777">
        <w:tc>
          <w:tcPr>
            <w:tcW w:w="1188" w:type="dxa"/>
          </w:tcPr>
          <w:p w14:paraId="1AE8C469" w14:textId="77777777" w:rsidR="00244240" w:rsidRDefault="00244240">
            <w:pPr>
              <w:pStyle w:val="TableText0"/>
            </w:pPr>
            <w:r>
              <w:t>2</w:t>
            </w:r>
          </w:p>
        </w:tc>
        <w:tc>
          <w:tcPr>
            <w:tcW w:w="3960" w:type="dxa"/>
          </w:tcPr>
          <w:p w14:paraId="6EC39F7F" w14:textId="77777777" w:rsidR="00244240" w:rsidRDefault="00244240">
            <w:pPr>
              <w:pStyle w:val="TableText0"/>
            </w:pPr>
            <w:r>
              <w:t>Message Control ID</w:t>
            </w:r>
          </w:p>
        </w:tc>
        <w:tc>
          <w:tcPr>
            <w:tcW w:w="3708" w:type="dxa"/>
          </w:tcPr>
          <w:p w14:paraId="61CAC38B" w14:textId="77777777" w:rsidR="00244240" w:rsidRDefault="00244240">
            <w:pPr>
              <w:pStyle w:val="TableText0"/>
            </w:pPr>
            <w:r>
              <w:t>(of the message it is responding to)</w:t>
            </w:r>
          </w:p>
        </w:tc>
      </w:tr>
      <w:tr w:rsidR="00244240" w14:paraId="3CA8A198" w14:textId="77777777">
        <w:tc>
          <w:tcPr>
            <w:tcW w:w="1188" w:type="dxa"/>
          </w:tcPr>
          <w:p w14:paraId="727E4A6C" w14:textId="77777777" w:rsidR="00244240" w:rsidRDefault="00244240">
            <w:pPr>
              <w:pStyle w:val="TableText0"/>
            </w:pPr>
            <w:r>
              <w:t>3</w:t>
            </w:r>
          </w:p>
        </w:tc>
        <w:tc>
          <w:tcPr>
            <w:tcW w:w="3960" w:type="dxa"/>
          </w:tcPr>
          <w:p w14:paraId="71FA0119" w14:textId="77777777" w:rsidR="00244240" w:rsidRDefault="00244240">
            <w:pPr>
              <w:pStyle w:val="TableText0"/>
            </w:pPr>
            <w:r>
              <w:t>Text Message</w:t>
            </w:r>
          </w:p>
        </w:tc>
        <w:tc>
          <w:tcPr>
            <w:tcW w:w="3708" w:type="dxa"/>
          </w:tcPr>
          <w:p w14:paraId="1F0923A1" w14:textId="77777777" w:rsidR="00244240" w:rsidRDefault="00244240">
            <w:pPr>
              <w:pStyle w:val="TableText0"/>
            </w:pPr>
            <w:r>
              <w:t>If an error occurred, there may be some text here</w:t>
            </w:r>
          </w:p>
        </w:tc>
      </w:tr>
      <w:tr w:rsidR="00244240" w14:paraId="49F534F0" w14:textId="77777777">
        <w:tc>
          <w:tcPr>
            <w:tcW w:w="1188" w:type="dxa"/>
          </w:tcPr>
          <w:p w14:paraId="2C4C1059" w14:textId="77777777" w:rsidR="00244240" w:rsidRDefault="00244240">
            <w:pPr>
              <w:pStyle w:val="TableText0"/>
            </w:pPr>
            <w:r>
              <w:t>4</w:t>
            </w:r>
          </w:p>
        </w:tc>
        <w:tc>
          <w:tcPr>
            <w:tcW w:w="3960" w:type="dxa"/>
          </w:tcPr>
          <w:p w14:paraId="7D1BEEC9" w14:textId="77777777" w:rsidR="00244240" w:rsidRDefault="00244240">
            <w:pPr>
              <w:pStyle w:val="TableText0"/>
            </w:pPr>
            <w:r>
              <w:t>Expected Sequence Number</w:t>
            </w:r>
          </w:p>
        </w:tc>
        <w:tc>
          <w:tcPr>
            <w:tcW w:w="3708" w:type="dxa"/>
          </w:tcPr>
          <w:p w14:paraId="33A487A9" w14:textId="77777777" w:rsidR="00244240" w:rsidRDefault="00244240">
            <w:pPr>
              <w:pStyle w:val="TableText0"/>
            </w:pPr>
          </w:p>
        </w:tc>
      </w:tr>
      <w:tr w:rsidR="00244240" w14:paraId="4D025772" w14:textId="77777777">
        <w:tc>
          <w:tcPr>
            <w:tcW w:w="1188" w:type="dxa"/>
          </w:tcPr>
          <w:p w14:paraId="5EFCAD28" w14:textId="77777777" w:rsidR="00244240" w:rsidRDefault="00244240">
            <w:pPr>
              <w:pStyle w:val="TableText0"/>
            </w:pPr>
            <w:r>
              <w:t>5</w:t>
            </w:r>
          </w:p>
        </w:tc>
        <w:tc>
          <w:tcPr>
            <w:tcW w:w="3960" w:type="dxa"/>
          </w:tcPr>
          <w:p w14:paraId="1E8BCCCC" w14:textId="77777777" w:rsidR="00244240" w:rsidRDefault="00244240">
            <w:pPr>
              <w:pStyle w:val="TableText0"/>
            </w:pPr>
            <w:r>
              <w:t>Delayed Acknowledgement Type</w:t>
            </w:r>
          </w:p>
        </w:tc>
        <w:tc>
          <w:tcPr>
            <w:tcW w:w="3708" w:type="dxa"/>
          </w:tcPr>
          <w:p w14:paraId="743C6BD9" w14:textId="77777777" w:rsidR="00244240" w:rsidRDefault="00244240">
            <w:pPr>
              <w:pStyle w:val="TableText0"/>
            </w:pPr>
          </w:p>
        </w:tc>
      </w:tr>
      <w:tr w:rsidR="00244240" w14:paraId="7CEC52FF" w14:textId="77777777">
        <w:tc>
          <w:tcPr>
            <w:tcW w:w="1188" w:type="dxa"/>
          </w:tcPr>
          <w:p w14:paraId="6DE194BE" w14:textId="77777777" w:rsidR="00244240" w:rsidRDefault="00244240">
            <w:pPr>
              <w:pStyle w:val="TableText0"/>
            </w:pPr>
            <w:r>
              <w:t>6</w:t>
            </w:r>
          </w:p>
        </w:tc>
        <w:tc>
          <w:tcPr>
            <w:tcW w:w="3960" w:type="dxa"/>
          </w:tcPr>
          <w:p w14:paraId="02141F2F" w14:textId="77777777" w:rsidR="00244240" w:rsidRDefault="00244240">
            <w:pPr>
              <w:pStyle w:val="TableText0"/>
            </w:pPr>
            <w:r>
              <w:t>Error Condition</w:t>
            </w:r>
          </w:p>
        </w:tc>
        <w:tc>
          <w:tcPr>
            <w:tcW w:w="3708" w:type="dxa"/>
          </w:tcPr>
          <w:p w14:paraId="58FCFFC0" w14:textId="77777777" w:rsidR="00244240" w:rsidRDefault="00244240">
            <w:pPr>
              <w:pStyle w:val="TableText0"/>
            </w:pPr>
          </w:p>
        </w:tc>
      </w:tr>
    </w:tbl>
    <w:p w14:paraId="11390736" w14:textId="77777777" w:rsidR="00244240" w:rsidRDefault="00244240"/>
    <w:p w14:paraId="53D65EC9" w14:textId="77777777" w:rsidR="00244240" w:rsidRDefault="00244240">
      <w:pPr>
        <w:pStyle w:val="Heading8"/>
      </w:pPr>
      <w:r>
        <w:t>Message/Event Types</w:t>
      </w:r>
      <w:r w:rsidR="00B40DC5">
        <w:fldChar w:fldCharType="begin"/>
      </w:r>
      <w:r w:rsidR="00B40DC5">
        <w:instrText xml:space="preserve"> XE "HL7 </w:instrText>
      </w:r>
      <w:r w:rsidR="00B40DC5" w:rsidRPr="00701566">
        <w:instrText>Message/Event Types</w:instrText>
      </w:r>
      <w:r w:rsidR="00B40DC5">
        <w:instrText xml:space="preserve">" </w:instrText>
      </w:r>
      <w:r w:rsidR="00B40DC5">
        <w:fldChar w:fldCharType="end"/>
      </w:r>
      <w:r>
        <w:t xml:space="preserve"> Used</w:t>
      </w:r>
    </w:p>
    <w:p w14:paraId="61FF1963" w14:textId="77777777" w:rsidR="00244240" w:rsidRDefault="00244240">
      <w:r>
        <w:t>Within this interface, the following Message/Event Types are used:</w:t>
      </w:r>
    </w:p>
    <w:p w14:paraId="127DD90A" w14:textId="77777777" w:rsidR="00244240" w:rsidRDefault="00244240"/>
    <w:p w14:paraId="00FC0198" w14:textId="72B5EDB3" w:rsidR="00244240" w:rsidRDefault="00244240">
      <w:pPr>
        <w:pStyle w:val="Caption"/>
        <w:keepNext/>
        <w:keepLines/>
      </w:pPr>
      <w:r>
        <w:lastRenderedPageBreak/>
        <w:t xml:space="preserve">Table B- </w:t>
      </w:r>
      <w:r w:rsidR="002D5BF5">
        <w:fldChar w:fldCharType="begin"/>
      </w:r>
      <w:r w:rsidR="002D5BF5">
        <w:instrText xml:space="preserve"> SEQ Table_B- \* ARABIC </w:instrText>
      </w:r>
      <w:r w:rsidR="002D5BF5">
        <w:fldChar w:fldCharType="separate"/>
      </w:r>
      <w:r w:rsidR="009B2AF3">
        <w:rPr>
          <w:noProof/>
        </w:rPr>
        <w:t>3</w:t>
      </w:r>
      <w:r w:rsidR="002D5BF5">
        <w:rPr>
          <w:noProof/>
        </w:rPr>
        <w:fldChar w:fldCharType="end"/>
      </w:r>
      <w:r>
        <w:t>.  Messages Sent</w:t>
      </w:r>
      <w:r w:rsidR="00B40DC5">
        <w:fldChar w:fldCharType="begin"/>
      </w:r>
      <w:r w:rsidR="00B40DC5">
        <w:instrText xml:space="preserve"> XE "HL7 </w:instrText>
      </w:r>
      <w:r w:rsidR="00B40DC5" w:rsidRPr="00701566">
        <w:instrText>Messages Sent</w:instrText>
      </w:r>
      <w:r w:rsidR="00B40DC5">
        <w:instrText xml:space="preserve">" </w:instrText>
      </w:r>
      <w:r w:rsidR="00B40DC5">
        <w:fldChar w:fldCharType="end"/>
      </w:r>
      <w:r>
        <w:t xml:space="preserve"> to DynaMed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960"/>
        <w:gridCol w:w="3708"/>
      </w:tblGrid>
      <w:tr w:rsidR="00244240" w14:paraId="47E8CCAB" w14:textId="77777777">
        <w:trPr>
          <w:tblHeader/>
        </w:trPr>
        <w:tc>
          <w:tcPr>
            <w:tcW w:w="1188" w:type="dxa"/>
            <w:shd w:val="clear" w:color="auto" w:fill="E6E6E6"/>
          </w:tcPr>
          <w:p w14:paraId="5ED5D718" w14:textId="77777777" w:rsidR="00244240" w:rsidRDefault="00244240">
            <w:pPr>
              <w:pStyle w:val="TableSubHeadLeft"/>
              <w:keepNext/>
              <w:keepLines/>
            </w:pPr>
            <w:r>
              <w:t>Message^Event</w:t>
            </w:r>
          </w:p>
        </w:tc>
        <w:tc>
          <w:tcPr>
            <w:tcW w:w="3960" w:type="dxa"/>
            <w:shd w:val="clear" w:color="auto" w:fill="E6E6E6"/>
          </w:tcPr>
          <w:p w14:paraId="4CA99A5F" w14:textId="77777777" w:rsidR="00244240" w:rsidRDefault="00244240">
            <w:pPr>
              <w:pStyle w:val="TableSubHeadLeft"/>
              <w:keepNext/>
              <w:keepLines/>
            </w:pPr>
            <w:r>
              <w:t>Application Acknowledgment</w:t>
            </w:r>
          </w:p>
        </w:tc>
        <w:tc>
          <w:tcPr>
            <w:tcW w:w="3708" w:type="dxa"/>
            <w:shd w:val="clear" w:color="auto" w:fill="E6E6E6"/>
          </w:tcPr>
          <w:p w14:paraId="21940DF9" w14:textId="77777777" w:rsidR="00244240" w:rsidRDefault="00244240">
            <w:pPr>
              <w:pStyle w:val="TableSubHeadLeft"/>
              <w:keepNext/>
              <w:keepLines/>
            </w:pPr>
            <w:r>
              <w:t>Activity</w:t>
            </w:r>
          </w:p>
        </w:tc>
      </w:tr>
      <w:tr w:rsidR="00244240" w14:paraId="66AB624E" w14:textId="77777777">
        <w:tc>
          <w:tcPr>
            <w:tcW w:w="1188" w:type="dxa"/>
          </w:tcPr>
          <w:p w14:paraId="49009356" w14:textId="77777777" w:rsidR="00244240" w:rsidRDefault="00244240">
            <w:pPr>
              <w:pStyle w:val="TableText0"/>
              <w:keepNext/>
              <w:keepLines/>
              <w:rPr>
                <w:rFonts w:ascii="Courier New" w:hAnsi="Courier New" w:cs="Courier New"/>
                <w:sz w:val="22"/>
                <w:szCs w:val="22"/>
              </w:rPr>
            </w:pPr>
            <w:r>
              <w:rPr>
                <w:rFonts w:ascii="Courier New" w:hAnsi="Courier New" w:cs="Courier New"/>
                <w:sz w:val="22"/>
                <w:szCs w:val="22"/>
              </w:rPr>
              <w:t>ORM^O01</w:t>
            </w:r>
          </w:p>
        </w:tc>
        <w:tc>
          <w:tcPr>
            <w:tcW w:w="3960" w:type="dxa"/>
          </w:tcPr>
          <w:p w14:paraId="36213491" w14:textId="77777777" w:rsidR="00244240" w:rsidRDefault="00244240">
            <w:pPr>
              <w:pStyle w:val="TableText0"/>
              <w:keepNext/>
              <w:keepLines/>
            </w:pPr>
            <w:r>
              <w:rPr>
                <w:rFonts w:ascii="Courier New" w:hAnsi="Courier New" w:cs="Courier New"/>
                <w:sz w:val="22"/>
                <w:szCs w:val="22"/>
              </w:rPr>
              <w:t>ORR^O02</w:t>
            </w:r>
            <w:r>
              <w:rPr>
                <w:rFonts w:ascii="Arial" w:hAnsi="Arial" w:cs="Arial"/>
                <w:color w:val="0000FF"/>
                <w:szCs w:val="20"/>
              </w:rPr>
              <w:t xml:space="preserve">    </w:t>
            </w:r>
          </w:p>
        </w:tc>
        <w:tc>
          <w:tcPr>
            <w:tcW w:w="3708" w:type="dxa"/>
          </w:tcPr>
          <w:p w14:paraId="32EA6EDA" w14:textId="77777777" w:rsidR="00244240" w:rsidRDefault="00244240">
            <w:pPr>
              <w:pStyle w:val="TableText0"/>
              <w:keepNext/>
              <w:keepLines/>
            </w:pPr>
            <w:r>
              <w:t>Updates on POs including approvals, amendments, cancellations, receipts and adjustments</w:t>
            </w:r>
          </w:p>
        </w:tc>
      </w:tr>
      <w:tr w:rsidR="00244240" w14:paraId="231EC047" w14:textId="77777777">
        <w:tc>
          <w:tcPr>
            <w:tcW w:w="1188" w:type="dxa"/>
          </w:tcPr>
          <w:p w14:paraId="57E7449E" w14:textId="77777777" w:rsidR="00244240" w:rsidRDefault="00244240">
            <w:pPr>
              <w:pStyle w:val="TableText0"/>
              <w:rPr>
                <w:rFonts w:ascii="Courier New" w:hAnsi="Courier New" w:cs="Courier New"/>
                <w:sz w:val="22"/>
                <w:szCs w:val="22"/>
              </w:rPr>
            </w:pPr>
            <w:r>
              <w:rPr>
                <w:rFonts w:ascii="Courier New" w:hAnsi="Courier New" w:cs="Courier New"/>
                <w:sz w:val="22"/>
                <w:szCs w:val="22"/>
              </w:rPr>
              <w:t>OMN^O07</w:t>
            </w:r>
          </w:p>
        </w:tc>
        <w:tc>
          <w:tcPr>
            <w:tcW w:w="3960" w:type="dxa"/>
          </w:tcPr>
          <w:p w14:paraId="5E404C05" w14:textId="77777777" w:rsidR="00244240" w:rsidRDefault="00244240">
            <w:pPr>
              <w:pStyle w:val="TableText0"/>
              <w:rPr>
                <w:rFonts w:ascii="Courier New" w:hAnsi="Courier New" w:cs="Courier New"/>
                <w:sz w:val="22"/>
                <w:szCs w:val="22"/>
              </w:rPr>
            </w:pPr>
            <w:r>
              <w:rPr>
                <w:rFonts w:ascii="Courier New" w:hAnsi="Courier New" w:cs="Courier New"/>
                <w:sz w:val="22"/>
                <w:szCs w:val="22"/>
              </w:rPr>
              <w:t>ORN^O07</w:t>
            </w:r>
          </w:p>
        </w:tc>
        <w:tc>
          <w:tcPr>
            <w:tcW w:w="3708" w:type="dxa"/>
          </w:tcPr>
          <w:p w14:paraId="63B147DC" w14:textId="77777777" w:rsidR="00244240" w:rsidRDefault="00244240">
            <w:pPr>
              <w:pStyle w:val="TableText0"/>
            </w:pPr>
            <w:r>
              <w:t>Deletion of RILS, Updates to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s including approvals and cancellations</w:t>
            </w:r>
          </w:p>
        </w:tc>
      </w:tr>
      <w:tr w:rsidR="00244240" w14:paraId="251663C0" w14:textId="77777777">
        <w:tc>
          <w:tcPr>
            <w:tcW w:w="1188" w:type="dxa"/>
          </w:tcPr>
          <w:p w14:paraId="6DC33935" w14:textId="77777777" w:rsidR="00244240" w:rsidRDefault="00244240">
            <w:pPr>
              <w:pStyle w:val="TableText0"/>
              <w:rPr>
                <w:rFonts w:ascii="Courier New" w:hAnsi="Courier New" w:cs="Courier New"/>
                <w:sz w:val="22"/>
                <w:szCs w:val="22"/>
              </w:rPr>
            </w:pPr>
            <w:r>
              <w:rPr>
                <w:rFonts w:ascii="Courier New" w:hAnsi="Courier New" w:cs="Courier New"/>
                <w:sz w:val="22"/>
                <w:szCs w:val="22"/>
              </w:rPr>
              <w:t xml:space="preserve">MFN^M01            </w:t>
            </w:r>
          </w:p>
        </w:tc>
        <w:tc>
          <w:tcPr>
            <w:tcW w:w="3960" w:type="dxa"/>
          </w:tcPr>
          <w:p w14:paraId="7576A927" w14:textId="77777777" w:rsidR="00244240" w:rsidRDefault="00244240">
            <w:pPr>
              <w:pStyle w:val="TableText0"/>
              <w:rPr>
                <w:rFonts w:ascii="Courier New" w:hAnsi="Courier New" w:cs="Courier New"/>
                <w:sz w:val="22"/>
                <w:szCs w:val="22"/>
              </w:rPr>
            </w:pPr>
            <w:r>
              <w:rPr>
                <w:rFonts w:ascii="Courier New" w:hAnsi="Courier New" w:cs="Courier New"/>
                <w:sz w:val="22"/>
                <w:szCs w:val="22"/>
              </w:rPr>
              <w:t>MFK^M01</w:t>
            </w:r>
          </w:p>
        </w:tc>
        <w:tc>
          <w:tcPr>
            <w:tcW w:w="3708" w:type="dxa"/>
          </w:tcPr>
          <w:p w14:paraId="64442398" w14:textId="77777777" w:rsidR="00244240" w:rsidRDefault="00244240">
            <w:pPr>
              <w:pStyle w:val="TableText0"/>
            </w:pPr>
            <w:r>
              <w:t>Updates of Item records, vendor records, and Fund Control Point balances</w:t>
            </w:r>
          </w:p>
        </w:tc>
      </w:tr>
    </w:tbl>
    <w:p w14:paraId="66FD74F2" w14:textId="77777777" w:rsidR="00244240" w:rsidRDefault="00244240"/>
    <w:p w14:paraId="247C4A99" w14:textId="77777777" w:rsidR="00244240" w:rsidRDefault="00244240"/>
    <w:p w14:paraId="4F468B86" w14:textId="58B5C911" w:rsidR="00244240" w:rsidRDefault="00244240">
      <w:pPr>
        <w:pStyle w:val="Caption"/>
        <w:keepNext/>
        <w:keepLines/>
      </w:pPr>
      <w:r>
        <w:t xml:space="preserve">Table B- </w:t>
      </w:r>
      <w:r w:rsidR="002D5BF5">
        <w:fldChar w:fldCharType="begin"/>
      </w:r>
      <w:r w:rsidR="002D5BF5">
        <w:instrText xml:space="preserve"> SEQ Table_B- \* ARABIC </w:instrText>
      </w:r>
      <w:r w:rsidR="002D5BF5">
        <w:fldChar w:fldCharType="separate"/>
      </w:r>
      <w:r w:rsidR="009B2AF3">
        <w:rPr>
          <w:noProof/>
        </w:rPr>
        <w:t>4</w:t>
      </w:r>
      <w:r w:rsidR="002D5BF5">
        <w:rPr>
          <w:noProof/>
        </w:rPr>
        <w:fldChar w:fldCharType="end"/>
      </w:r>
      <w:r>
        <w:t xml:space="preserve">.  Messages Sent to </w:t>
      </w:r>
      <w:r w:rsidR="00B40DC5">
        <w:t>I</w:t>
      </w:r>
      <w:r>
        <w:t>FCAP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960"/>
        <w:gridCol w:w="3708"/>
      </w:tblGrid>
      <w:tr w:rsidR="00244240" w14:paraId="75FF67A3" w14:textId="77777777">
        <w:trPr>
          <w:tblHeader/>
        </w:trPr>
        <w:tc>
          <w:tcPr>
            <w:tcW w:w="1188" w:type="dxa"/>
            <w:shd w:val="clear" w:color="auto" w:fill="E6E6E6"/>
          </w:tcPr>
          <w:p w14:paraId="60637981" w14:textId="77777777" w:rsidR="00244240" w:rsidRDefault="00244240">
            <w:pPr>
              <w:pStyle w:val="TableSubHeadLeft"/>
              <w:keepNext/>
              <w:keepLines/>
            </w:pPr>
            <w:r>
              <w:t>Message^Event</w:t>
            </w:r>
          </w:p>
        </w:tc>
        <w:tc>
          <w:tcPr>
            <w:tcW w:w="3960" w:type="dxa"/>
            <w:shd w:val="clear" w:color="auto" w:fill="E6E6E6"/>
          </w:tcPr>
          <w:p w14:paraId="6339444B" w14:textId="77777777" w:rsidR="00244240" w:rsidRDefault="00244240">
            <w:pPr>
              <w:pStyle w:val="TableSubHeadLeft"/>
              <w:keepNext/>
              <w:keepLines/>
            </w:pPr>
            <w:r>
              <w:t>Application Acknowledgment</w:t>
            </w:r>
          </w:p>
        </w:tc>
        <w:tc>
          <w:tcPr>
            <w:tcW w:w="3708" w:type="dxa"/>
            <w:shd w:val="clear" w:color="auto" w:fill="E6E6E6"/>
          </w:tcPr>
          <w:p w14:paraId="26FDE9CF" w14:textId="77777777" w:rsidR="00244240" w:rsidRDefault="00244240">
            <w:pPr>
              <w:pStyle w:val="TableSubHeadLeft"/>
              <w:keepNext/>
              <w:keepLines/>
            </w:pPr>
            <w:r>
              <w:t>Activity</w:t>
            </w:r>
          </w:p>
        </w:tc>
      </w:tr>
      <w:tr w:rsidR="00244240" w14:paraId="5876B1E7" w14:textId="77777777">
        <w:tc>
          <w:tcPr>
            <w:tcW w:w="1188" w:type="dxa"/>
          </w:tcPr>
          <w:p w14:paraId="6237D651" w14:textId="77777777" w:rsidR="00244240" w:rsidRDefault="00244240">
            <w:pPr>
              <w:pStyle w:val="TableText0"/>
              <w:keepNext/>
              <w:keepLines/>
              <w:rPr>
                <w:rFonts w:ascii="Courier New" w:hAnsi="Courier New" w:cs="Courier New"/>
                <w:sz w:val="22"/>
                <w:szCs w:val="22"/>
              </w:rPr>
            </w:pPr>
            <w:r>
              <w:rPr>
                <w:rFonts w:ascii="Courier New" w:hAnsi="Courier New" w:cs="Courier New"/>
                <w:sz w:val="22"/>
                <w:szCs w:val="22"/>
              </w:rPr>
              <w:t xml:space="preserve">OMN^O07           </w:t>
            </w:r>
          </w:p>
        </w:tc>
        <w:tc>
          <w:tcPr>
            <w:tcW w:w="3960" w:type="dxa"/>
          </w:tcPr>
          <w:p w14:paraId="1325D63E" w14:textId="77777777" w:rsidR="00244240" w:rsidRDefault="00244240">
            <w:pPr>
              <w:pStyle w:val="TableText0"/>
              <w:keepNext/>
              <w:keepLines/>
            </w:pPr>
            <w:r>
              <w:rPr>
                <w:rFonts w:ascii="Courier New" w:hAnsi="Courier New" w:cs="Courier New"/>
                <w:sz w:val="22"/>
                <w:szCs w:val="22"/>
              </w:rPr>
              <w:t>ORN^O07</w:t>
            </w:r>
            <w:r>
              <w:rPr>
                <w:rFonts w:ascii="Arial" w:hAnsi="Arial" w:cs="Arial"/>
                <w:color w:val="0000FF"/>
                <w:szCs w:val="20"/>
              </w:rPr>
              <w:t xml:space="preserve">   </w:t>
            </w:r>
          </w:p>
        </w:tc>
        <w:tc>
          <w:tcPr>
            <w:tcW w:w="3708" w:type="dxa"/>
          </w:tcPr>
          <w:p w14:paraId="2D98C2D2" w14:textId="77777777" w:rsidR="00244240" w:rsidRDefault="00244240">
            <w:pPr>
              <w:pStyle w:val="TableText0"/>
              <w:keepNext/>
              <w:keepLines/>
            </w:pPr>
            <w:r>
              <w:t>Requistions for supply replenishment via procurement</w:t>
            </w:r>
          </w:p>
        </w:tc>
      </w:tr>
      <w:tr w:rsidR="00244240" w14:paraId="422BC97E" w14:textId="77777777">
        <w:tc>
          <w:tcPr>
            <w:tcW w:w="1188" w:type="dxa"/>
          </w:tcPr>
          <w:p w14:paraId="5C93CCEC" w14:textId="77777777" w:rsidR="00244240" w:rsidRDefault="00244240">
            <w:pPr>
              <w:pStyle w:val="TableText0"/>
              <w:rPr>
                <w:rFonts w:ascii="Courier New" w:hAnsi="Courier New" w:cs="Courier New"/>
                <w:sz w:val="22"/>
                <w:szCs w:val="22"/>
              </w:rPr>
            </w:pPr>
            <w:r>
              <w:rPr>
                <w:rFonts w:ascii="Courier New" w:hAnsi="Courier New" w:cs="Courier New"/>
                <w:sz w:val="22"/>
                <w:szCs w:val="22"/>
              </w:rPr>
              <w:t xml:space="preserve">DFT^P03             </w:t>
            </w:r>
          </w:p>
        </w:tc>
        <w:tc>
          <w:tcPr>
            <w:tcW w:w="3960" w:type="dxa"/>
          </w:tcPr>
          <w:p w14:paraId="2D296A0E" w14:textId="77777777" w:rsidR="00244240" w:rsidRDefault="00244240">
            <w:pPr>
              <w:pStyle w:val="TableText0"/>
              <w:rPr>
                <w:rFonts w:ascii="Courier New" w:hAnsi="Courier New" w:cs="Courier New"/>
                <w:sz w:val="22"/>
                <w:szCs w:val="22"/>
              </w:rPr>
            </w:pPr>
            <w:r>
              <w:rPr>
                <w:rFonts w:ascii="Courier New" w:hAnsi="Courier New" w:cs="Courier New"/>
                <w:sz w:val="22"/>
                <w:szCs w:val="22"/>
              </w:rPr>
              <w:t>ACK^P03</w:t>
            </w:r>
          </w:p>
        </w:tc>
        <w:tc>
          <w:tcPr>
            <w:tcW w:w="3708" w:type="dxa"/>
          </w:tcPr>
          <w:p w14:paraId="28D65947" w14:textId="77777777" w:rsidR="00244240" w:rsidRDefault="00244240">
            <w:pPr>
              <w:pStyle w:val="TableText0"/>
            </w:pPr>
            <w:r>
              <w:t>Update Fund Control Points and trigger message to FMS due to Issue Book activity in DynaMed</w:t>
            </w:r>
          </w:p>
        </w:tc>
      </w:tr>
      <w:tr w:rsidR="00244240" w14:paraId="7473CFEF" w14:textId="77777777">
        <w:tc>
          <w:tcPr>
            <w:tcW w:w="1188" w:type="dxa"/>
          </w:tcPr>
          <w:p w14:paraId="24DDB24E" w14:textId="77777777" w:rsidR="00244240" w:rsidRDefault="00244240">
            <w:pPr>
              <w:pStyle w:val="TableText0"/>
              <w:rPr>
                <w:rFonts w:ascii="Courier New" w:hAnsi="Courier New" w:cs="Courier New"/>
                <w:sz w:val="22"/>
                <w:szCs w:val="22"/>
              </w:rPr>
            </w:pPr>
            <w:r>
              <w:rPr>
                <w:rFonts w:ascii="Courier New" w:hAnsi="Courier New" w:cs="Courier New"/>
                <w:sz w:val="22"/>
                <w:szCs w:val="22"/>
              </w:rPr>
              <w:t xml:space="preserve">QSB^Q16            </w:t>
            </w:r>
          </w:p>
        </w:tc>
        <w:tc>
          <w:tcPr>
            <w:tcW w:w="3960" w:type="dxa"/>
          </w:tcPr>
          <w:p w14:paraId="680E1168" w14:textId="77777777" w:rsidR="00244240" w:rsidRDefault="00244240">
            <w:pPr>
              <w:pStyle w:val="TableText0"/>
              <w:rPr>
                <w:rFonts w:ascii="Courier New" w:hAnsi="Courier New" w:cs="Courier New"/>
                <w:sz w:val="22"/>
                <w:szCs w:val="22"/>
              </w:rPr>
            </w:pPr>
            <w:r>
              <w:rPr>
                <w:rFonts w:ascii="Courier New" w:hAnsi="Courier New" w:cs="Courier New"/>
                <w:sz w:val="22"/>
                <w:szCs w:val="22"/>
              </w:rPr>
              <w:t>ACK^Q16</w:t>
            </w:r>
          </w:p>
        </w:tc>
        <w:tc>
          <w:tcPr>
            <w:tcW w:w="3708" w:type="dxa"/>
          </w:tcPr>
          <w:p w14:paraId="7EBEB006" w14:textId="77777777" w:rsidR="00244240" w:rsidRDefault="00244240">
            <w:pPr>
              <w:pStyle w:val="TableText0"/>
            </w:pPr>
            <w:r>
              <w:t>Create Subscription to receive balance updates for Fund Control Point</w:t>
            </w:r>
          </w:p>
        </w:tc>
      </w:tr>
      <w:tr w:rsidR="00244240" w14:paraId="32F22311" w14:textId="77777777">
        <w:tc>
          <w:tcPr>
            <w:tcW w:w="1188" w:type="dxa"/>
          </w:tcPr>
          <w:p w14:paraId="19FD0A79" w14:textId="77777777" w:rsidR="00244240" w:rsidRDefault="00244240">
            <w:pPr>
              <w:pStyle w:val="TableText0"/>
              <w:rPr>
                <w:rFonts w:ascii="Courier New" w:hAnsi="Courier New" w:cs="Courier New"/>
                <w:sz w:val="22"/>
                <w:szCs w:val="22"/>
              </w:rPr>
            </w:pPr>
            <w:r>
              <w:rPr>
                <w:rFonts w:ascii="Courier New" w:hAnsi="Courier New" w:cs="Courier New"/>
                <w:sz w:val="22"/>
                <w:szCs w:val="22"/>
              </w:rPr>
              <w:t xml:space="preserve">QCN^J02            </w:t>
            </w:r>
          </w:p>
        </w:tc>
        <w:tc>
          <w:tcPr>
            <w:tcW w:w="3960" w:type="dxa"/>
          </w:tcPr>
          <w:p w14:paraId="1B87872C" w14:textId="77777777" w:rsidR="00244240" w:rsidRDefault="00244240">
            <w:pPr>
              <w:pStyle w:val="TableText0"/>
              <w:rPr>
                <w:rFonts w:ascii="Courier New" w:hAnsi="Courier New" w:cs="Courier New"/>
                <w:sz w:val="22"/>
                <w:szCs w:val="22"/>
              </w:rPr>
            </w:pPr>
            <w:r>
              <w:rPr>
                <w:rFonts w:ascii="Courier New" w:hAnsi="Courier New" w:cs="Courier New"/>
                <w:sz w:val="22"/>
                <w:szCs w:val="22"/>
              </w:rPr>
              <w:t xml:space="preserve">ACK^Q02     </w:t>
            </w:r>
          </w:p>
        </w:tc>
        <w:tc>
          <w:tcPr>
            <w:tcW w:w="3708" w:type="dxa"/>
          </w:tcPr>
          <w:p w14:paraId="395953D7" w14:textId="77777777" w:rsidR="00244240" w:rsidRDefault="00244240">
            <w:pPr>
              <w:pStyle w:val="TableText0"/>
            </w:pPr>
            <w:r>
              <w:t>Cancel Subscription for receiving balance updates on a fund control point</w:t>
            </w:r>
          </w:p>
        </w:tc>
      </w:tr>
    </w:tbl>
    <w:p w14:paraId="0E38135A" w14:textId="77777777" w:rsidR="00244240" w:rsidRDefault="00244240"/>
    <w:p w14:paraId="184B24D0" w14:textId="77777777" w:rsidR="00244240" w:rsidRDefault="00244240"/>
    <w:p w14:paraId="15CFED1F" w14:textId="77777777" w:rsidR="00244240" w:rsidRDefault="00244240">
      <w:r>
        <w:t>Specific information may be obtained from the HL7 Manual (VistA Health Level Seven Site Manager &amp; Developer Manual) and through the data dictionaries.</w:t>
      </w:r>
    </w:p>
    <w:p w14:paraId="64C88285" w14:textId="77777777" w:rsidR="00244240" w:rsidRDefault="00244240">
      <w:pPr>
        <w:pStyle w:val="LeftBlank"/>
      </w:pPr>
    </w:p>
    <w:p w14:paraId="7B44145C" w14:textId="77777777" w:rsidR="00244240" w:rsidRDefault="00244240">
      <w:pPr>
        <w:pStyle w:val="BodyText"/>
      </w:pPr>
    </w:p>
    <w:p w14:paraId="7DCE0AC6" w14:textId="77777777" w:rsidR="00244240" w:rsidRDefault="00244240">
      <w:r>
        <w:br w:type="page"/>
      </w:r>
    </w:p>
    <w:p w14:paraId="648049C9" w14:textId="77777777" w:rsidR="00244240" w:rsidRDefault="00244240"/>
    <w:p w14:paraId="289B879A" w14:textId="7DC87517" w:rsidR="00244240" w:rsidRDefault="00244240">
      <w:pPr>
        <w:pStyle w:val="Caption"/>
        <w:keepNext/>
      </w:pPr>
      <w:r>
        <w:t xml:space="preserve">Table B- </w:t>
      </w:r>
      <w:r w:rsidR="002D5BF5">
        <w:fldChar w:fldCharType="begin"/>
      </w:r>
      <w:r w:rsidR="002D5BF5">
        <w:instrText xml:space="preserve"> SEQ Table_B- \* ARABIC </w:instrText>
      </w:r>
      <w:r w:rsidR="002D5BF5">
        <w:fldChar w:fldCharType="separate"/>
      </w:r>
      <w:r w:rsidR="009B2AF3">
        <w:rPr>
          <w:noProof/>
        </w:rPr>
        <w:t>5</w:t>
      </w:r>
      <w:r w:rsidR="002D5BF5">
        <w:rPr>
          <w:noProof/>
        </w:rPr>
        <w:fldChar w:fldCharType="end"/>
      </w:r>
      <w:r>
        <w:t>.  Application ACK</w:t>
      </w:r>
      <w:r w:rsidR="00B40DC5">
        <w:fldChar w:fldCharType="begin"/>
      </w:r>
      <w:r w:rsidR="00B40DC5">
        <w:instrText xml:space="preserve"> XE "</w:instrText>
      </w:r>
      <w:r w:rsidR="00B40DC5" w:rsidRPr="00701566">
        <w:instrText>ACK</w:instrText>
      </w:r>
      <w:r w:rsidR="00B40DC5">
        <w:instrText xml:space="preserve">" </w:instrText>
      </w:r>
      <w:r w:rsidR="00B40DC5">
        <w:fldChar w:fldCharType="end"/>
      </w:r>
      <w:r>
        <w:t xml:space="preserve"> for Response to Requisition</w:t>
      </w:r>
      <w:r w:rsidR="00B40DC5">
        <w:fldChar w:fldCharType="begin"/>
      </w:r>
      <w:r w:rsidR="00B40DC5">
        <w:instrText xml:space="preserve"> XE "</w:instrText>
      </w:r>
      <w:r w:rsidR="00B40DC5" w:rsidRPr="00701566">
        <w:instrText>Response to Requisition</w:instrText>
      </w:r>
      <w:r w:rsidR="00B40DC5">
        <w:instrText xml:space="preserve">" </w:instrText>
      </w:r>
      <w:r w:rsidR="00B40DC5">
        <w:fldChar w:fldCharType="end"/>
      </w:r>
      <w:r>
        <w:t xml:space="preserve"> Send Message</w:t>
      </w:r>
    </w:p>
    <w:p w14:paraId="71ADE1C7" w14:textId="77777777" w:rsidR="00244240" w:rsidRDefault="00244240">
      <w:pPr>
        <w:pStyle w:val="Caption"/>
        <w:keepNext/>
      </w:pPr>
      <w:r>
        <w:t>ORN^O08</w:t>
      </w:r>
    </w:p>
    <w:tbl>
      <w:tblPr>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8"/>
        <w:gridCol w:w="1620"/>
        <w:gridCol w:w="3240"/>
      </w:tblGrid>
      <w:tr w:rsidR="00244240" w14:paraId="3066F717" w14:textId="77777777">
        <w:trPr>
          <w:cantSplit/>
          <w:tblHeader/>
        </w:trPr>
        <w:tc>
          <w:tcPr>
            <w:tcW w:w="2988" w:type="dxa"/>
            <w:shd w:val="clear" w:color="auto" w:fill="E6E6E6"/>
            <w:vAlign w:val="center"/>
          </w:tcPr>
          <w:p w14:paraId="36BB9065" w14:textId="77777777" w:rsidR="00244240" w:rsidRDefault="00244240">
            <w:pPr>
              <w:jc w:val="center"/>
              <w:rPr>
                <w:rFonts w:ascii="Arial" w:hAnsi="Arial" w:cs="Arial"/>
                <w:b/>
                <w:sz w:val="16"/>
                <w:szCs w:val="16"/>
              </w:rPr>
            </w:pPr>
            <w:r>
              <w:rPr>
                <w:rFonts w:ascii="Arial" w:hAnsi="Arial" w:cs="Arial"/>
                <w:b/>
                <w:sz w:val="16"/>
                <w:szCs w:val="16"/>
              </w:rPr>
              <w:t>Name</w:t>
            </w:r>
          </w:p>
        </w:tc>
        <w:tc>
          <w:tcPr>
            <w:tcW w:w="1620" w:type="dxa"/>
            <w:shd w:val="clear" w:color="auto" w:fill="E6E6E6"/>
            <w:vAlign w:val="center"/>
          </w:tcPr>
          <w:p w14:paraId="549F4B55" w14:textId="77777777" w:rsidR="00244240" w:rsidRDefault="00244240">
            <w:pPr>
              <w:jc w:val="center"/>
              <w:rPr>
                <w:rFonts w:ascii="Arial" w:hAnsi="Arial" w:cs="Arial"/>
                <w:b/>
                <w:sz w:val="16"/>
                <w:szCs w:val="16"/>
              </w:rPr>
            </w:pPr>
            <w:r>
              <w:rPr>
                <w:rFonts w:ascii="Arial" w:hAnsi="Arial" w:cs="Arial"/>
                <w:b/>
                <w:sz w:val="16"/>
                <w:szCs w:val="16"/>
              </w:rPr>
              <w:t>Message</w:t>
            </w:r>
          </w:p>
          <w:p w14:paraId="7E19D125" w14:textId="77777777" w:rsidR="00244240" w:rsidRDefault="00244240">
            <w:pPr>
              <w:jc w:val="center"/>
              <w:rPr>
                <w:rFonts w:ascii="Arial" w:hAnsi="Arial" w:cs="Arial"/>
                <w:b/>
                <w:sz w:val="16"/>
                <w:szCs w:val="16"/>
              </w:rPr>
            </w:pPr>
            <w:r>
              <w:rPr>
                <w:rFonts w:ascii="Arial" w:hAnsi="Arial" w:cs="Arial"/>
                <w:b/>
                <w:sz w:val="16"/>
                <w:szCs w:val="16"/>
              </w:rPr>
              <w:t>Position</w:t>
            </w:r>
          </w:p>
        </w:tc>
        <w:tc>
          <w:tcPr>
            <w:tcW w:w="3240" w:type="dxa"/>
            <w:shd w:val="clear" w:color="auto" w:fill="E6E6E6"/>
            <w:vAlign w:val="center"/>
          </w:tcPr>
          <w:p w14:paraId="3F796D68" w14:textId="77777777" w:rsidR="00244240" w:rsidRDefault="00244240">
            <w:pPr>
              <w:jc w:val="center"/>
              <w:rPr>
                <w:rFonts w:ascii="Arial" w:hAnsi="Arial" w:cs="Arial"/>
                <w:b/>
                <w:sz w:val="16"/>
                <w:szCs w:val="16"/>
              </w:rPr>
            </w:pPr>
            <w:r>
              <w:rPr>
                <w:rFonts w:ascii="Arial" w:hAnsi="Arial" w:cs="Arial"/>
                <w:b/>
                <w:sz w:val="16"/>
                <w:szCs w:val="16"/>
              </w:rPr>
              <w:t>Comments or Values</w:t>
            </w:r>
          </w:p>
        </w:tc>
      </w:tr>
      <w:tr w:rsidR="00244240" w14:paraId="55485508" w14:textId="77777777">
        <w:trPr>
          <w:cantSplit/>
        </w:trPr>
        <w:tc>
          <w:tcPr>
            <w:tcW w:w="2988" w:type="dxa"/>
            <w:shd w:val="clear" w:color="auto" w:fill="FF0000"/>
          </w:tcPr>
          <w:p w14:paraId="7921EBB1" w14:textId="77777777" w:rsidR="00244240" w:rsidRDefault="00244240">
            <w:pPr>
              <w:rPr>
                <w:rFonts w:ascii="Arial" w:hAnsi="Arial" w:cs="Arial"/>
                <w:sz w:val="16"/>
                <w:szCs w:val="16"/>
              </w:rPr>
            </w:pPr>
          </w:p>
        </w:tc>
        <w:tc>
          <w:tcPr>
            <w:tcW w:w="1620" w:type="dxa"/>
            <w:shd w:val="clear" w:color="auto" w:fill="FF0000"/>
          </w:tcPr>
          <w:p w14:paraId="255BEA4D" w14:textId="77777777" w:rsidR="00244240" w:rsidRDefault="00244240">
            <w:pPr>
              <w:rPr>
                <w:rFonts w:ascii="Arial" w:hAnsi="Arial" w:cs="Arial"/>
                <w:sz w:val="16"/>
                <w:szCs w:val="16"/>
              </w:rPr>
            </w:pPr>
          </w:p>
        </w:tc>
        <w:tc>
          <w:tcPr>
            <w:tcW w:w="3240" w:type="dxa"/>
            <w:shd w:val="clear" w:color="auto" w:fill="FF0000"/>
          </w:tcPr>
          <w:p w14:paraId="52384F55" w14:textId="77777777" w:rsidR="00244240" w:rsidRDefault="00244240">
            <w:pPr>
              <w:rPr>
                <w:rFonts w:ascii="Arial" w:hAnsi="Arial" w:cs="Arial"/>
                <w:sz w:val="16"/>
                <w:szCs w:val="16"/>
              </w:rPr>
            </w:pPr>
          </w:p>
        </w:tc>
      </w:tr>
      <w:tr w:rsidR="00244240" w14:paraId="11E08EA3" w14:textId="77777777">
        <w:trPr>
          <w:cantSplit/>
        </w:trPr>
        <w:tc>
          <w:tcPr>
            <w:tcW w:w="2988" w:type="dxa"/>
          </w:tcPr>
          <w:p w14:paraId="52F2F5FD" w14:textId="77777777" w:rsidR="00244240" w:rsidRDefault="00244240">
            <w:pPr>
              <w:rPr>
                <w:rFonts w:ascii="Arial" w:hAnsi="Arial" w:cs="Arial"/>
                <w:sz w:val="16"/>
                <w:szCs w:val="16"/>
              </w:rPr>
            </w:pPr>
            <w:r>
              <w:rPr>
                <w:rFonts w:ascii="Arial" w:hAnsi="Arial" w:cs="Arial"/>
                <w:sz w:val="16"/>
                <w:szCs w:val="16"/>
              </w:rPr>
              <w:t>Field Separator</w:t>
            </w:r>
          </w:p>
        </w:tc>
        <w:tc>
          <w:tcPr>
            <w:tcW w:w="1620" w:type="dxa"/>
          </w:tcPr>
          <w:p w14:paraId="4DD3BBD5" w14:textId="77777777" w:rsidR="00244240" w:rsidRDefault="00244240">
            <w:pPr>
              <w:rPr>
                <w:rFonts w:ascii="Arial" w:hAnsi="Arial" w:cs="Arial"/>
                <w:sz w:val="16"/>
                <w:szCs w:val="16"/>
              </w:rPr>
            </w:pPr>
            <w:r>
              <w:rPr>
                <w:rFonts w:ascii="Arial" w:hAnsi="Arial" w:cs="Arial"/>
                <w:sz w:val="16"/>
                <w:szCs w:val="16"/>
              </w:rPr>
              <w:t>MSH-1</w:t>
            </w:r>
          </w:p>
        </w:tc>
        <w:tc>
          <w:tcPr>
            <w:tcW w:w="3240" w:type="dxa"/>
          </w:tcPr>
          <w:p w14:paraId="4ED9BAD0" w14:textId="77777777" w:rsidR="00244240" w:rsidRDefault="00244240">
            <w:pPr>
              <w:rPr>
                <w:rFonts w:ascii="Arial" w:hAnsi="Arial" w:cs="Arial"/>
                <w:sz w:val="16"/>
                <w:szCs w:val="16"/>
              </w:rPr>
            </w:pPr>
            <w:r>
              <w:rPr>
                <w:rFonts w:ascii="Arial" w:hAnsi="Arial" w:cs="Arial"/>
                <w:sz w:val="16"/>
                <w:szCs w:val="16"/>
              </w:rPr>
              <w:t>|</w:t>
            </w:r>
          </w:p>
        </w:tc>
      </w:tr>
      <w:tr w:rsidR="00244240" w14:paraId="5677EC9D" w14:textId="77777777">
        <w:trPr>
          <w:cantSplit/>
        </w:trPr>
        <w:tc>
          <w:tcPr>
            <w:tcW w:w="2988" w:type="dxa"/>
          </w:tcPr>
          <w:p w14:paraId="6ECCCB38" w14:textId="77777777" w:rsidR="00244240" w:rsidRDefault="00244240">
            <w:pPr>
              <w:rPr>
                <w:rFonts w:ascii="Arial" w:hAnsi="Arial" w:cs="Arial"/>
                <w:sz w:val="16"/>
                <w:szCs w:val="16"/>
              </w:rPr>
            </w:pPr>
            <w:r>
              <w:rPr>
                <w:rFonts w:ascii="Arial" w:hAnsi="Arial" w:cs="Arial"/>
                <w:sz w:val="16"/>
                <w:szCs w:val="16"/>
              </w:rPr>
              <w:t>Encoding Characters</w:t>
            </w:r>
          </w:p>
        </w:tc>
        <w:tc>
          <w:tcPr>
            <w:tcW w:w="1620" w:type="dxa"/>
          </w:tcPr>
          <w:p w14:paraId="419D128A" w14:textId="77777777" w:rsidR="00244240" w:rsidRDefault="00244240">
            <w:pPr>
              <w:rPr>
                <w:rFonts w:ascii="Arial" w:hAnsi="Arial" w:cs="Arial"/>
                <w:sz w:val="16"/>
                <w:szCs w:val="16"/>
              </w:rPr>
            </w:pPr>
            <w:r>
              <w:rPr>
                <w:rFonts w:ascii="Arial" w:hAnsi="Arial" w:cs="Arial"/>
                <w:sz w:val="16"/>
                <w:szCs w:val="16"/>
              </w:rPr>
              <w:t>MSH-2</w:t>
            </w:r>
          </w:p>
        </w:tc>
        <w:tc>
          <w:tcPr>
            <w:tcW w:w="3240" w:type="dxa"/>
          </w:tcPr>
          <w:p w14:paraId="41DD00E3" w14:textId="77777777" w:rsidR="00244240" w:rsidRDefault="00244240">
            <w:pPr>
              <w:rPr>
                <w:rFonts w:ascii="Arial" w:hAnsi="Arial" w:cs="Arial"/>
                <w:sz w:val="16"/>
                <w:szCs w:val="16"/>
              </w:rPr>
            </w:pPr>
            <w:r>
              <w:rPr>
                <w:rFonts w:ascii="Arial" w:hAnsi="Arial" w:cs="Arial"/>
                <w:sz w:val="16"/>
                <w:szCs w:val="16"/>
              </w:rPr>
              <w:t>^~\&amp;</w:t>
            </w:r>
          </w:p>
        </w:tc>
      </w:tr>
      <w:tr w:rsidR="00244240" w14:paraId="2562DDDC" w14:textId="77777777">
        <w:trPr>
          <w:cantSplit/>
        </w:trPr>
        <w:tc>
          <w:tcPr>
            <w:tcW w:w="2988" w:type="dxa"/>
          </w:tcPr>
          <w:p w14:paraId="51BD2F4E" w14:textId="77777777" w:rsidR="00244240" w:rsidRDefault="00244240">
            <w:pPr>
              <w:rPr>
                <w:rFonts w:ascii="Arial" w:hAnsi="Arial" w:cs="Arial"/>
                <w:sz w:val="16"/>
                <w:szCs w:val="16"/>
              </w:rPr>
            </w:pPr>
            <w:r>
              <w:rPr>
                <w:rFonts w:ascii="Arial" w:hAnsi="Arial" w:cs="Arial"/>
                <w:sz w:val="16"/>
                <w:szCs w:val="16"/>
              </w:rPr>
              <w:t>Sending Application</w:t>
            </w:r>
          </w:p>
        </w:tc>
        <w:tc>
          <w:tcPr>
            <w:tcW w:w="1620" w:type="dxa"/>
          </w:tcPr>
          <w:p w14:paraId="61CCAF3B" w14:textId="77777777" w:rsidR="00244240" w:rsidRDefault="00244240">
            <w:pPr>
              <w:rPr>
                <w:rFonts w:ascii="Arial" w:hAnsi="Arial" w:cs="Arial"/>
                <w:sz w:val="16"/>
                <w:szCs w:val="16"/>
              </w:rPr>
            </w:pPr>
            <w:r>
              <w:rPr>
                <w:rFonts w:ascii="Arial" w:hAnsi="Arial" w:cs="Arial"/>
                <w:sz w:val="16"/>
                <w:szCs w:val="16"/>
              </w:rPr>
              <w:t>MSH-3</w:t>
            </w:r>
          </w:p>
        </w:tc>
        <w:tc>
          <w:tcPr>
            <w:tcW w:w="3240" w:type="dxa"/>
          </w:tcPr>
          <w:p w14:paraId="046B59DB" w14:textId="77777777" w:rsidR="00244240" w:rsidRDefault="00244240">
            <w:pPr>
              <w:rPr>
                <w:rFonts w:ascii="Arial" w:hAnsi="Arial" w:cs="Arial"/>
                <w:sz w:val="16"/>
                <w:szCs w:val="16"/>
              </w:rPr>
            </w:pPr>
            <w:r>
              <w:rPr>
                <w:rFonts w:ascii="Arial" w:hAnsi="Arial" w:cs="Arial"/>
                <w:sz w:val="16"/>
                <w:szCs w:val="16"/>
              </w:rPr>
              <w:t>PRCV_IFCAP_REQ</w:t>
            </w:r>
          </w:p>
        </w:tc>
      </w:tr>
      <w:tr w:rsidR="00244240" w14:paraId="5B6CD6F0" w14:textId="77777777">
        <w:trPr>
          <w:cantSplit/>
        </w:trPr>
        <w:tc>
          <w:tcPr>
            <w:tcW w:w="2988" w:type="dxa"/>
          </w:tcPr>
          <w:p w14:paraId="5CE5F658" w14:textId="77777777" w:rsidR="00244240" w:rsidRDefault="00244240">
            <w:pPr>
              <w:rPr>
                <w:rFonts w:ascii="Arial" w:hAnsi="Arial" w:cs="Arial"/>
                <w:sz w:val="16"/>
                <w:szCs w:val="16"/>
              </w:rPr>
            </w:pPr>
            <w:r>
              <w:rPr>
                <w:rFonts w:ascii="Arial" w:hAnsi="Arial" w:cs="Arial"/>
                <w:sz w:val="16"/>
                <w:szCs w:val="16"/>
              </w:rPr>
              <w:t>Sending Facility –name space ID</w:t>
            </w:r>
          </w:p>
        </w:tc>
        <w:tc>
          <w:tcPr>
            <w:tcW w:w="1620" w:type="dxa"/>
          </w:tcPr>
          <w:p w14:paraId="7D287B5C" w14:textId="77777777" w:rsidR="00244240" w:rsidRDefault="00244240">
            <w:pPr>
              <w:rPr>
                <w:rFonts w:ascii="Arial" w:hAnsi="Arial" w:cs="Arial"/>
                <w:sz w:val="16"/>
                <w:szCs w:val="16"/>
              </w:rPr>
            </w:pPr>
            <w:r>
              <w:rPr>
                <w:rFonts w:ascii="Arial" w:hAnsi="Arial" w:cs="Arial"/>
                <w:sz w:val="16"/>
                <w:szCs w:val="16"/>
              </w:rPr>
              <w:t>MSH-4.1</w:t>
            </w:r>
          </w:p>
        </w:tc>
        <w:tc>
          <w:tcPr>
            <w:tcW w:w="3240" w:type="dxa"/>
          </w:tcPr>
          <w:p w14:paraId="1511801F" w14:textId="77777777" w:rsidR="00244240" w:rsidRDefault="00F25973">
            <w:pPr>
              <w:rPr>
                <w:rFonts w:ascii="Arial" w:hAnsi="Arial" w:cs="Arial"/>
                <w:sz w:val="16"/>
                <w:szCs w:val="16"/>
              </w:rPr>
            </w:pPr>
            <w:r>
              <w:rPr>
                <w:rFonts w:ascii="Arial" w:hAnsi="Arial" w:cs="Arial"/>
                <w:sz w:val="16"/>
                <w:szCs w:val="16"/>
              </w:rPr>
              <w:t>100</w:t>
            </w:r>
          </w:p>
        </w:tc>
      </w:tr>
      <w:tr w:rsidR="00244240" w14:paraId="1E73FB04" w14:textId="77777777">
        <w:trPr>
          <w:cantSplit/>
        </w:trPr>
        <w:tc>
          <w:tcPr>
            <w:tcW w:w="2988" w:type="dxa"/>
          </w:tcPr>
          <w:p w14:paraId="797E9F6F" w14:textId="77777777" w:rsidR="00244240" w:rsidRDefault="00244240">
            <w:pPr>
              <w:rPr>
                <w:rFonts w:ascii="Arial" w:hAnsi="Arial" w:cs="Arial"/>
                <w:sz w:val="16"/>
                <w:szCs w:val="16"/>
              </w:rPr>
            </w:pPr>
            <w:r>
              <w:rPr>
                <w:rFonts w:ascii="Arial" w:hAnsi="Arial" w:cs="Arial"/>
                <w:sz w:val="16"/>
                <w:szCs w:val="16"/>
              </w:rPr>
              <w:t>Sending Facility – universal ID</w:t>
            </w:r>
          </w:p>
        </w:tc>
        <w:tc>
          <w:tcPr>
            <w:tcW w:w="1620" w:type="dxa"/>
          </w:tcPr>
          <w:p w14:paraId="09B754E5" w14:textId="77777777" w:rsidR="00244240" w:rsidRDefault="00244240">
            <w:pPr>
              <w:rPr>
                <w:rFonts w:ascii="Arial" w:hAnsi="Arial" w:cs="Arial"/>
                <w:sz w:val="16"/>
                <w:szCs w:val="16"/>
              </w:rPr>
            </w:pPr>
            <w:r>
              <w:rPr>
                <w:rFonts w:ascii="Arial" w:hAnsi="Arial" w:cs="Arial"/>
                <w:sz w:val="16"/>
                <w:szCs w:val="16"/>
              </w:rPr>
              <w:t>MSH-4.2</w:t>
            </w:r>
          </w:p>
        </w:tc>
        <w:tc>
          <w:tcPr>
            <w:tcW w:w="3240" w:type="dxa"/>
          </w:tcPr>
          <w:p w14:paraId="59409A80" w14:textId="77777777" w:rsidR="00244240" w:rsidRDefault="00445D23">
            <w:pPr>
              <w:rPr>
                <w:rFonts w:ascii="Arial" w:hAnsi="Arial" w:cs="Arial"/>
                <w:sz w:val="16"/>
                <w:szCs w:val="16"/>
              </w:rPr>
            </w:pPr>
            <w:r>
              <w:rPr>
                <w:rFonts w:ascii="Arial" w:hAnsi="Arial" w:cs="Arial"/>
                <w:sz w:val="16"/>
                <w:szCs w:val="16"/>
              </w:rPr>
              <w:t>REDACTED</w:t>
            </w:r>
          </w:p>
        </w:tc>
      </w:tr>
      <w:tr w:rsidR="00244240" w14:paraId="00C4430D" w14:textId="77777777">
        <w:trPr>
          <w:cantSplit/>
        </w:trPr>
        <w:tc>
          <w:tcPr>
            <w:tcW w:w="2988" w:type="dxa"/>
          </w:tcPr>
          <w:p w14:paraId="62718C1D" w14:textId="77777777" w:rsidR="00244240" w:rsidRDefault="00244240">
            <w:pPr>
              <w:rPr>
                <w:rFonts w:ascii="Arial" w:hAnsi="Arial" w:cs="Arial"/>
                <w:sz w:val="16"/>
                <w:szCs w:val="16"/>
              </w:rPr>
            </w:pPr>
            <w:r>
              <w:rPr>
                <w:rFonts w:ascii="Arial" w:hAnsi="Arial" w:cs="Arial"/>
                <w:sz w:val="16"/>
                <w:szCs w:val="16"/>
              </w:rPr>
              <w:t>Sending Facility – Universal ID type</w:t>
            </w:r>
          </w:p>
        </w:tc>
        <w:tc>
          <w:tcPr>
            <w:tcW w:w="1620" w:type="dxa"/>
          </w:tcPr>
          <w:p w14:paraId="39190F33" w14:textId="77777777" w:rsidR="00244240" w:rsidRDefault="00244240">
            <w:pPr>
              <w:rPr>
                <w:rFonts w:ascii="Arial" w:hAnsi="Arial" w:cs="Arial"/>
                <w:sz w:val="16"/>
                <w:szCs w:val="16"/>
              </w:rPr>
            </w:pPr>
            <w:r>
              <w:rPr>
                <w:rFonts w:ascii="Arial" w:hAnsi="Arial" w:cs="Arial"/>
                <w:sz w:val="16"/>
                <w:szCs w:val="16"/>
              </w:rPr>
              <w:t>MSH-4.3</w:t>
            </w:r>
          </w:p>
        </w:tc>
        <w:tc>
          <w:tcPr>
            <w:tcW w:w="3240" w:type="dxa"/>
          </w:tcPr>
          <w:p w14:paraId="1168E921" w14:textId="77777777" w:rsidR="00244240" w:rsidRDefault="00244240">
            <w:pPr>
              <w:rPr>
                <w:rFonts w:ascii="Arial" w:hAnsi="Arial" w:cs="Arial"/>
                <w:sz w:val="16"/>
                <w:szCs w:val="16"/>
              </w:rPr>
            </w:pPr>
            <w:r>
              <w:rPr>
                <w:rFonts w:ascii="Arial" w:hAnsi="Arial" w:cs="Arial"/>
                <w:sz w:val="16"/>
                <w:szCs w:val="16"/>
              </w:rPr>
              <w:t>DNS</w:t>
            </w:r>
          </w:p>
        </w:tc>
      </w:tr>
      <w:tr w:rsidR="00244240" w14:paraId="5E70BF7B" w14:textId="77777777">
        <w:trPr>
          <w:cantSplit/>
        </w:trPr>
        <w:tc>
          <w:tcPr>
            <w:tcW w:w="2988" w:type="dxa"/>
          </w:tcPr>
          <w:p w14:paraId="044CF5B6" w14:textId="77777777" w:rsidR="00244240" w:rsidRDefault="00244240">
            <w:pPr>
              <w:rPr>
                <w:rFonts w:ascii="Arial" w:hAnsi="Arial" w:cs="Arial"/>
                <w:sz w:val="16"/>
                <w:szCs w:val="16"/>
              </w:rPr>
            </w:pPr>
            <w:r>
              <w:rPr>
                <w:rFonts w:ascii="Arial" w:hAnsi="Arial" w:cs="Arial"/>
                <w:sz w:val="16"/>
                <w:szCs w:val="16"/>
              </w:rPr>
              <w:t>Receiving Application</w:t>
            </w:r>
          </w:p>
        </w:tc>
        <w:tc>
          <w:tcPr>
            <w:tcW w:w="1620" w:type="dxa"/>
          </w:tcPr>
          <w:p w14:paraId="177AEC23" w14:textId="77777777" w:rsidR="00244240" w:rsidRDefault="00244240">
            <w:pPr>
              <w:rPr>
                <w:rFonts w:ascii="Arial" w:hAnsi="Arial" w:cs="Arial"/>
                <w:sz w:val="16"/>
                <w:szCs w:val="16"/>
              </w:rPr>
            </w:pPr>
            <w:r>
              <w:rPr>
                <w:rFonts w:ascii="Arial" w:hAnsi="Arial" w:cs="Arial"/>
                <w:sz w:val="16"/>
                <w:szCs w:val="16"/>
              </w:rPr>
              <w:t>MSH-5</w:t>
            </w:r>
          </w:p>
        </w:tc>
        <w:tc>
          <w:tcPr>
            <w:tcW w:w="3240" w:type="dxa"/>
          </w:tcPr>
          <w:p w14:paraId="61C1AF58" w14:textId="77777777" w:rsidR="00244240" w:rsidRDefault="00244240">
            <w:pPr>
              <w:rPr>
                <w:rFonts w:ascii="Arial" w:hAnsi="Arial" w:cs="Arial"/>
                <w:sz w:val="16"/>
                <w:szCs w:val="16"/>
              </w:rPr>
            </w:pPr>
            <w:r>
              <w:rPr>
                <w:rFonts w:ascii="Arial" w:hAnsi="Arial" w:cs="Arial"/>
                <w:sz w:val="16"/>
                <w:szCs w:val="16"/>
              </w:rPr>
              <w:t>PRCV_DYNAMED</w:t>
            </w:r>
          </w:p>
        </w:tc>
      </w:tr>
      <w:tr w:rsidR="00244240" w14:paraId="4ECBFEBF" w14:textId="77777777">
        <w:trPr>
          <w:cantSplit/>
        </w:trPr>
        <w:tc>
          <w:tcPr>
            <w:tcW w:w="2988" w:type="dxa"/>
          </w:tcPr>
          <w:p w14:paraId="266EAF0C" w14:textId="77777777" w:rsidR="00244240" w:rsidRDefault="00244240">
            <w:pPr>
              <w:rPr>
                <w:rFonts w:ascii="Arial" w:hAnsi="Arial" w:cs="Arial"/>
                <w:sz w:val="16"/>
                <w:szCs w:val="16"/>
              </w:rPr>
            </w:pPr>
            <w:r>
              <w:rPr>
                <w:rFonts w:ascii="Arial" w:hAnsi="Arial" w:cs="Arial"/>
                <w:sz w:val="16"/>
                <w:szCs w:val="16"/>
              </w:rPr>
              <w:t>Receiving Facility – name space ID</w:t>
            </w:r>
          </w:p>
        </w:tc>
        <w:tc>
          <w:tcPr>
            <w:tcW w:w="1620" w:type="dxa"/>
          </w:tcPr>
          <w:p w14:paraId="7F3E1F45" w14:textId="77777777" w:rsidR="00244240" w:rsidRDefault="00244240">
            <w:pPr>
              <w:rPr>
                <w:rFonts w:ascii="Arial" w:hAnsi="Arial" w:cs="Arial"/>
                <w:sz w:val="16"/>
                <w:szCs w:val="16"/>
              </w:rPr>
            </w:pPr>
            <w:r>
              <w:rPr>
                <w:rFonts w:ascii="Arial" w:hAnsi="Arial" w:cs="Arial"/>
                <w:sz w:val="16"/>
                <w:szCs w:val="16"/>
              </w:rPr>
              <w:t>MSH-6.1</w:t>
            </w:r>
          </w:p>
        </w:tc>
        <w:tc>
          <w:tcPr>
            <w:tcW w:w="3240" w:type="dxa"/>
          </w:tcPr>
          <w:p w14:paraId="0D4297F3" w14:textId="77777777" w:rsidR="00244240" w:rsidRDefault="00F25973">
            <w:pPr>
              <w:rPr>
                <w:rFonts w:ascii="Arial" w:hAnsi="Arial" w:cs="Arial"/>
                <w:sz w:val="16"/>
                <w:szCs w:val="16"/>
              </w:rPr>
            </w:pPr>
            <w:r>
              <w:rPr>
                <w:rFonts w:ascii="Arial" w:hAnsi="Arial" w:cs="Arial"/>
                <w:sz w:val="16"/>
                <w:szCs w:val="16"/>
              </w:rPr>
              <w:t>100</w:t>
            </w:r>
            <w:r w:rsidR="00244240">
              <w:rPr>
                <w:rFonts w:ascii="Arial" w:hAnsi="Arial" w:cs="Arial"/>
                <w:sz w:val="16"/>
                <w:szCs w:val="16"/>
              </w:rPr>
              <w:t>DY</w:t>
            </w:r>
          </w:p>
        </w:tc>
      </w:tr>
      <w:tr w:rsidR="00244240" w14:paraId="28D36FCA" w14:textId="77777777">
        <w:trPr>
          <w:cantSplit/>
        </w:trPr>
        <w:tc>
          <w:tcPr>
            <w:tcW w:w="2988" w:type="dxa"/>
          </w:tcPr>
          <w:p w14:paraId="02F8CB71" w14:textId="77777777" w:rsidR="00244240" w:rsidRDefault="00244240">
            <w:pPr>
              <w:rPr>
                <w:rFonts w:ascii="Arial" w:hAnsi="Arial" w:cs="Arial"/>
                <w:sz w:val="16"/>
                <w:szCs w:val="16"/>
              </w:rPr>
            </w:pPr>
            <w:r>
              <w:rPr>
                <w:rFonts w:ascii="Arial" w:hAnsi="Arial" w:cs="Arial"/>
                <w:sz w:val="16"/>
                <w:szCs w:val="16"/>
              </w:rPr>
              <w:t>Receiving Facility – Universal ID</w:t>
            </w:r>
          </w:p>
        </w:tc>
        <w:tc>
          <w:tcPr>
            <w:tcW w:w="1620" w:type="dxa"/>
          </w:tcPr>
          <w:p w14:paraId="1DA170AA" w14:textId="77777777" w:rsidR="00244240" w:rsidRDefault="00244240">
            <w:pPr>
              <w:rPr>
                <w:rFonts w:ascii="Arial" w:hAnsi="Arial" w:cs="Arial"/>
                <w:sz w:val="16"/>
                <w:szCs w:val="16"/>
              </w:rPr>
            </w:pPr>
            <w:r>
              <w:rPr>
                <w:rFonts w:ascii="Arial" w:hAnsi="Arial" w:cs="Arial"/>
                <w:sz w:val="16"/>
                <w:szCs w:val="16"/>
              </w:rPr>
              <w:t>MSH-6.2</w:t>
            </w:r>
          </w:p>
        </w:tc>
        <w:tc>
          <w:tcPr>
            <w:tcW w:w="3240" w:type="dxa"/>
          </w:tcPr>
          <w:p w14:paraId="556BEF98" w14:textId="77777777" w:rsidR="00244240" w:rsidRDefault="00445D23">
            <w:pPr>
              <w:rPr>
                <w:rFonts w:ascii="Arial" w:hAnsi="Arial" w:cs="Arial"/>
                <w:sz w:val="16"/>
                <w:szCs w:val="16"/>
              </w:rPr>
            </w:pPr>
            <w:r>
              <w:rPr>
                <w:rFonts w:ascii="Arial" w:hAnsi="Arial" w:cs="Arial"/>
                <w:sz w:val="16"/>
                <w:szCs w:val="16"/>
              </w:rPr>
              <w:t>REDACTED</w:t>
            </w:r>
          </w:p>
        </w:tc>
      </w:tr>
      <w:tr w:rsidR="00244240" w14:paraId="003823EA" w14:textId="77777777">
        <w:trPr>
          <w:cantSplit/>
        </w:trPr>
        <w:tc>
          <w:tcPr>
            <w:tcW w:w="2988" w:type="dxa"/>
          </w:tcPr>
          <w:p w14:paraId="52745C7E" w14:textId="77777777" w:rsidR="00244240" w:rsidRDefault="00244240">
            <w:pPr>
              <w:rPr>
                <w:rFonts w:ascii="Arial" w:hAnsi="Arial" w:cs="Arial"/>
                <w:sz w:val="16"/>
                <w:szCs w:val="16"/>
              </w:rPr>
            </w:pPr>
            <w:r>
              <w:rPr>
                <w:rFonts w:ascii="Arial" w:hAnsi="Arial" w:cs="Arial"/>
                <w:sz w:val="16"/>
                <w:szCs w:val="16"/>
              </w:rPr>
              <w:t>Receiving Facility – Universal ID Type</w:t>
            </w:r>
          </w:p>
        </w:tc>
        <w:tc>
          <w:tcPr>
            <w:tcW w:w="1620" w:type="dxa"/>
          </w:tcPr>
          <w:p w14:paraId="550D2BE2" w14:textId="77777777" w:rsidR="00244240" w:rsidRDefault="00244240">
            <w:pPr>
              <w:rPr>
                <w:rFonts w:ascii="Arial" w:hAnsi="Arial" w:cs="Arial"/>
                <w:sz w:val="16"/>
                <w:szCs w:val="16"/>
              </w:rPr>
            </w:pPr>
            <w:r>
              <w:rPr>
                <w:rFonts w:ascii="Arial" w:hAnsi="Arial" w:cs="Arial"/>
                <w:sz w:val="16"/>
                <w:szCs w:val="16"/>
              </w:rPr>
              <w:t>MSH-6.3</w:t>
            </w:r>
          </w:p>
        </w:tc>
        <w:tc>
          <w:tcPr>
            <w:tcW w:w="3240" w:type="dxa"/>
          </w:tcPr>
          <w:p w14:paraId="75595C55" w14:textId="77777777" w:rsidR="00244240" w:rsidRDefault="00244240">
            <w:pPr>
              <w:rPr>
                <w:rFonts w:ascii="Arial" w:hAnsi="Arial" w:cs="Arial"/>
                <w:sz w:val="16"/>
                <w:szCs w:val="16"/>
              </w:rPr>
            </w:pPr>
            <w:r>
              <w:rPr>
                <w:rFonts w:ascii="Arial" w:hAnsi="Arial" w:cs="Arial"/>
                <w:sz w:val="16"/>
                <w:szCs w:val="16"/>
              </w:rPr>
              <w:t>DNS</w:t>
            </w:r>
          </w:p>
        </w:tc>
      </w:tr>
      <w:tr w:rsidR="00244240" w14:paraId="4B3B3D03" w14:textId="77777777">
        <w:trPr>
          <w:cantSplit/>
        </w:trPr>
        <w:tc>
          <w:tcPr>
            <w:tcW w:w="2988" w:type="dxa"/>
          </w:tcPr>
          <w:p w14:paraId="04C68561" w14:textId="77777777" w:rsidR="00244240" w:rsidRDefault="00244240">
            <w:pPr>
              <w:rPr>
                <w:rFonts w:ascii="Arial" w:hAnsi="Arial" w:cs="Arial"/>
                <w:sz w:val="16"/>
                <w:szCs w:val="16"/>
              </w:rPr>
            </w:pPr>
            <w:r>
              <w:rPr>
                <w:rFonts w:ascii="Arial" w:hAnsi="Arial" w:cs="Arial"/>
                <w:sz w:val="16"/>
                <w:szCs w:val="16"/>
              </w:rPr>
              <w:t>Date/Time of Message</w:t>
            </w:r>
          </w:p>
        </w:tc>
        <w:tc>
          <w:tcPr>
            <w:tcW w:w="1620" w:type="dxa"/>
          </w:tcPr>
          <w:p w14:paraId="4EF784A6" w14:textId="77777777" w:rsidR="00244240" w:rsidRDefault="00244240">
            <w:pPr>
              <w:rPr>
                <w:rFonts w:ascii="Arial" w:hAnsi="Arial" w:cs="Arial"/>
                <w:sz w:val="16"/>
                <w:szCs w:val="16"/>
              </w:rPr>
            </w:pPr>
            <w:r>
              <w:rPr>
                <w:rFonts w:ascii="Arial" w:hAnsi="Arial" w:cs="Arial"/>
                <w:sz w:val="16"/>
                <w:szCs w:val="16"/>
              </w:rPr>
              <w:t>MSH-7</w:t>
            </w:r>
          </w:p>
        </w:tc>
        <w:tc>
          <w:tcPr>
            <w:tcW w:w="3240" w:type="dxa"/>
          </w:tcPr>
          <w:p w14:paraId="08A8B52D" w14:textId="77777777" w:rsidR="00244240" w:rsidRDefault="00244240">
            <w:pPr>
              <w:rPr>
                <w:rFonts w:ascii="Arial" w:hAnsi="Arial" w:cs="Arial"/>
                <w:sz w:val="16"/>
                <w:szCs w:val="16"/>
              </w:rPr>
            </w:pPr>
            <w:r>
              <w:rPr>
                <w:rFonts w:ascii="Arial" w:hAnsi="Arial" w:cs="Arial"/>
                <w:sz w:val="16"/>
                <w:szCs w:val="16"/>
              </w:rPr>
              <w:t>Yyyymmddhhmmss+/-zzzz</w:t>
            </w:r>
          </w:p>
        </w:tc>
      </w:tr>
      <w:tr w:rsidR="00244240" w14:paraId="6E6E1C24" w14:textId="77777777">
        <w:trPr>
          <w:cantSplit/>
        </w:trPr>
        <w:tc>
          <w:tcPr>
            <w:tcW w:w="2988" w:type="dxa"/>
          </w:tcPr>
          <w:p w14:paraId="3AA088BD" w14:textId="77777777" w:rsidR="00244240" w:rsidRDefault="00244240">
            <w:pPr>
              <w:rPr>
                <w:rFonts w:ascii="Arial" w:hAnsi="Arial" w:cs="Arial"/>
                <w:sz w:val="16"/>
                <w:szCs w:val="16"/>
              </w:rPr>
            </w:pPr>
            <w:r>
              <w:rPr>
                <w:rFonts w:ascii="Arial" w:hAnsi="Arial" w:cs="Arial"/>
                <w:sz w:val="16"/>
                <w:szCs w:val="16"/>
              </w:rPr>
              <w:t>Message Type – Message Type</w:t>
            </w:r>
          </w:p>
        </w:tc>
        <w:tc>
          <w:tcPr>
            <w:tcW w:w="1620" w:type="dxa"/>
          </w:tcPr>
          <w:p w14:paraId="3BAA7CAC" w14:textId="77777777" w:rsidR="00244240" w:rsidRDefault="00244240">
            <w:pPr>
              <w:rPr>
                <w:rFonts w:ascii="Arial" w:hAnsi="Arial" w:cs="Arial"/>
                <w:sz w:val="16"/>
                <w:szCs w:val="16"/>
              </w:rPr>
            </w:pPr>
            <w:r>
              <w:rPr>
                <w:rFonts w:ascii="Arial" w:hAnsi="Arial" w:cs="Arial"/>
                <w:sz w:val="16"/>
                <w:szCs w:val="16"/>
              </w:rPr>
              <w:t>MSH-9.1</w:t>
            </w:r>
          </w:p>
        </w:tc>
        <w:tc>
          <w:tcPr>
            <w:tcW w:w="3240" w:type="dxa"/>
          </w:tcPr>
          <w:p w14:paraId="167DAD4D" w14:textId="77777777" w:rsidR="00244240" w:rsidRDefault="00244240">
            <w:pPr>
              <w:rPr>
                <w:rFonts w:ascii="Arial" w:hAnsi="Arial" w:cs="Arial"/>
                <w:sz w:val="16"/>
                <w:szCs w:val="16"/>
              </w:rPr>
            </w:pPr>
            <w:r>
              <w:rPr>
                <w:rFonts w:ascii="Arial" w:hAnsi="Arial" w:cs="Arial"/>
                <w:sz w:val="16"/>
                <w:szCs w:val="16"/>
              </w:rPr>
              <w:t>ORN</w:t>
            </w:r>
          </w:p>
        </w:tc>
      </w:tr>
      <w:tr w:rsidR="00244240" w14:paraId="3769AB69" w14:textId="77777777">
        <w:trPr>
          <w:cantSplit/>
        </w:trPr>
        <w:tc>
          <w:tcPr>
            <w:tcW w:w="2988" w:type="dxa"/>
          </w:tcPr>
          <w:p w14:paraId="113A81A0" w14:textId="77777777" w:rsidR="00244240" w:rsidRDefault="00244240">
            <w:pPr>
              <w:rPr>
                <w:rFonts w:ascii="Arial" w:hAnsi="Arial" w:cs="Arial"/>
                <w:sz w:val="16"/>
                <w:szCs w:val="16"/>
              </w:rPr>
            </w:pPr>
            <w:r>
              <w:rPr>
                <w:rFonts w:ascii="Arial" w:hAnsi="Arial" w:cs="Arial"/>
                <w:sz w:val="16"/>
                <w:szCs w:val="16"/>
              </w:rPr>
              <w:t>Message Type – Event Trigger</w:t>
            </w:r>
          </w:p>
        </w:tc>
        <w:tc>
          <w:tcPr>
            <w:tcW w:w="1620" w:type="dxa"/>
          </w:tcPr>
          <w:p w14:paraId="0C8B8403" w14:textId="77777777" w:rsidR="00244240" w:rsidRDefault="00244240">
            <w:pPr>
              <w:rPr>
                <w:rFonts w:ascii="Arial" w:hAnsi="Arial" w:cs="Arial"/>
                <w:sz w:val="16"/>
                <w:szCs w:val="16"/>
              </w:rPr>
            </w:pPr>
            <w:r>
              <w:rPr>
                <w:rFonts w:ascii="Arial" w:hAnsi="Arial" w:cs="Arial"/>
                <w:sz w:val="16"/>
                <w:szCs w:val="16"/>
              </w:rPr>
              <w:t>MSH-9.2</w:t>
            </w:r>
          </w:p>
        </w:tc>
        <w:tc>
          <w:tcPr>
            <w:tcW w:w="3240" w:type="dxa"/>
          </w:tcPr>
          <w:p w14:paraId="5F5412FF" w14:textId="77777777" w:rsidR="00244240" w:rsidRDefault="00244240">
            <w:pPr>
              <w:rPr>
                <w:rFonts w:ascii="Arial" w:hAnsi="Arial" w:cs="Arial"/>
                <w:sz w:val="16"/>
                <w:szCs w:val="16"/>
              </w:rPr>
            </w:pPr>
            <w:r>
              <w:rPr>
                <w:rFonts w:ascii="Arial" w:hAnsi="Arial" w:cs="Arial"/>
                <w:sz w:val="16"/>
                <w:szCs w:val="16"/>
              </w:rPr>
              <w:t>O08</w:t>
            </w:r>
          </w:p>
        </w:tc>
      </w:tr>
      <w:tr w:rsidR="00244240" w14:paraId="30F38390" w14:textId="77777777">
        <w:trPr>
          <w:cantSplit/>
        </w:trPr>
        <w:tc>
          <w:tcPr>
            <w:tcW w:w="2988" w:type="dxa"/>
          </w:tcPr>
          <w:p w14:paraId="6BE1AEC3" w14:textId="77777777" w:rsidR="00244240" w:rsidRDefault="00244240">
            <w:pPr>
              <w:rPr>
                <w:rFonts w:ascii="Arial" w:hAnsi="Arial" w:cs="Arial"/>
                <w:sz w:val="16"/>
                <w:szCs w:val="16"/>
              </w:rPr>
            </w:pPr>
            <w:r>
              <w:rPr>
                <w:rFonts w:ascii="Arial" w:hAnsi="Arial" w:cs="Arial"/>
                <w:sz w:val="16"/>
                <w:szCs w:val="16"/>
              </w:rPr>
              <w:t>Message Control ID</w:t>
            </w:r>
          </w:p>
        </w:tc>
        <w:tc>
          <w:tcPr>
            <w:tcW w:w="1620" w:type="dxa"/>
          </w:tcPr>
          <w:p w14:paraId="4BFA63F4" w14:textId="77777777" w:rsidR="00244240" w:rsidRDefault="00244240">
            <w:pPr>
              <w:rPr>
                <w:rFonts w:ascii="Arial" w:hAnsi="Arial" w:cs="Arial"/>
                <w:sz w:val="16"/>
                <w:szCs w:val="16"/>
              </w:rPr>
            </w:pPr>
            <w:r>
              <w:rPr>
                <w:rFonts w:ascii="Arial" w:hAnsi="Arial" w:cs="Arial"/>
                <w:sz w:val="16"/>
                <w:szCs w:val="16"/>
              </w:rPr>
              <w:t>MSH-10</w:t>
            </w:r>
          </w:p>
        </w:tc>
        <w:tc>
          <w:tcPr>
            <w:tcW w:w="3240" w:type="dxa"/>
          </w:tcPr>
          <w:p w14:paraId="5FD95DE2" w14:textId="77777777" w:rsidR="00244240" w:rsidRDefault="00244240">
            <w:pPr>
              <w:rPr>
                <w:rFonts w:ascii="Arial" w:hAnsi="Arial" w:cs="Arial"/>
                <w:sz w:val="16"/>
                <w:szCs w:val="16"/>
              </w:rPr>
            </w:pPr>
            <w:r>
              <w:rPr>
                <w:rFonts w:ascii="Arial" w:hAnsi="Arial" w:cs="Arial"/>
                <w:sz w:val="16"/>
                <w:szCs w:val="16"/>
              </w:rPr>
              <w:t>Populated by Vitria upon Creation</w:t>
            </w:r>
          </w:p>
        </w:tc>
      </w:tr>
      <w:tr w:rsidR="00244240" w14:paraId="269EFC5E" w14:textId="77777777">
        <w:trPr>
          <w:cantSplit/>
        </w:trPr>
        <w:tc>
          <w:tcPr>
            <w:tcW w:w="2988" w:type="dxa"/>
          </w:tcPr>
          <w:p w14:paraId="090B0AB3" w14:textId="77777777" w:rsidR="00244240" w:rsidRDefault="00244240">
            <w:pPr>
              <w:rPr>
                <w:rFonts w:ascii="Arial" w:hAnsi="Arial" w:cs="Arial"/>
                <w:sz w:val="16"/>
                <w:szCs w:val="16"/>
              </w:rPr>
            </w:pPr>
            <w:r>
              <w:rPr>
                <w:rFonts w:ascii="Arial" w:hAnsi="Arial" w:cs="Arial"/>
                <w:sz w:val="16"/>
                <w:szCs w:val="16"/>
              </w:rPr>
              <w:t>Processing ID</w:t>
            </w:r>
          </w:p>
        </w:tc>
        <w:tc>
          <w:tcPr>
            <w:tcW w:w="1620" w:type="dxa"/>
          </w:tcPr>
          <w:p w14:paraId="07A63146" w14:textId="77777777" w:rsidR="00244240" w:rsidRDefault="00244240">
            <w:pPr>
              <w:rPr>
                <w:rFonts w:ascii="Arial" w:hAnsi="Arial" w:cs="Arial"/>
                <w:sz w:val="16"/>
                <w:szCs w:val="16"/>
              </w:rPr>
            </w:pPr>
            <w:r>
              <w:rPr>
                <w:rFonts w:ascii="Arial" w:hAnsi="Arial" w:cs="Arial"/>
                <w:sz w:val="16"/>
                <w:szCs w:val="16"/>
              </w:rPr>
              <w:t>MSH-11</w:t>
            </w:r>
          </w:p>
        </w:tc>
        <w:tc>
          <w:tcPr>
            <w:tcW w:w="3240" w:type="dxa"/>
          </w:tcPr>
          <w:p w14:paraId="0DBCFF68" w14:textId="77777777" w:rsidR="00244240" w:rsidRDefault="00244240">
            <w:pPr>
              <w:rPr>
                <w:rFonts w:ascii="Arial" w:hAnsi="Arial" w:cs="Arial"/>
                <w:sz w:val="16"/>
                <w:szCs w:val="16"/>
              </w:rPr>
            </w:pPr>
            <w:r>
              <w:rPr>
                <w:rFonts w:ascii="Arial" w:hAnsi="Arial" w:cs="Arial"/>
                <w:sz w:val="16"/>
                <w:szCs w:val="16"/>
              </w:rPr>
              <w:t>P or T</w:t>
            </w:r>
          </w:p>
        </w:tc>
      </w:tr>
      <w:tr w:rsidR="00244240" w14:paraId="03769EEB" w14:textId="77777777">
        <w:trPr>
          <w:cantSplit/>
        </w:trPr>
        <w:tc>
          <w:tcPr>
            <w:tcW w:w="2988" w:type="dxa"/>
          </w:tcPr>
          <w:p w14:paraId="3C4475D8" w14:textId="77777777" w:rsidR="00244240" w:rsidRDefault="00244240">
            <w:pPr>
              <w:rPr>
                <w:rFonts w:ascii="Arial" w:hAnsi="Arial" w:cs="Arial"/>
                <w:sz w:val="16"/>
                <w:szCs w:val="16"/>
              </w:rPr>
            </w:pPr>
            <w:r>
              <w:rPr>
                <w:rFonts w:ascii="Arial" w:hAnsi="Arial" w:cs="Arial"/>
                <w:sz w:val="16"/>
                <w:szCs w:val="16"/>
              </w:rPr>
              <w:t>Version ID</w:t>
            </w:r>
          </w:p>
        </w:tc>
        <w:tc>
          <w:tcPr>
            <w:tcW w:w="1620" w:type="dxa"/>
          </w:tcPr>
          <w:p w14:paraId="2969B530" w14:textId="77777777" w:rsidR="00244240" w:rsidRDefault="00244240">
            <w:pPr>
              <w:rPr>
                <w:rFonts w:ascii="Arial" w:hAnsi="Arial" w:cs="Arial"/>
                <w:sz w:val="16"/>
                <w:szCs w:val="16"/>
              </w:rPr>
            </w:pPr>
            <w:r>
              <w:rPr>
                <w:rFonts w:ascii="Arial" w:hAnsi="Arial" w:cs="Arial"/>
                <w:sz w:val="16"/>
                <w:szCs w:val="16"/>
              </w:rPr>
              <w:t>MSH-12</w:t>
            </w:r>
          </w:p>
        </w:tc>
        <w:tc>
          <w:tcPr>
            <w:tcW w:w="3240" w:type="dxa"/>
          </w:tcPr>
          <w:p w14:paraId="5758C47C" w14:textId="77777777" w:rsidR="00244240" w:rsidRDefault="00244240">
            <w:pPr>
              <w:rPr>
                <w:rFonts w:ascii="Arial" w:hAnsi="Arial" w:cs="Arial"/>
                <w:sz w:val="16"/>
                <w:szCs w:val="16"/>
              </w:rPr>
            </w:pPr>
            <w:r>
              <w:rPr>
                <w:rFonts w:ascii="Arial" w:hAnsi="Arial" w:cs="Arial"/>
                <w:sz w:val="16"/>
                <w:szCs w:val="16"/>
              </w:rPr>
              <w:t>2.4</w:t>
            </w:r>
          </w:p>
        </w:tc>
      </w:tr>
      <w:tr w:rsidR="00244240" w14:paraId="664C0877" w14:textId="77777777">
        <w:trPr>
          <w:cantSplit/>
        </w:trPr>
        <w:tc>
          <w:tcPr>
            <w:tcW w:w="2988" w:type="dxa"/>
          </w:tcPr>
          <w:p w14:paraId="78BB56FD" w14:textId="77777777" w:rsidR="00244240" w:rsidRDefault="00244240">
            <w:pPr>
              <w:rPr>
                <w:rFonts w:ascii="Arial" w:hAnsi="Arial" w:cs="Arial"/>
                <w:sz w:val="16"/>
                <w:szCs w:val="16"/>
              </w:rPr>
            </w:pPr>
            <w:r>
              <w:rPr>
                <w:rFonts w:ascii="Arial" w:hAnsi="Arial" w:cs="Arial"/>
                <w:sz w:val="16"/>
                <w:szCs w:val="16"/>
              </w:rPr>
              <w:t>Accept Acknowledgment Type</w:t>
            </w:r>
          </w:p>
        </w:tc>
        <w:tc>
          <w:tcPr>
            <w:tcW w:w="1620" w:type="dxa"/>
          </w:tcPr>
          <w:p w14:paraId="46051BE6" w14:textId="77777777" w:rsidR="00244240" w:rsidRDefault="00244240">
            <w:pPr>
              <w:rPr>
                <w:rFonts w:ascii="Arial" w:hAnsi="Arial" w:cs="Arial"/>
                <w:sz w:val="16"/>
                <w:szCs w:val="16"/>
              </w:rPr>
            </w:pPr>
            <w:r>
              <w:rPr>
                <w:rFonts w:ascii="Arial" w:hAnsi="Arial" w:cs="Arial"/>
                <w:sz w:val="16"/>
                <w:szCs w:val="16"/>
              </w:rPr>
              <w:t>MSH-15</w:t>
            </w:r>
          </w:p>
        </w:tc>
        <w:tc>
          <w:tcPr>
            <w:tcW w:w="3240" w:type="dxa"/>
          </w:tcPr>
          <w:p w14:paraId="4D0C2749" w14:textId="77777777" w:rsidR="00244240" w:rsidRDefault="00244240">
            <w:pPr>
              <w:rPr>
                <w:rFonts w:ascii="Arial" w:hAnsi="Arial" w:cs="Arial"/>
                <w:sz w:val="16"/>
                <w:szCs w:val="16"/>
              </w:rPr>
            </w:pPr>
            <w:r>
              <w:rPr>
                <w:rFonts w:ascii="Arial" w:hAnsi="Arial" w:cs="Arial"/>
                <w:sz w:val="16"/>
                <w:szCs w:val="16"/>
              </w:rPr>
              <w:t>AL</w:t>
            </w:r>
          </w:p>
        </w:tc>
      </w:tr>
      <w:tr w:rsidR="00244240" w14:paraId="47C629FA" w14:textId="77777777">
        <w:trPr>
          <w:cantSplit/>
        </w:trPr>
        <w:tc>
          <w:tcPr>
            <w:tcW w:w="2988" w:type="dxa"/>
          </w:tcPr>
          <w:p w14:paraId="0DED9B1E" w14:textId="77777777" w:rsidR="00244240" w:rsidRDefault="00244240">
            <w:pPr>
              <w:rPr>
                <w:rFonts w:ascii="Arial" w:hAnsi="Arial" w:cs="Arial"/>
                <w:sz w:val="16"/>
                <w:szCs w:val="16"/>
              </w:rPr>
            </w:pPr>
            <w:r>
              <w:rPr>
                <w:rFonts w:ascii="Arial" w:hAnsi="Arial" w:cs="Arial"/>
                <w:sz w:val="16"/>
                <w:szCs w:val="16"/>
              </w:rPr>
              <w:t>Application Acknowledgment Type</w:t>
            </w:r>
          </w:p>
        </w:tc>
        <w:tc>
          <w:tcPr>
            <w:tcW w:w="1620" w:type="dxa"/>
          </w:tcPr>
          <w:p w14:paraId="6F64983A" w14:textId="77777777" w:rsidR="00244240" w:rsidRDefault="00244240">
            <w:pPr>
              <w:rPr>
                <w:rFonts w:ascii="Arial" w:hAnsi="Arial" w:cs="Arial"/>
                <w:sz w:val="16"/>
                <w:szCs w:val="16"/>
              </w:rPr>
            </w:pPr>
            <w:r>
              <w:rPr>
                <w:rFonts w:ascii="Arial" w:hAnsi="Arial" w:cs="Arial"/>
                <w:sz w:val="16"/>
                <w:szCs w:val="16"/>
              </w:rPr>
              <w:t>MSH-16</w:t>
            </w:r>
          </w:p>
        </w:tc>
        <w:tc>
          <w:tcPr>
            <w:tcW w:w="3240" w:type="dxa"/>
          </w:tcPr>
          <w:p w14:paraId="0130CA1B" w14:textId="77777777" w:rsidR="00244240" w:rsidRDefault="00244240">
            <w:pPr>
              <w:rPr>
                <w:rFonts w:ascii="Arial" w:hAnsi="Arial" w:cs="Arial"/>
                <w:sz w:val="16"/>
                <w:szCs w:val="16"/>
              </w:rPr>
            </w:pPr>
            <w:r>
              <w:rPr>
                <w:rFonts w:ascii="Arial" w:hAnsi="Arial" w:cs="Arial"/>
                <w:sz w:val="16"/>
                <w:szCs w:val="16"/>
              </w:rPr>
              <w:t>AL</w:t>
            </w:r>
          </w:p>
        </w:tc>
      </w:tr>
      <w:tr w:rsidR="00244240" w14:paraId="7F10BA5E" w14:textId="77777777">
        <w:trPr>
          <w:cantSplit/>
        </w:trPr>
        <w:tc>
          <w:tcPr>
            <w:tcW w:w="2988" w:type="dxa"/>
          </w:tcPr>
          <w:p w14:paraId="18453032" w14:textId="77777777" w:rsidR="00244240" w:rsidRDefault="00244240">
            <w:pPr>
              <w:rPr>
                <w:rFonts w:ascii="Arial" w:hAnsi="Arial" w:cs="Arial"/>
                <w:sz w:val="16"/>
                <w:szCs w:val="16"/>
              </w:rPr>
            </w:pPr>
            <w:r>
              <w:rPr>
                <w:rFonts w:ascii="Arial" w:hAnsi="Arial" w:cs="Arial"/>
                <w:sz w:val="16"/>
                <w:szCs w:val="16"/>
              </w:rPr>
              <w:t>Country Code</w:t>
            </w:r>
          </w:p>
        </w:tc>
        <w:tc>
          <w:tcPr>
            <w:tcW w:w="1620" w:type="dxa"/>
          </w:tcPr>
          <w:p w14:paraId="31569AF9" w14:textId="77777777" w:rsidR="00244240" w:rsidRDefault="00244240">
            <w:pPr>
              <w:rPr>
                <w:rFonts w:ascii="Arial" w:hAnsi="Arial" w:cs="Arial"/>
                <w:sz w:val="16"/>
                <w:szCs w:val="16"/>
              </w:rPr>
            </w:pPr>
            <w:r>
              <w:rPr>
                <w:rFonts w:ascii="Arial" w:hAnsi="Arial" w:cs="Arial"/>
                <w:sz w:val="16"/>
                <w:szCs w:val="16"/>
              </w:rPr>
              <w:t>MSH-17</w:t>
            </w:r>
          </w:p>
        </w:tc>
        <w:tc>
          <w:tcPr>
            <w:tcW w:w="3240" w:type="dxa"/>
          </w:tcPr>
          <w:p w14:paraId="62840DC2" w14:textId="77777777" w:rsidR="00244240" w:rsidRDefault="00244240">
            <w:pPr>
              <w:rPr>
                <w:rFonts w:ascii="Arial" w:hAnsi="Arial" w:cs="Arial"/>
                <w:sz w:val="16"/>
                <w:szCs w:val="16"/>
              </w:rPr>
            </w:pPr>
            <w:r>
              <w:rPr>
                <w:rFonts w:ascii="Arial" w:hAnsi="Arial" w:cs="Arial"/>
                <w:sz w:val="16"/>
                <w:szCs w:val="16"/>
              </w:rPr>
              <w:t>USA</w:t>
            </w:r>
          </w:p>
        </w:tc>
      </w:tr>
      <w:tr w:rsidR="00244240" w14:paraId="2EE1AD68" w14:textId="77777777">
        <w:trPr>
          <w:cantSplit/>
        </w:trPr>
        <w:tc>
          <w:tcPr>
            <w:tcW w:w="2988" w:type="dxa"/>
            <w:shd w:val="clear" w:color="auto" w:fill="FF0000"/>
          </w:tcPr>
          <w:p w14:paraId="3FCAA1C2" w14:textId="77777777" w:rsidR="00244240" w:rsidRDefault="00244240">
            <w:pPr>
              <w:jc w:val="center"/>
              <w:rPr>
                <w:rFonts w:ascii="Arial" w:hAnsi="Arial" w:cs="Arial"/>
                <w:b/>
                <w:sz w:val="16"/>
                <w:szCs w:val="16"/>
              </w:rPr>
            </w:pPr>
          </w:p>
        </w:tc>
        <w:tc>
          <w:tcPr>
            <w:tcW w:w="1620" w:type="dxa"/>
            <w:shd w:val="clear" w:color="auto" w:fill="FF0000"/>
          </w:tcPr>
          <w:p w14:paraId="5BAC61D2" w14:textId="77777777" w:rsidR="00244240" w:rsidRDefault="00244240">
            <w:pPr>
              <w:jc w:val="center"/>
              <w:rPr>
                <w:rFonts w:ascii="Arial" w:hAnsi="Arial" w:cs="Arial"/>
                <w:b/>
                <w:sz w:val="16"/>
                <w:szCs w:val="16"/>
              </w:rPr>
            </w:pPr>
          </w:p>
        </w:tc>
        <w:tc>
          <w:tcPr>
            <w:tcW w:w="3240" w:type="dxa"/>
            <w:shd w:val="clear" w:color="auto" w:fill="FF0000"/>
          </w:tcPr>
          <w:p w14:paraId="7F31A707" w14:textId="77777777" w:rsidR="00244240" w:rsidRDefault="00244240">
            <w:pPr>
              <w:jc w:val="center"/>
              <w:rPr>
                <w:rFonts w:ascii="Arial" w:hAnsi="Arial" w:cs="Arial"/>
                <w:b/>
                <w:sz w:val="16"/>
                <w:szCs w:val="16"/>
              </w:rPr>
            </w:pPr>
          </w:p>
        </w:tc>
      </w:tr>
      <w:tr w:rsidR="00244240" w14:paraId="678161E9" w14:textId="77777777">
        <w:trPr>
          <w:cantSplit/>
        </w:trPr>
        <w:tc>
          <w:tcPr>
            <w:tcW w:w="2988" w:type="dxa"/>
          </w:tcPr>
          <w:p w14:paraId="22C63DFC" w14:textId="77777777" w:rsidR="00244240" w:rsidRDefault="00244240">
            <w:pPr>
              <w:rPr>
                <w:rFonts w:ascii="Arial" w:hAnsi="Arial" w:cs="Arial"/>
                <w:sz w:val="16"/>
                <w:szCs w:val="16"/>
              </w:rPr>
            </w:pPr>
            <w:r>
              <w:rPr>
                <w:rFonts w:ascii="Arial" w:hAnsi="Arial" w:cs="Arial"/>
                <w:sz w:val="16"/>
                <w:szCs w:val="16"/>
              </w:rPr>
              <w:t>Acknowledgement Code</w:t>
            </w:r>
          </w:p>
        </w:tc>
        <w:tc>
          <w:tcPr>
            <w:tcW w:w="1620" w:type="dxa"/>
          </w:tcPr>
          <w:p w14:paraId="2A449FCD" w14:textId="77777777" w:rsidR="00244240" w:rsidRDefault="00244240">
            <w:pPr>
              <w:rPr>
                <w:rFonts w:ascii="Arial" w:hAnsi="Arial" w:cs="Arial"/>
                <w:sz w:val="16"/>
                <w:szCs w:val="16"/>
              </w:rPr>
            </w:pPr>
            <w:r>
              <w:rPr>
                <w:rFonts w:ascii="Arial" w:hAnsi="Arial" w:cs="Arial"/>
                <w:sz w:val="16"/>
                <w:szCs w:val="16"/>
              </w:rPr>
              <w:t>MSA-1</w:t>
            </w:r>
          </w:p>
        </w:tc>
        <w:tc>
          <w:tcPr>
            <w:tcW w:w="3240" w:type="dxa"/>
          </w:tcPr>
          <w:p w14:paraId="25B3383E" w14:textId="77777777" w:rsidR="00244240" w:rsidRDefault="00244240">
            <w:pPr>
              <w:rPr>
                <w:rFonts w:ascii="Arial" w:hAnsi="Arial" w:cs="Arial"/>
                <w:sz w:val="16"/>
                <w:szCs w:val="16"/>
              </w:rPr>
            </w:pPr>
            <w:r>
              <w:rPr>
                <w:rFonts w:ascii="Arial" w:hAnsi="Arial" w:cs="Arial"/>
                <w:sz w:val="16"/>
                <w:szCs w:val="16"/>
              </w:rPr>
              <w:t>AA, AE, or AR</w:t>
            </w:r>
          </w:p>
        </w:tc>
      </w:tr>
      <w:tr w:rsidR="00244240" w14:paraId="086B485F" w14:textId="77777777">
        <w:trPr>
          <w:cantSplit/>
        </w:trPr>
        <w:tc>
          <w:tcPr>
            <w:tcW w:w="2988" w:type="dxa"/>
          </w:tcPr>
          <w:p w14:paraId="69961B1B" w14:textId="77777777" w:rsidR="00244240" w:rsidRDefault="00244240">
            <w:pPr>
              <w:rPr>
                <w:rFonts w:ascii="Arial" w:hAnsi="Arial" w:cs="Arial"/>
                <w:sz w:val="16"/>
                <w:szCs w:val="16"/>
              </w:rPr>
            </w:pPr>
            <w:r>
              <w:rPr>
                <w:rFonts w:ascii="Arial" w:hAnsi="Arial" w:cs="Arial"/>
                <w:sz w:val="16"/>
                <w:szCs w:val="16"/>
              </w:rPr>
              <w:t>Message Control ID</w:t>
            </w:r>
          </w:p>
        </w:tc>
        <w:tc>
          <w:tcPr>
            <w:tcW w:w="1620" w:type="dxa"/>
          </w:tcPr>
          <w:p w14:paraId="3E9AD77D" w14:textId="77777777" w:rsidR="00244240" w:rsidRDefault="00244240">
            <w:pPr>
              <w:rPr>
                <w:rFonts w:ascii="Arial" w:hAnsi="Arial" w:cs="Arial"/>
                <w:sz w:val="16"/>
                <w:szCs w:val="16"/>
              </w:rPr>
            </w:pPr>
            <w:r>
              <w:rPr>
                <w:rFonts w:ascii="Arial" w:hAnsi="Arial" w:cs="Arial"/>
                <w:sz w:val="16"/>
                <w:szCs w:val="16"/>
              </w:rPr>
              <w:t>MSA-2</w:t>
            </w:r>
          </w:p>
        </w:tc>
        <w:tc>
          <w:tcPr>
            <w:tcW w:w="3240" w:type="dxa"/>
          </w:tcPr>
          <w:p w14:paraId="5549B9D7" w14:textId="77777777" w:rsidR="00244240" w:rsidRDefault="00244240">
            <w:pPr>
              <w:rPr>
                <w:rFonts w:ascii="Arial" w:hAnsi="Arial" w:cs="Arial"/>
                <w:sz w:val="16"/>
                <w:szCs w:val="16"/>
              </w:rPr>
            </w:pPr>
            <w:r>
              <w:rPr>
                <w:rFonts w:ascii="Arial" w:hAnsi="Arial" w:cs="Arial"/>
                <w:sz w:val="16"/>
                <w:szCs w:val="16"/>
              </w:rPr>
              <w:t>Control ID from Original Message</w:t>
            </w:r>
          </w:p>
        </w:tc>
      </w:tr>
      <w:tr w:rsidR="00244240" w14:paraId="2EA4945B" w14:textId="77777777">
        <w:trPr>
          <w:cantSplit/>
        </w:trPr>
        <w:tc>
          <w:tcPr>
            <w:tcW w:w="2988" w:type="dxa"/>
            <w:shd w:val="clear" w:color="auto" w:fill="FF0000"/>
          </w:tcPr>
          <w:p w14:paraId="16C42122" w14:textId="77777777" w:rsidR="00244240" w:rsidRDefault="00244240">
            <w:pPr>
              <w:rPr>
                <w:rFonts w:ascii="Arial" w:hAnsi="Arial" w:cs="Arial"/>
                <w:sz w:val="16"/>
                <w:szCs w:val="16"/>
              </w:rPr>
            </w:pPr>
          </w:p>
        </w:tc>
        <w:tc>
          <w:tcPr>
            <w:tcW w:w="1620" w:type="dxa"/>
            <w:shd w:val="clear" w:color="auto" w:fill="FF0000"/>
          </w:tcPr>
          <w:p w14:paraId="7D37C6CD" w14:textId="77777777" w:rsidR="00244240" w:rsidRDefault="00244240">
            <w:pPr>
              <w:rPr>
                <w:rFonts w:ascii="Arial" w:hAnsi="Arial" w:cs="Arial"/>
                <w:sz w:val="16"/>
                <w:szCs w:val="16"/>
              </w:rPr>
            </w:pPr>
          </w:p>
        </w:tc>
        <w:tc>
          <w:tcPr>
            <w:tcW w:w="3240" w:type="dxa"/>
            <w:shd w:val="clear" w:color="auto" w:fill="FF0000"/>
          </w:tcPr>
          <w:p w14:paraId="5FD2A22D" w14:textId="77777777" w:rsidR="00244240" w:rsidRDefault="00244240">
            <w:pPr>
              <w:rPr>
                <w:rFonts w:ascii="Arial" w:hAnsi="Arial" w:cs="Arial"/>
                <w:sz w:val="16"/>
                <w:szCs w:val="16"/>
              </w:rPr>
            </w:pPr>
          </w:p>
        </w:tc>
      </w:tr>
      <w:tr w:rsidR="00244240" w14:paraId="0B095819" w14:textId="77777777">
        <w:trPr>
          <w:cantSplit/>
        </w:trPr>
        <w:tc>
          <w:tcPr>
            <w:tcW w:w="2988" w:type="dxa"/>
          </w:tcPr>
          <w:p w14:paraId="7ADC3222" w14:textId="77777777" w:rsidR="00244240" w:rsidRDefault="00244240">
            <w:pPr>
              <w:rPr>
                <w:rFonts w:ascii="Arial" w:hAnsi="Arial" w:cs="Arial"/>
                <w:sz w:val="16"/>
                <w:szCs w:val="16"/>
              </w:rPr>
            </w:pPr>
            <w:r>
              <w:rPr>
                <w:rFonts w:ascii="Arial" w:hAnsi="Arial" w:cs="Arial"/>
                <w:sz w:val="16"/>
                <w:szCs w:val="16"/>
              </w:rPr>
              <w:t>Error Location - Segment</w:t>
            </w:r>
          </w:p>
        </w:tc>
        <w:tc>
          <w:tcPr>
            <w:tcW w:w="1620" w:type="dxa"/>
          </w:tcPr>
          <w:p w14:paraId="6C7C42B4" w14:textId="77777777" w:rsidR="00244240" w:rsidRDefault="00244240">
            <w:pPr>
              <w:rPr>
                <w:rFonts w:ascii="Arial" w:hAnsi="Arial" w:cs="Arial"/>
                <w:sz w:val="16"/>
                <w:szCs w:val="16"/>
              </w:rPr>
            </w:pPr>
            <w:r>
              <w:rPr>
                <w:rFonts w:ascii="Arial" w:hAnsi="Arial" w:cs="Arial"/>
                <w:sz w:val="16"/>
                <w:szCs w:val="16"/>
              </w:rPr>
              <w:t>ERR-2.1</w:t>
            </w:r>
          </w:p>
        </w:tc>
        <w:tc>
          <w:tcPr>
            <w:tcW w:w="3240" w:type="dxa"/>
          </w:tcPr>
          <w:p w14:paraId="7617D312" w14:textId="77777777" w:rsidR="00244240" w:rsidRDefault="00244240">
            <w:pPr>
              <w:rPr>
                <w:rFonts w:ascii="Arial" w:hAnsi="Arial" w:cs="Arial"/>
                <w:sz w:val="16"/>
                <w:szCs w:val="16"/>
              </w:rPr>
            </w:pPr>
            <w:r>
              <w:rPr>
                <w:rFonts w:ascii="Arial" w:hAnsi="Arial" w:cs="Arial"/>
                <w:sz w:val="16"/>
                <w:szCs w:val="16"/>
              </w:rPr>
              <w:t>Segment where error occurred</w:t>
            </w:r>
          </w:p>
        </w:tc>
      </w:tr>
      <w:tr w:rsidR="00244240" w14:paraId="3E4BDE67" w14:textId="77777777">
        <w:trPr>
          <w:cantSplit/>
        </w:trPr>
        <w:tc>
          <w:tcPr>
            <w:tcW w:w="2988" w:type="dxa"/>
          </w:tcPr>
          <w:p w14:paraId="0085629F" w14:textId="77777777" w:rsidR="00244240" w:rsidRDefault="00244240">
            <w:pPr>
              <w:rPr>
                <w:rFonts w:ascii="Arial" w:hAnsi="Arial" w:cs="Arial"/>
                <w:sz w:val="16"/>
                <w:szCs w:val="16"/>
              </w:rPr>
            </w:pPr>
            <w:r>
              <w:rPr>
                <w:rFonts w:ascii="Arial" w:hAnsi="Arial" w:cs="Arial"/>
                <w:sz w:val="16"/>
                <w:szCs w:val="16"/>
              </w:rPr>
              <w:t>Error Location – Segment Sequence</w:t>
            </w:r>
          </w:p>
        </w:tc>
        <w:tc>
          <w:tcPr>
            <w:tcW w:w="1620" w:type="dxa"/>
          </w:tcPr>
          <w:p w14:paraId="18250F55" w14:textId="77777777" w:rsidR="00244240" w:rsidRDefault="00244240">
            <w:pPr>
              <w:rPr>
                <w:rFonts w:ascii="Arial" w:hAnsi="Arial" w:cs="Arial"/>
                <w:sz w:val="16"/>
                <w:szCs w:val="16"/>
              </w:rPr>
            </w:pPr>
            <w:r>
              <w:rPr>
                <w:rFonts w:ascii="Arial" w:hAnsi="Arial" w:cs="Arial"/>
                <w:sz w:val="16"/>
                <w:szCs w:val="16"/>
              </w:rPr>
              <w:t>ERR-2.2</w:t>
            </w:r>
          </w:p>
        </w:tc>
        <w:tc>
          <w:tcPr>
            <w:tcW w:w="3240" w:type="dxa"/>
          </w:tcPr>
          <w:p w14:paraId="60C9F1BE" w14:textId="77777777" w:rsidR="00244240" w:rsidRDefault="00244240">
            <w:pPr>
              <w:rPr>
                <w:rFonts w:ascii="Arial" w:hAnsi="Arial" w:cs="Arial"/>
                <w:sz w:val="16"/>
                <w:szCs w:val="16"/>
              </w:rPr>
            </w:pPr>
            <w:r>
              <w:rPr>
                <w:rFonts w:ascii="Arial" w:hAnsi="Arial" w:cs="Arial"/>
                <w:sz w:val="16"/>
                <w:szCs w:val="16"/>
              </w:rPr>
              <w:t>Line Item where error occurred</w:t>
            </w:r>
          </w:p>
        </w:tc>
      </w:tr>
      <w:tr w:rsidR="00244240" w14:paraId="62944D32" w14:textId="77777777">
        <w:trPr>
          <w:cantSplit/>
        </w:trPr>
        <w:tc>
          <w:tcPr>
            <w:tcW w:w="2988" w:type="dxa"/>
          </w:tcPr>
          <w:p w14:paraId="7F9FE570" w14:textId="77777777" w:rsidR="00244240" w:rsidRDefault="00244240">
            <w:pPr>
              <w:rPr>
                <w:rFonts w:ascii="Arial" w:hAnsi="Arial" w:cs="Arial"/>
                <w:sz w:val="16"/>
                <w:szCs w:val="16"/>
              </w:rPr>
            </w:pPr>
            <w:r>
              <w:rPr>
                <w:rFonts w:ascii="Arial" w:hAnsi="Arial" w:cs="Arial"/>
                <w:sz w:val="16"/>
                <w:szCs w:val="16"/>
              </w:rPr>
              <w:t>Error Location – Field Position</w:t>
            </w:r>
          </w:p>
        </w:tc>
        <w:tc>
          <w:tcPr>
            <w:tcW w:w="1620" w:type="dxa"/>
          </w:tcPr>
          <w:p w14:paraId="3431F997" w14:textId="77777777" w:rsidR="00244240" w:rsidRDefault="00244240">
            <w:pPr>
              <w:rPr>
                <w:rFonts w:ascii="Arial" w:hAnsi="Arial" w:cs="Arial"/>
                <w:sz w:val="16"/>
                <w:szCs w:val="16"/>
              </w:rPr>
            </w:pPr>
            <w:r>
              <w:rPr>
                <w:rFonts w:ascii="Arial" w:hAnsi="Arial" w:cs="Arial"/>
                <w:sz w:val="16"/>
                <w:szCs w:val="16"/>
              </w:rPr>
              <w:t>ERR-2.3</w:t>
            </w:r>
          </w:p>
        </w:tc>
        <w:tc>
          <w:tcPr>
            <w:tcW w:w="3240" w:type="dxa"/>
          </w:tcPr>
          <w:p w14:paraId="7C40F217" w14:textId="77777777" w:rsidR="00244240" w:rsidRDefault="00244240">
            <w:pPr>
              <w:rPr>
                <w:rFonts w:ascii="Arial" w:hAnsi="Arial" w:cs="Arial"/>
                <w:sz w:val="16"/>
                <w:szCs w:val="16"/>
              </w:rPr>
            </w:pPr>
            <w:r>
              <w:rPr>
                <w:rFonts w:ascii="Arial" w:hAnsi="Arial" w:cs="Arial"/>
                <w:sz w:val="16"/>
                <w:szCs w:val="16"/>
              </w:rPr>
              <w:t>Field in segment where error occured</w:t>
            </w:r>
          </w:p>
        </w:tc>
      </w:tr>
      <w:tr w:rsidR="00244240" w14:paraId="45E351F2" w14:textId="77777777">
        <w:trPr>
          <w:cantSplit/>
        </w:trPr>
        <w:tc>
          <w:tcPr>
            <w:tcW w:w="2988" w:type="dxa"/>
          </w:tcPr>
          <w:p w14:paraId="6E626648" w14:textId="77777777" w:rsidR="00244240" w:rsidRDefault="00244240">
            <w:pPr>
              <w:rPr>
                <w:rFonts w:ascii="Arial" w:hAnsi="Arial" w:cs="Arial"/>
                <w:sz w:val="16"/>
                <w:szCs w:val="16"/>
              </w:rPr>
            </w:pPr>
            <w:r>
              <w:rPr>
                <w:rFonts w:ascii="Arial" w:hAnsi="Arial" w:cs="Arial"/>
                <w:sz w:val="16"/>
                <w:szCs w:val="16"/>
              </w:rPr>
              <w:t>HL7 Error Code – Identifier</w:t>
            </w:r>
          </w:p>
        </w:tc>
        <w:tc>
          <w:tcPr>
            <w:tcW w:w="1620" w:type="dxa"/>
          </w:tcPr>
          <w:p w14:paraId="4FFAC04E" w14:textId="77777777" w:rsidR="00244240" w:rsidRDefault="00244240">
            <w:pPr>
              <w:rPr>
                <w:rFonts w:ascii="Arial" w:hAnsi="Arial" w:cs="Arial"/>
                <w:sz w:val="16"/>
                <w:szCs w:val="16"/>
              </w:rPr>
            </w:pPr>
            <w:r>
              <w:rPr>
                <w:rFonts w:ascii="Arial" w:hAnsi="Arial" w:cs="Arial"/>
                <w:sz w:val="16"/>
                <w:szCs w:val="16"/>
              </w:rPr>
              <w:t>ERR-3.1</w:t>
            </w:r>
          </w:p>
        </w:tc>
        <w:tc>
          <w:tcPr>
            <w:tcW w:w="3240" w:type="dxa"/>
          </w:tcPr>
          <w:p w14:paraId="61B05CC1" w14:textId="77777777" w:rsidR="00244240" w:rsidRDefault="00244240">
            <w:pPr>
              <w:rPr>
                <w:rFonts w:ascii="Arial" w:hAnsi="Arial" w:cs="Arial"/>
                <w:sz w:val="16"/>
                <w:szCs w:val="16"/>
              </w:rPr>
            </w:pPr>
            <w:r>
              <w:rPr>
                <w:rFonts w:ascii="Arial" w:hAnsi="Arial" w:cs="Arial"/>
                <w:sz w:val="16"/>
                <w:szCs w:val="16"/>
              </w:rPr>
              <w:t>Code from table 207 that defines error</w:t>
            </w:r>
          </w:p>
        </w:tc>
      </w:tr>
      <w:tr w:rsidR="00244240" w14:paraId="3EB07D76" w14:textId="77777777">
        <w:trPr>
          <w:cantSplit/>
        </w:trPr>
        <w:tc>
          <w:tcPr>
            <w:tcW w:w="2988" w:type="dxa"/>
          </w:tcPr>
          <w:p w14:paraId="3CCB9817" w14:textId="77777777" w:rsidR="00244240" w:rsidRDefault="00244240">
            <w:pPr>
              <w:rPr>
                <w:rFonts w:ascii="Arial" w:hAnsi="Arial" w:cs="Arial"/>
                <w:sz w:val="16"/>
                <w:szCs w:val="16"/>
              </w:rPr>
            </w:pPr>
            <w:r>
              <w:rPr>
                <w:rFonts w:ascii="Arial" w:hAnsi="Arial" w:cs="Arial"/>
                <w:sz w:val="16"/>
                <w:szCs w:val="16"/>
              </w:rPr>
              <w:t>HLO7 Error Code – text</w:t>
            </w:r>
          </w:p>
        </w:tc>
        <w:tc>
          <w:tcPr>
            <w:tcW w:w="1620" w:type="dxa"/>
          </w:tcPr>
          <w:p w14:paraId="699688C3" w14:textId="77777777" w:rsidR="00244240" w:rsidRDefault="00244240">
            <w:pPr>
              <w:rPr>
                <w:rFonts w:ascii="Arial" w:hAnsi="Arial" w:cs="Arial"/>
                <w:sz w:val="16"/>
                <w:szCs w:val="16"/>
              </w:rPr>
            </w:pPr>
            <w:r>
              <w:rPr>
                <w:rFonts w:ascii="Arial" w:hAnsi="Arial" w:cs="Arial"/>
                <w:sz w:val="16"/>
                <w:szCs w:val="16"/>
              </w:rPr>
              <w:t>ERR-3.2</w:t>
            </w:r>
          </w:p>
        </w:tc>
        <w:tc>
          <w:tcPr>
            <w:tcW w:w="3240" w:type="dxa"/>
          </w:tcPr>
          <w:p w14:paraId="4F099BF2" w14:textId="77777777" w:rsidR="00244240" w:rsidRDefault="00244240">
            <w:pPr>
              <w:rPr>
                <w:rFonts w:ascii="Arial" w:hAnsi="Arial" w:cs="Arial"/>
                <w:sz w:val="16"/>
                <w:szCs w:val="16"/>
              </w:rPr>
            </w:pPr>
            <w:r>
              <w:rPr>
                <w:rFonts w:ascii="Arial" w:hAnsi="Arial" w:cs="Arial"/>
                <w:sz w:val="16"/>
                <w:szCs w:val="16"/>
              </w:rPr>
              <w:t>Text of error</w:t>
            </w:r>
          </w:p>
        </w:tc>
      </w:tr>
      <w:tr w:rsidR="00244240" w14:paraId="20DA5A8D" w14:textId="77777777">
        <w:trPr>
          <w:cantSplit/>
        </w:trPr>
        <w:tc>
          <w:tcPr>
            <w:tcW w:w="2988" w:type="dxa"/>
          </w:tcPr>
          <w:p w14:paraId="13C9FCF3" w14:textId="77777777" w:rsidR="00244240" w:rsidRDefault="00244240">
            <w:pPr>
              <w:rPr>
                <w:rFonts w:ascii="Arial" w:hAnsi="Arial" w:cs="Arial"/>
                <w:sz w:val="16"/>
                <w:szCs w:val="16"/>
              </w:rPr>
            </w:pPr>
            <w:r>
              <w:rPr>
                <w:rFonts w:ascii="Arial" w:hAnsi="Arial" w:cs="Arial"/>
                <w:sz w:val="16"/>
                <w:szCs w:val="16"/>
              </w:rPr>
              <w:t>HL7 Error Code – table</w:t>
            </w:r>
          </w:p>
        </w:tc>
        <w:tc>
          <w:tcPr>
            <w:tcW w:w="1620" w:type="dxa"/>
          </w:tcPr>
          <w:p w14:paraId="46F9AB07" w14:textId="77777777" w:rsidR="00244240" w:rsidRDefault="00244240">
            <w:pPr>
              <w:rPr>
                <w:rFonts w:ascii="Arial" w:hAnsi="Arial" w:cs="Arial"/>
                <w:sz w:val="16"/>
                <w:szCs w:val="16"/>
              </w:rPr>
            </w:pPr>
            <w:r>
              <w:rPr>
                <w:rFonts w:ascii="Arial" w:hAnsi="Arial" w:cs="Arial"/>
                <w:sz w:val="16"/>
                <w:szCs w:val="16"/>
              </w:rPr>
              <w:t>ERR-3.3</w:t>
            </w:r>
          </w:p>
        </w:tc>
        <w:tc>
          <w:tcPr>
            <w:tcW w:w="3240" w:type="dxa"/>
          </w:tcPr>
          <w:p w14:paraId="73230095" w14:textId="77777777" w:rsidR="00244240" w:rsidRDefault="00244240">
            <w:pPr>
              <w:rPr>
                <w:rFonts w:ascii="Arial" w:hAnsi="Arial" w:cs="Arial"/>
                <w:sz w:val="16"/>
                <w:szCs w:val="16"/>
              </w:rPr>
            </w:pPr>
            <w:r>
              <w:rPr>
                <w:rFonts w:ascii="Arial" w:hAnsi="Arial" w:cs="Arial"/>
                <w:sz w:val="16"/>
                <w:szCs w:val="16"/>
              </w:rPr>
              <w:t>Table Name</w:t>
            </w:r>
          </w:p>
        </w:tc>
      </w:tr>
      <w:tr w:rsidR="00244240" w14:paraId="24658EDE" w14:textId="77777777">
        <w:trPr>
          <w:cantSplit/>
        </w:trPr>
        <w:tc>
          <w:tcPr>
            <w:tcW w:w="2988" w:type="dxa"/>
          </w:tcPr>
          <w:p w14:paraId="73D0A7F7" w14:textId="77777777" w:rsidR="00244240" w:rsidRDefault="00244240">
            <w:pPr>
              <w:rPr>
                <w:rFonts w:ascii="Arial" w:hAnsi="Arial" w:cs="Arial"/>
                <w:sz w:val="16"/>
                <w:szCs w:val="16"/>
              </w:rPr>
            </w:pPr>
            <w:r>
              <w:rPr>
                <w:rFonts w:ascii="Arial" w:hAnsi="Arial" w:cs="Arial"/>
                <w:sz w:val="16"/>
                <w:szCs w:val="16"/>
              </w:rPr>
              <w:t>Severity</w:t>
            </w:r>
          </w:p>
        </w:tc>
        <w:tc>
          <w:tcPr>
            <w:tcW w:w="1620" w:type="dxa"/>
          </w:tcPr>
          <w:p w14:paraId="26C89948" w14:textId="77777777" w:rsidR="00244240" w:rsidRDefault="00244240">
            <w:pPr>
              <w:rPr>
                <w:rFonts w:ascii="Arial" w:hAnsi="Arial" w:cs="Arial"/>
                <w:sz w:val="16"/>
                <w:szCs w:val="16"/>
              </w:rPr>
            </w:pPr>
            <w:r>
              <w:rPr>
                <w:rFonts w:ascii="Arial" w:hAnsi="Arial" w:cs="Arial"/>
                <w:sz w:val="16"/>
                <w:szCs w:val="16"/>
              </w:rPr>
              <w:t>ERR-4</w:t>
            </w:r>
          </w:p>
        </w:tc>
        <w:tc>
          <w:tcPr>
            <w:tcW w:w="3240" w:type="dxa"/>
          </w:tcPr>
          <w:p w14:paraId="78AD1E05" w14:textId="77777777" w:rsidR="00244240" w:rsidRDefault="00244240">
            <w:pPr>
              <w:rPr>
                <w:rFonts w:ascii="Arial" w:hAnsi="Arial" w:cs="Arial"/>
                <w:sz w:val="16"/>
                <w:szCs w:val="16"/>
              </w:rPr>
            </w:pPr>
            <w:r>
              <w:rPr>
                <w:rFonts w:ascii="Arial" w:hAnsi="Arial" w:cs="Arial"/>
                <w:sz w:val="16"/>
                <w:szCs w:val="16"/>
              </w:rPr>
              <w:t>E  or  W</w:t>
            </w:r>
          </w:p>
        </w:tc>
      </w:tr>
      <w:tr w:rsidR="00244240" w14:paraId="7EB1872A" w14:textId="77777777">
        <w:trPr>
          <w:cantSplit/>
        </w:trPr>
        <w:tc>
          <w:tcPr>
            <w:tcW w:w="2988" w:type="dxa"/>
          </w:tcPr>
          <w:p w14:paraId="6726A799" w14:textId="77777777" w:rsidR="00244240" w:rsidRDefault="00244240">
            <w:pPr>
              <w:rPr>
                <w:rFonts w:ascii="Arial" w:hAnsi="Arial" w:cs="Arial"/>
                <w:sz w:val="16"/>
                <w:szCs w:val="16"/>
              </w:rPr>
            </w:pPr>
            <w:r>
              <w:rPr>
                <w:rFonts w:ascii="Arial" w:hAnsi="Arial" w:cs="Arial"/>
                <w:sz w:val="16"/>
                <w:szCs w:val="16"/>
              </w:rPr>
              <w:t>Application Error Code - Identifier</w:t>
            </w:r>
          </w:p>
        </w:tc>
        <w:tc>
          <w:tcPr>
            <w:tcW w:w="1620" w:type="dxa"/>
          </w:tcPr>
          <w:p w14:paraId="50F88753" w14:textId="77777777" w:rsidR="00244240" w:rsidRDefault="00244240">
            <w:pPr>
              <w:rPr>
                <w:rFonts w:ascii="Arial" w:hAnsi="Arial" w:cs="Arial"/>
                <w:sz w:val="16"/>
                <w:szCs w:val="16"/>
              </w:rPr>
            </w:pPr>
            <w:r>
              <w:rPr>
                <w:rFonts w:ascii="Arial" w:hAnsi="Arial" w:cs="Arial"/>
                <w:sz w:val="16"/>
                <w:szCs w:val="16"/>
              </w:rPr>
              <w:t>ERR-5.1</w:t>
            </w:r>
          </w:p>
        </w:tc>
        <w:tc>
          <w:tcPr>
            <w:tcW w:w="3240" w:type="dxa"/>
          </w:tcPr>
          <w:p w14:paraId="696C66D2" w14:textId="77777777" w:rsidR="00244240" w:rsidRDefault="00244240">
            <w:pPr>
              <w:rPr>
                <w:rFonts w:ascii="Arial" w:hAnsi="Arial" w:cs="Arial"/>
                <w:sz w:val="16"/>
                <w:szCs w:val="16"/>
              </w:rPr>
            </w:pPr>
            <w:r>
              <w:rPr>
                <w:rFonts w:ascii="Arial" w:hAnsi="Arial" w:cs="Arial"/>
                <w:sz w:val="16"/>
                <w:szCs w:val="16"/>
              </w:rPr>
              <w:t>Code from User Table 0533</w:t>
            </w:r>
          </w:p>
        </w:tc>
      </w:tr>
      <w:tr w:rsidR="00244240" w14:paraId="0510A9A7" w14:textId="77777777">
        <w:trPr>
          <w:cantSplit/>
        </w:trPr>
        <w:tc>
          <w:tcPr>
            <w:tcW w:w="2988" w:type="dxa"/>
          </w:tcPr>
          <w:p w14:paraId="7B9B4047" w14:textId="77777777" w:rsidR="00244240" w:rsidRDefault="00244240">
            <w:pPr>
              <w:rPr>
                <w:rFonts w:ascii="Arial" w:hAnsi="Arial" w:cs="Arial"/>
                <w:sz w:val="16"/>
                <w:szCs w:val="16"/>
              </w:rPr>
            </w:pPr>
            <w:r>
              <w:rPr>
                <w:rFonts w:ascii="Arial" w:hAnsi="Arial" w:cs="Arial"/>
                <w:sz w:val="16"/>
                <w:szCs w:val="16"/>
              </w:rPr>
              <w:t>Application Error Code - Text</w:t>
            </w:r>
          </w:p>
        </w:tc>
        <w:tc>
          <w:tcPr>
            <w:tcW w:w="1620" w:type="dxa"/>
          </w:tcPr>
          <w:p w14:paraId="0DFDE4E6" w14:textId="77777777" w:rsidR="00244240" w:rsidRDefault="00244240">
            <w:pPr>
              <w:rPr>
                <w:rFonts w:ascii="Arial" w:hAnsi="Arial" w:cs="Arial"/>
                <w:sz w:val="16"/>
                <w:szCs w:val="16"/>
              </w:rPr>
            </w:pPr>
            <w:r>
              <w:rPr>
                <w:rFonts w:ascii="Arial" w:hAnsi="Arial" w:cs="Arial"/>
                <w:sz w:val="16"/>
                <w:szCs w:val="16"/>
              </w:rPr>
              <w:t>ERR-5.2</w:t>
            </w:r>
          </w:p>
        </w:tc>
        <w:tc>
          <w:tcPr>
            <w:tcW w:w="3240" w:type="dxa"/>
          </w:tcPr>
          <w:p w14:paraId="6042FDD4" w14:textId="77777777" w:rsidR="00244240" w:rsidRDefault="00244240">
            <w:pPr>
              <w:rPr>
                <w:rFonts w:ascii="Arial" w:hAnsi="Arial" w:cs="Arial"/>
                <w:sz w:val="16"/>
                <w:szCs w:val="16"/>
              </w:rPr>
            </w:pPr>
            <w:r>
              <w:rPr>
                <w:rFonts w:ascii="Arial" w:hAnsi="Arial" w:cs="Arial"/>
                <w:sz w:val="16"/>
                <w:szCs w:val="16"/>
              </w:rPr>
              <w:t>Text description of error</w:t>
            </w:r>
          </w:p>
        </w:tc>
      </w:tr>
      <w:tr w:rsidR="00244240" w14:paraId="07B7C0FD" w14:textId="77777777">
        <w:trPr>
          <w:cantSplit/>
        </w:trPr>
        <w:tc>
          <w:tcPr>
            <w:tcW w:w="2988" w:type="dxa"/>
          </w:tcPr>
          <w:p w14:paraId="6B4913E7" w14:textId="77777777" w:rsidR="00244240" w:rsidRDefault="00244240">
            <w:pPr>
              <w:rPr>
                <w:rFonts w:ascii="Arial" w:hAnsi="Arial" w:cs="Arial"/>
                <w:sz w:val="16"/>
                <w:szCs w:val="16"/>
              </w:rPr>
            </w:pPr>
            <w:r>
              <w:rPr>
                <w:rFonts w:ascii="Arial" w:hAnsi="Arial" w:cs="Arial"/>
                <w:sz w:val="16"/>
                <w:szCs w:val="16"/>
              </w:rPr>
              <w:t>Application Error Parameter</w:t>
            </w:r>
          </w:p>
        </w:tc>
        <w:tc>
          <w:tcPr>
            <w:tcW w:w="1620" w:type="dxa"/>
          </w:tcPr>
          <w:p w14:paraId="6D8D7382" w14:textId="77777777" w:rsidR="00244240" w:rsidRDefault="00244240">
            <w:pPr>
              <w:rPr>
                <w:rFonts w:ascii="Arial" w:hAnsi="Arial" w:cs="Arial"/>
                <w:sz w:val="16"/>
                <w:szCs w:val="16"/>
              </w:rPr>
            </w:pPr>
            <w:r>
              <w:rPr>
                <w:rFonts w:ascii="Arial" w:hAnsi="Arial" w:cs="Arial"/>
                <w:sz w:val="16"/>
                <w:szCs w:val="16"/>
              </w:rPr>
              <w:t>ERR-6</w:t>
            </w:r>
          </w:p>
        </w:tc>
        <w:tc>
          <w:tcPr>
            <w:tcW w:w="3240" w:type="dxa"/>
          </w:tcPr>
          <w:p w14:paraId="66954653" w14:textId="77777777" w:rsidR="00244240" w:rsidRDefault="00244240">
            <w:pPr>
              <w:rPr>
                <w:rFonts w:ascii="Arial" w:hAnsi="Arial" w:cs="Arial"/>
                <w:sz w:val="16"/>
                <w:szCs w:val="16"/>
              </w:rPr>
            </w:pPr>
            <w:r>
              <w:rPr>
                <w:rFonts w:ascii="Arial" w:hAnsi="Arial" w:cs="Arial"/>
                <w:sz w:val="16"/>
                <w:szCs w:val="16"/>
              </w:rPr>
              <w:t>DynaMed Document ID</w:t>
            </w:r>
          </w:p>
        </w:tc>
      </w:tr>
      <w:tr w:rsidR="00244240" w14:paraId="427DAB58" w14:textId="77777777">
        <w:trPr>
          <w:cantSplit/>
        </w:trPr>
        <w:tc>
          <w:tcPr>
            <w:tcW w:w="2988" w:type="dxa"/>
            <w:shd w:val="clear" w:color="auto" w:fill="FF0000"/>
          </w:tcPr>
          <w:p w14:paraId="2F734D6D" w14:textId="77777777" w:rsidR="00244240" w:rsidRDefault="00244240">
            <w:pPr>
              <w:rPr>
                <w:rFonts w:ascii="Arial" w:hAnsi="Arial" w:cs="Arial"/>
                <w:sz w:val="16"/>
                <w:szCs w:val="16"/>
              </w:rPr>
            </w:pPr>
          </w:p>
        </w:tc>
        <w:tc>
          <w:tcPr>
            <w:tcW w:w="1620" w:type="dxa"/>
            <w:shd w:val="clear" w:color="auto" w:fill="FF0000"/>
          </w:tcPr>
          <w:p w14:paraId="756E2C2E" w14:textId="77777777" w:rsidR="00244240" w:rsidRDefault="00244240">
            <w:pPr>
              <w:rPr>
                <w:rFonts w:ascii="Arial" w:hAnsi="Arial" w:cs="Arial"/>
                <w:sz w:val="16"/>
                <w:szCs w:val="16"/>
              </w:rPr>
            </w:pPr>
          </w:p>
        </w:tc>
        <w:tc>
          <w:tcPr>
            <w:tcW w:w="3240" w:type="dxa"/>
            <w:shd w:val="clear" w:color="auto" w:fill="FF0000"/>
          </w:tcPr>
          <w:p w14:paraId="1EA1DBE5" w14:textId="77777777" w:rsidR="00244240" w:rsidRDefault="00244240">
            <w:pPr>
              <w:rPr>
                <w:rFonts w:ascii="Arial" w:hAnsi="Arial" w:cs="Arial"/>
                <w:sz w:val="16"/>
                <w:szCs w:val="16"/>
              </w:rPr>
            </w:pPr>
          </w:p>
        </w:tc>
      </w:tr>
      <w:tr w:rsidR="00244240" w14:paraId="70AD82E7" w14:textId="77777777">
        <w:trPr>
          <w:cantSplit/>
        </w:trPr>
        <w:tc>
          <w:tcPr>
            <w:tcW w:w="2988" w:type="dxa"/>
          </w:tcPr>
          <w:p w14:paraId="6A232FEC" w14:textId="77777777" w:rsidR="00244240" w:rsidRDefault="00244240">
            <w:pPr>
              <w:rPr>
                <w:rFonts w:ascii="Arial" w:hAnsi="Arial" w:cs="Arial"/>
                <w:sz w:val="16"/>
                <w:szCs w:val="16"/>
              </w:rPr>
            </w:pPr>
            <w:r>
              <w:rPr>
                <w:rFonts w:ascii="Arial" w:hAnsi="Arial" w:cs="Arial"/>
                <w:sz w:val="16"/>
                <w:szCs w:val="16"/>
              </w:rPr>
              <w:t>Comment</w:t>
            </w:r>
          </w:p>
        </w:tc>
        <w:tc>
          <w:tcPr>
            <w:tcW w:w="1620" w:type="dxa"/>
          </w:tcPr>
          <w:p w14:paraId="62F27295" w14:textId="77777777" w:rsidR="00244240" w:rsidRDefault="00244240">
            <w:pPr>
              <w:rPr>
                <w:rFonts w:ascii="Arial" w:hAnsi="Arial" w:cs="Arial"/>
                <w:sz w:val="16"/>
                <w:szCs w:val="16"/>
              </w:rPr>
            </w:pPr>
            <w:r>
              <w:rPr>
                <w:rFonts w:ascii="Arial" w:hAnsi="Arial" w:cs="Arial"/>
                <w:sz w:val="16"/>
                <w:szCs w:val="16"/>
              </w:rPr>
              <w:t>NTE-3</w:t>
            </w:r>
          </w:p>
        </w:tc>
        <w:tc>
          <w:tcPr>
            <w:tcW w:w="3240" w:type="dxa"/>
          </w:tcPr>
          <w:p w14:paraId="0A22B605" w14:textId="77777777" w:rsidR="00244240" w:rsidRDefault="00244240">
            <w:pPr>
              <w:rPr>
                <w:rFonts w:ascii="Arial" w:hAnsi="Arial" w:cs="Arial"/>
                <w:sz w:val="16"/>
                <w:szCs w:val="16"/>
              </w:rPr>
            </w:pPr>
            <w:r>
              <w:rPr>
                <w:rFonts w:ascii="Arial" w:hAnsi="Arial" w:cs="Arial"/>
                <w:sz w:val="16"/>
                <w:szCs w:val="16"/>
              </w:rPr>
              <w:t>Count of items, errors and non-errors</w:t>
            </w:r>
          </w:p>
        </w:tc>
      </w:tr>
    </w:tbl>
    <w:p w14:paraId="4B83D4C0" w14:textId="77777777" w:rsidR="00244240" w:rsidRDefault="00244240"/>
    <w:p w14:paraId="1B8594E8" w14:textId="77777777" w:rsidR="00244240" w:rsidRDefault="00244240">
      <w:r>
        <w:br w:type="page"/>
      </w:r>
    </w:p>
    <w:p w14:paraId="6EAE42DF" w14:textId="77777777" w:rsidR="00244240" w:rsidRDefault="00244240"/>
    <w:p w14:paraId="2E4866DD" w14:textId="607FEF09" w:rsidR="00244240" w:rsidRDefault="00244240">
      <w:pPr>
        <w:pStyle w:val="Caption"/>
        <w:keepNext/>
      </w:pPr>
      <w:r>
        <w:t xml:space="preserve">Table B- </w:t>
      </w:r>
      <w:r w:rsidR="002D5BF5">
        <w:fldChar w:fldCharType="begin"/>
      </w:r>
      <w:r w:rsidR="002D5BF5">
        <w:instrText xml:space="preserve"> SEQ Table_B- \* ARABIC </w:instrText>
      </w:r>
      <w:r w:rsidR="002D5BF5">
        <w:fldChar w:fldCharType="separate"/>
      </w:r>
      <w:r w:rsidR="009B2AF3">
        <w:rPr>
          <w:noProof/>
        </w:rPr>
        <w:t>6</w:t>
      </w:r>
      <w:r w:rsidR="002D5BF5">
        <w:rPr>
          <w:noProof/>
        </w:rPr>
        <w:fldChar w:fldCharType="end"/>
      </w:r>
      <w:r>
        <w:t>.  Application ACK</w:t>
      </w:r>
      <w:r w:rsidR="00B16E26">
        <w:fldChar w:fldCharType="begin"/>
      </w:r>
      <w:r w:rsidR="00B16E26">
        <w:instrText xml:space="preserve"> XE "</w:instrText>
      </w:r>
      <w:r w:rsidR="00B16E26" w:rsidRPr="009468F8">
        <w:instrText>ACK</w:instrText>
      </w:r>
      <w:r w:rsidR="00B16E26">
        <w:instrText xml:space="preserve">" </w:instrText>
      </w:r>
      <w:r w:rsidR="00B16E26">
        <w:fldChar w:fldCharType="end"/>
      </w:r>
      <w:r>
        <w:t xml:space="preserve"> from RIL</w:t>
      </w:r>
      <w:r w:rsidR="002421E3">
        <w:fldChar w:fldCharType="begin"/>
      </w:r>
      <w:r w:rsidR="002421E3">
        <w:instrText xml:space="preserve"> XE "</w:instrText>
      </w:r>
      <w:r w:rsidR="002421E3" w:rsidRPr="00701566">
        <w:instrText>RIL</w:instrText>
      </w:r>
      <w:r w:rsidR="002421E3">
        <w:instrText xml:space="preserve">" </w:instrText>
      </w:r>
      <w:r w:rsidR="002421E3">
        <w:fldChar w:fldCharType="end"/>
      </w:r>
      <w:r>
        <w:t>/2237 Cancel</w:t>
      </w:r>
      <w:r w:rsidR="002421E3">
        <w:fldChar w:fldCharType="begin"/>
      </w:r>
      <w:r w:rsidR="002421E3">
        <w:instrText xml:space="preserve"> XE "</w:instrText>
      </w:r>
      <w:r w:rsidR="002421E3" w:rsidRPr="00701566">
        <w:instrText>2237 Cancel</w:instrText>
      </w:r>
      <w:r w:rsidR="002421E3">
        <w:instrText xml:space="preserve">" </w:instrText>
      </w:r>
      <w:r w:rsidR="002421E3">
        <w:fldChar w:fldCharType="end"/>
      </w:r>
      <w:r>
        <w:t>/Update</w:t>
      </w:r>
      <w:r w:rsidR="002421E3">
        <w:fldChar w:fldCharType="begin"/>
      </w:r>
      <w:r w:rsidR="002421E3">
        <w:instrText xml:space="preserve"> XE "2237 </w:instrText>
      </w:r>
      <w:r w:rsidR="002421E3" w:rsidRPr="00701566">
        <w:instrText>Update</w:instrText>
      </w:r>
      <w:r w:rsidR="002421E3">
        <w:instrText xml:space="preserve">" </w:instrText>
      </w:r>
      <w:r w:rsidR="002421E3">
        <w:fldChar w:fldCharType="end"/>
      </w:r>
      <w:r>
        <w:t>/Approve</w:t>
      </w:r>
      <w:r w:rsidR="002421E3">
        <w:fldChar w:fldCharType="begin"/>
      </w:r>
      <w:r w:rsidR="002421E3">
        <w:instrText xml:space="preserve"> XE " 2237 </w:instrText>
      </w:r>
      <w:r w:rsidR="002421E3" w:rsidRPr="00701566">
        <w:instrText>Approve</w:instrText>
      </w:r>
      <w:r w:rsidR="002421E3">
        <w:instrText xml:space="preserve">" </w:instrText>
      </w:r>
      <w:r w:rsidR="002421E3">
        <w:fldChar w:fldCharType="end"/>
      </w:r>
    </w:p>
    <w:p w14:paraId="2A9EFDE2" w14:textId="77777777" w:rsidR="00244240" w:rsidRDefault="00244240">
      <w:pPr>
        <w:pStyle w:val="Caption"/>
        <w:keepNext/>
      </w:pPr>
      <w:r>
        <w:t>ORN^O08</w:t>
      </w:r>
    </w:p>
    <w:tbl>
      <w:tblPr>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8"/>
        <w:gridCol w:w="1620"/>
        <w:gridCol w:w="3240"/>
      </w:tblGrid>
      <w:tr w:rsidR="00244240" w14:paraId="48E360EC" w14:textId="77777777">
        <w:trPr>
          <w:cantSplit/>
          <w:trHeight w:val="189"/>
          <w:tblHeader/>
        </w:trPr>
        <w:tc>
          <w:tcPr>
            <w:tcW w:w="2988" w:type="dxa"/>
            <w:tcBorders>
              <w:top w:val="single" w:sz="4" w:space="0" w:color="auto"/>
              <w:left w:val="single" w:sz="4" w:space="0" w:color="auto"/>
              <w:bottom w:val="single" w:sz="4" w:space="0" w:color="auto"/>
              <w:right w:val="single" w:sz="4" w:space="0" w:color="auto"/>
            </w:tcBorders>
            <w:shd w:val="clear" w:color="auto" w:fill="E6E6E6"/>
            <w:vAlign w:val="center"/>
          </w:tcPr>
          <w:p w14:paraId="307E9986" w14:textId="77777777" w:rsidR="00244240" w:rsidRDefault="00244240">
            <w:pPr>
              <w:jc w:val="center"/>
              <w:rPr>
                <w:b/>
                <w:sz w:val="16"/>
                <w:szCs w:val="16"/>
              </w:rPr>
            </w:pPr>
            <w:r>
              <w:rPr>
                <w:b/>
                <w:sz w:val="16"/>
                <w:szCs w:val="16"/>
              </w:rPr>
              <w:t>Name</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14:paraId="03D47C08" w14:textId="77777777" w:rsidR="00244240" w:rsidRDefault="00244240">
            <w:pPr>
              <w:jc w:val="center"/>
              <w:rPr>
                <w:b/>
                <w:sz w:val="16"/>
                <w:szCs w:val="16"/>
              </w:rPr>
            </w:pPr>
            <w:r>
              <w:rPr>
                <w:b/>
                <w:sz w:val="16"/>
                <w:szCs w:val="16"/>
              </w:rPr>
              <w:t>Message</w:t>
            </w:r>
          </w:p>
          <w:p w14:paraId="09A6E3ED" w14:textId="77777777" w:rsidR="00244240" w:rsidRDefault="00244240">
            <w:pPr>
              <w:jc w:val="center"/>
              <w:rPr>
                <w:b/>
                <w:sz w:val="16"/>
                <w:szCs w:val="16"/>
              </w:rPr>
            </w:pPr>
            <w:r>
              <w:rPr>
                <w:b/>
                <w:sz w:val="16"/>
                <w:szCs w:val="16"/>
              </w:rPr>
              <w:t>Position</w:t>
            </w:r>
          </w:p>
        </w:tc>
        <w:tc>
          <w:tcPr>
            <w:tcW w:w="3240" w:type="dxa"/>
            <w:tcBorders>
              <w:top w:val="single" w:sz="4" w:space="0" w:color="auto"/>
              <w:left w:val="single" w:sz="4" w:space="0" w:color="auto"/>
              <w:bottom w:val="single" w:sz="4" w:space="0" w:color="auto"/>
              <w:right w:val="single" w:sz="4" w:space="0" w:color="auto"/>
            </w:tcBorders>
            <w:shd w:val="clear" w:color="auto" w:fill="E6E6E6"/>
            <w:vAlign w:val="center"/>
          </w:tcPr>
          <w:p w14:paraId="6282A43B" w14:textId="77777777" w:rsidR="00244240" w:rsidRDefault="00244240">
            <w:pPr>
              <w:jc w:val="center"/>
              <w:rPr>
                <w:b/>
                <w:sz w:val="16"/>
                <w:szCs w:val="16"/>
              </w:rPr>
            </w:pPr>
            <w:r>
              <w:rPr>
                <w:b/>
                <w:sz w:val="16"/>
                <w:szCs w:val="16"/>
              </w:rPr>
              <w:t>Comments or Values</w:t>
            </w:r>
          </w:p>
        </w:tc>
      </w:tr>
      <w:tr w:rsidR="00244240" w14:paraId="7C557601" w14:textId="77777777">
        <w:trPr>
          <w:cantSplit/>
        </w:trPr>
        <w:tc>
          <w:tcPr>
            <w:tcW w:w="2988" w:type="dxa"/>
            <w:shd w:val="clear" w:color="auto" w:fill="FF0000"/>
          </w:tcPr>
          <w:p w14:paraId="560A1061" w14:textId="77777777" w:rsidR="00244240" w:rsidRDefault="00244240">
            <w:pPr>
              <w:rPr>
                <w:sz w:val="16"/>
                <w:szCs w:val="16"/>
              </w:rPr>
            </w:pPr>
          </w:p>
        </w:tc>
        <w:tc>
          <w:tcPr>
            <w:tcW w:w="1620" w:type="dxa"/>
            <w:shd w:val="clear" w:color="auto" w:fill="FF0000"/>
          </w:tcPr>
          <w:p w14:paraId="5B23407D" w14:textId="77777777" w:rsidR="00244240" w:rsidRDefault="00244240">
            <w:pPr>
              <w:rPr>
                <w:sz w:val="16"/>
                <w:szCs w:val="16"/>
              </w:rPr>
            </w:pPr>
          </w:p>
        </w:tc>
        <w:tc>
          <w:tcPr>
            <w:tcW w:w="3240" w:type="dxa"/>
            <w:shd w:val="clear" w:color="auto" w:fill="FF0000"/>
          </w:tcPr>
          <w:p w14:paraId="726DE0C9" w14:textId="77777777" w:rsidR="00244240" w:rsidRDefault="00244240">
            <w:pPr>
              <w:rPr>
                <w:sz w:val="16"/>
                <w:szCs w:val="16"/>
              </w:rPr>
            </w:pPr>
          </w:p>
        </w:tc>
      </w:tr>
      <w:tr w:rsidR="00244240" w14:paraId="22F2EA9C" w14:textId="77777777">
        <w:trPr>
          <w:cantSplit/>
        </w:trPr>
        <w:tc>
          <w:tcPr>
            <w:tcW w:w="2988" w:type="dxa"/>
          </w:tcPr>
          <w:p w14:paraId="759CEF48" w14:textId="77777777" w:rsidR="00244240" w:rsidRDefault="00244240">
            <w:pPr>
              <w:rPr>
                <w:sz w:val="16"/>
                <w:szCs w:val="16"/>
              </w:rPr>
            </w:pPr>
            <w:r>
              <w:rPr>
                <w:sz w:val="16"/>
                <w:szCs w:val="16"/>
              </w:rPr>
              <w:t>Field Separator</w:t>
            </w:r>
          </w:p>
        </w:tc>
        <w:tc>
          <w:tcPr>
            <w:tcW w:w="1620" w:type="dxa"/>
          </w:tcPr>
          <w:p w14:paraId="2094A527" w14:textId="77777777" w:rsidR="00244240" w:rsidRDefault="00244240">
            <w:pPr>
              <w:rPr>
                <w:sz w:val="16"/>
                <w:szCs w:val="16"/>
              </w:rPr>
            </w:pPr>
            <w:r>
              <w:rPr>
                <w:sz w:val="16"/>
                <w:szCs w:val="16"/>
              </w:rPr>
              <w:t>MSH-1</w:t>
            </w:r>
          </w:p>
        </w:tc>
        <w:tc>
          <w:tcPr>
            <w:tcW w:w="3240" w:type="dxa"/>
          </w:tcPr>
          <w:p w14:paraId="019096B9" w14:textId="77777777" w:rsidR="00244240" w:rsidRDefault="00244240">
            <w:pPr>
              <w:rPr>
                <w:sz w:val="16"/>
                <w:szCs w:val="16"/>
              </w:rPr>
            </w:pPr>
            <w:r>
              <w:rPr>
                <w:sz w:val="16"/>
                <w:szCs w:val="16"/>
              </w:rPr>
              <w:t>|</w:t>
            </w:r>
          </w:p>
        </w:tc>
      </w:tr>
      <w:tr w:rsidR="00244240" w14:paraId="1308877C" w14:textId="77777777">
        <w:trPr>
          <w:cantSplit/>
        </w:trPr>
        <w:tc>
          <w:tcPr>
            <w:tcW w:w="2988" w:type="dxa"/>
          </w:tcPr>
          <w:p w14:paraId="5C1F2D60" w14:textId="77777777" w:rsidR="00244240" w:rsidRDefault="00244240">
            <w:pPr>
              <w:rPr>
                <w:sz w:val="16"/>
                <w:szCs w:val="16"/>
              </w:rPr>
            </w:pPr>
            <w:r>
              <w:rPr>
                <w:sz w:val="16"/>
                <w:szCs w:val="16"/>
              </w:rPr>
              <w:t>Encoding Characters</w:t>
            </w:r>
          </w:p>
        </w:tc>
        <w:tc>
          <w:tcPr>
            <w:tcW w:w="1620" w:type="dxa"/>
          </w:tcPr>
          <w:p w14:paraId="331CA4E3" w14:textId="77777777" w:rsidR="00244240" w:rsidRDefault="00244240">
            <w:pPr>
              <w:rPr>
                <w:sz w:val="16"/>
                <w:szCs w:val="16"/>
              </w:rPr>
            </w:pPr>
            <w:r>
              <w:rPr>
                <w:sz w:val="16"/>
                <w:szCs w:val="16"/>
              </w:rPr>
              <w:t>MSH-2</w:t>
            </w:r>
          </w:p>
        </w:tc>
        <w:tc>
          <w:tcPr>
            <w:tcW w:w="3240" w:type="dxa"/>
          </w:tcPr>
          <w:p w14:paraId="6CEE74ED" w14:textId="77777777" w:rsidR="00244240" w:rsidRDefault="00244240">
            <w:pPr>
              <w:rPr>
                <w:sz w:val="16"/>
                <w:szCs w:val="16"/>
              </w:rPr>
            </w:pPr>
            <w:r>
              <w:rPr>
                <w:sz w:val="16"/>
                <w:szCs w:val="16"/>
              </w:rPr>
              <w:t>^~\&amp;</w:t>
            </w:r>
          </w:p>
        </w:tc>
      </w:tr>
      <w:tr w:rsidR="00244240" w14:paraId="3A588525" w14:textId="77777777">
        <w:trPr>
          <w:cantSplit/>
        </w:trPr>
        <w:tc>
          <w:tcPr>
            <w:tcW w:w="2988" w:type="dxa"/>
          </w:tcPr>
          <w:p w14:paraId="49425C5D" w14:textId="77777777" w:rsidR="00244240" w:rsidRDefault="00244240">
            <w:pPr>
              <w:rPr>
                <w:sz w:val="16"/>
                <w:szCs w:val="16"/>
              </w:rPr>
            </w:pPr>
            <w:r>
              <w:rPr>
                <w:sz w:val="16"/>
                <w:szCs w:val="16"/>
              </w:rPr>
              <w:t>Sending Application</w:t>
            </w:r>
          </w:p>
        </w:tc>
        <w:tc>
          <w:tcPr>
            <w:tcW w:w="1620" w:type="dxa"/>
          </w:tcPr>
          <w:p w14:paraId="11DE3E18" w14:textId="77777777" w:rsidR="00244240" w:rsidRDefault="00244240">
            <w:pPr>
              <w:rPr>
                <w:sz w:val="16"/>
                <w:szCs w:val="16"/>
              </w:rPr>
            </w:pPr>
            <w:r>
              <w:rPr>
                <w:sz w:val="16"/>
                <w:szCs w:val="16"/>
              </w:rPr>
              <w:t>MSH-3</w:t>
            </w:r>
          </w:p>
        </w:tc>
        <w:tc>
          <w:tcPr>
            <w:tcW w:w="3240" w:type="dxa"/>
          </w:tcPr>
          <w:p w14:paraId="1600DE30" w14:textId="77777777" w:rsidR="00244240" w:rsidRDefault="00244240">
            <w:pPr>
              <w:rPr>
                <w:sz w:val="16"/>
                <w:szCs w:val="16"/>
              </w:rPr>
            </w:pPr>
            <w:r>
              <w:rPr>
                <w:sz w:val="16"/>
                <w:szCs w:val="16"/>
              </w:rPr>
              <w:t>PRCV_DYNAMED</w:t>
            </w:r>
          </w:p>
        </w:tc>
      </w:tr>
      <w:tr w:rsidR="00244240" w14:paraId="26611653" w14:textId="77777777">
        <w:trPr>
          <w:cantSplit/>
        </w:trPr>
        <w:tc>
          <w:tcPr>
            <w:tcW w:w="2988" w:type="dxa"/>
          </w:tcPr>
          <w:p w14:paraId="70F8AEA3" w14:textId="77777777" w:rsidR="00244240" w:rsidRDefault="00244240">
            <w:pPr>
              <w:rPr>
                <w:sz w:val="16"/>
                <w:szCs w:val="16"/>
              </w:rPr>
            </w:pPr>
            <w:r>
              <w:rPr>
                <w:sz w:val="16"/>
                <w:szCs w:val="16"/>
              </w:rPr>
              <w:t>Sending Facility – Name Space ID</w:t>
            </w:r>
          </w:p>
        </w:tc>
        <w:tc>
          <w:tcPr>
            <w:tcW w:w="1620" w:type="dxa"/>
          </w:tcPr>
          <w:p w14:paraId="0F508706" w14:textId="77777777" w:rsidR="00244240" w:rsidRDefault="00244240">
            <w:pPr>
              <w:rPr>
                <w:sz w:val="16"/>
                <w:szCs w:val="16"/>
              </w:rPr>
            </w:pPr>
            <w:r>
              <w:rPr>
                <w:sz w:val="16"/>
                <w:szCs w:val="16"/>
              </w:rPr>
              <w:t>MSH-4.1</w:t>
            </w:r>
          </w:p>
        </w:tc>
        <w:tc>
          <w:tcPr>
            <w:tcW w:w="3240" w:type="dxa"/>
          </w:tcPr>
          <w:p w14:paraId="1F58A28F" w14:textId="77777777" w:rsidR="00244240" w:rsidRDefault="00F25973">
            <w:pPr>
              <w:rPr>
                <w:sz w:val="16"/>
                <w:szCs w:val="16"/>
              </w:rPr>
            </w:pPr>
            <w:r>
              <w:rPr>
                <w:sz w:val="16"/>
                <w:szCs w:val="16"/>
              </w:rPr>
              <w:t>100</w:t>
            </w:r>
            <w:r w:rsidR="00244240">
              <w:rPr>
                <w:sz w:val="16"/>
                <w:szCs w:val="16"/>
              </w:rPr>
              <w:t>DY</w:t>
            </w:r>
          </w:p>
        </w:tc>
      </w:tr>
      <w:tr w:rsidR="00244240" w14:paraId="2258733C" w14:textId="77777777">
        <w:trPr>
          <w:cantSplit/>
        </w:trPr>
        <w:tc>
          <w:tcPr>
            <w:tcW w:w="2988" w:type="dxa"/>
          </w:tcPr>
          <w:p w14:paraId="75A247D7" w14:textId="77777777" w:rsidR="00244240" w:rsidRDefault="00244240">
            <w:pPr>
              <w:rPr>
                <w:sz w:val="16"/>
                <w:szCs w:val="16"/>
              </w:rPr>
            </w:pPr>
            <w:r>
              <w:rPr>
                <w:sz w:val="16"/>
                <w:szCs w:val="16"/>
              </w:rPr>
              <w:t>Sending Facility – Universal ID</w:t>
            </w:r>
          </w:p>
        </w:tc>
        <w:tc>
          <w:tcPr>
            <w:tcW w:w="1620" w:type="dxa"/>
          </w:tcPr>
          <w:p w14:paraId="6DAAED34" w14:textId="77777777" w:rsidR="00244240" w:rsidRDefault="00244240">
            <w:pPr>
              <w:rPr>
                <w:sz w:val="16"/>
                <w:szCs w:val="16"/>
              </w:rPr>
            </w:pPr>
            <w:r>
              <w:rPr>
                <w:sz w:val="16"/>
                <w:szCs w:val="16"/>
              </w:rPr>
              <w:t>MSH-4.2</w:t>
            </w:r>
          </w:p>
        </w:tc>
        <w:tc>
          <w:tcPr>
            <w:tcW w:w="3240" w:type="dxa"/>
          </w:tcPr>
          <w:p w14:paraId="515AC585" w14:textId="77777777" w:rsidR="00244240" w:rsidRDefault="00445D23">
            <w:pPr>
              <w:rPr>
                <w:sz w:val="16"/>
                <w:szCs w:val="16"/>
              </w:rPr>
            </w:pPr>
            <w:r>
              <w:rPr>
                <w:sz w:val="16"/>
                <w:szCs w:val="16"/>
              </w:rPr>
              <w:t>REDACTED</w:t>
            </w:r>
          </w:p>
        </w:tc>
      </w:tr>
      <w:tr w:rsidR="00244240" w14:paraId="31F8F4C4" w14:textId="77777777">
        <w:trPr>
          <w:cantSplit/>
        </w:trPr>
        <w:tc>
          <w:tcPr>
            <w:tcW w:w="2988" w:type="dxa"/>
          </w:tcPr>
          <w:p w14:paraId="36497833" w14:textId="77777777" w:rsidR="00244240" w:rsidRDefault="00244240">
            <w:pPr>
              <w:rPr>
                <w:sz w:val="16"/>
                <w:szCs w:val="16"/>
              </w:rPr>
            </w:pPr>
            <w:r>
              <w:rPr>
                <w:sz w:val="16"/>
                <w:szCs w:val="16"/>
              </w:rPr>
              <w:t>Sending Facility – Universal ID Type</w:t>
            </w:r>
          </w:p>
        </w:tc>
        <w:tc>
          <w:tcPr>
            <w:tcW w:w="1620" w:type="dxa"/>
          </w:tcPr>
          <w:p w14:paraId="3B95073B" w14:textId="77777777" w:rsidR="00244240" w:rsidRDefault="00244240">
            <w:pPr>
              <w:rPr>
                <w:sz w:val="16"/>
                <w:szCs w:val="16"/>
              </w:rPr>
            </w:pPr>
            <w:r>
              <w:rPr>
                <w:sz w:val="16"/>
                <w:szCs w:val="16"/>
              </w:rPr>
              <w:t>MSH-4.3</w:t>
            </w:r>
          </w:p>
        </w:tc>
        <w:tc>
          <w:tcPr>
            <w:tcW w:w="3240" w:type="dxa"/>
          </w:tcPr>
          <w:p w14:paraId="5F433FF1" w14:textId="77777777" w:rsidR="00244240" w:rsidRDefault="00244240">
            <w:pPr>
              <w:rPr>
                <w:sz w:val="16"/>
                <w:szCs w:val="16"/>
              </w:rPr>
            </w:pPr>
            <w:r>
              <w:rPr>
                <w:sz w:val="16"/>
                <w:szCs w:val="16"/>
              </w:rPr>
              <w:t>DNS</w:t>
            </w:r>
          </w:p>
        </w:tc>
      </w:tr>
      <w:tr w:rsidR="00244240" w14:paraId="0804F83B" w14:textId="77777777">
        <w:trPr>
          <w:cantSplit/>
        </w:trPr>
        <w:tc>
          <w:tcPr>
            <w:tcW w:w="2988" w:type="dxa"/>
          </w:tcPr>
          <w:p w14:paraId="36D2D27A" w14:textId="77777777" w:rsidR="00244240" w:rsidRDefault="00244240">
            <w:pPr>
              <w:rPr>
                <w:sz w:val="16"/>
                <w:szCs w:val="16"/>
              </w:rPr>
            </w:pPr>
            <w:r>
              <w:rPr>
                <w:sz w:val="16"/>
                <w:szCs w:val="16"/>
              </w:rPr>
              <w:t>Receiving Application</w:t>
            </w:r>
          </w:p>
        </w:tc>
        <w:tc>
          <w:tcPr>
            <w:tcW w:w="1620" w:type="dxa"/>
          </w:tcPr>
          <w:p w14:paraId="50E172E7" w14:textId="77777777" w:rsidR="00244240" w:rsidRDefault="00244240">
            <w:pPr>
              <w:rPr>
                <w:sz w:val="16"/>
                <w:szCs w:val="16"/>
              </w:rPr>
            </w:pPr>
            <w:r>
              <w:rPr>
                <w:sz w:val="16"/>
                <w:szCs w:val="16"/>
              </w:rPr>
              <w:t>MSH-5</w:t>
            </w:r>
          </w:p>
        </w:tc>
        <w:tc>
          <w:tcPr>
            <w:tcW w:w="3240" w:type="dxa"/>
          </w:tcPr>
          <w:p w14:paraId="7401E6ED" w14:textId="77777777" w:rsidR="00244240" w:rsidRDefault="00244240">
            <w:pPr>
              <w:rPr>
                <w:sz w:val="16"/>
                <w:szCs w:val="16"/>
              </w:rPr>
            </w:pPr>
            <w:r>
              <w:rPr>
                <w:sz w:val="16"/>
                <w:szCs w:val="16"/>
              </w:rPr>
              <w:t>PRCV_IFCAP_REQ</w:t>
            </w:r>
          </w:p>
        </w:tc>
      </w:tr>
      <w:tr w:rsidR="00244240" w14:paraId="5F9CC65A" w14:textId="77777777">
        <w:trPr>
          <w:cantSplit/>
        </w:trPr>
        <w:tc>
          <w:tcPr>
            <w:tcW w:w="2988" w:type="dxa"/>
          </w:tcPr>
          <w:p w14:paraId="41B392BA" w14:textId="77777777" w:rsidR="00244240" w:rsidRDefault="00244240">
            <w:pPr>
              <w:rPr>
                <w:sz w:val="16"/>
                <w:szCs w:val="16"/>
              </w:rPr>
            </w:pPr>
            <w:r>
              <w:rPr>
                <w:sz w:val="16"/>
                <w:szCs w:val="16"/>
              </w:rPr>
              <w:t>Receiving Facility Name Space ID</w:t>
            </w:r>
          </w:p>
        </w:tc>
        <w:tc>
          <w:tcPr>
            <w:tcW w:w="1620" w:type="dxa"/>
          </w:tcPr>
          <w:p w14:paraId="2110B241" w14:textId="77777777" w:rsidR="00244240" w:rsidRDefault="00244240">
            <w:pPr>
              <w:rPr>
                <w:sz w:val="16"/>
                <w:szCs w:val="16"/>
              </w:rPr>
            </w:pPr>
            <w:r>
              <w:rPr>
                <w:sz w:val="16"/>
                <w:szCs w:val="16"/>
              </w:rPr>
              <w:t>MSH-6.1</w:t>
            </w:r>
          </w:p>
        </w:tc>
        <w:tc>
          <w:tcPr>
            <w:tcW w:w="3240" w:type="dxa"/>
          </w:tcPr>
          <w:p w14:paraId="1893226F" w14:textId="77777777" w:rsidR="00244240" w:rsidRDefault="00F25973">
            <w:pPr>
              <w:rPr>
                <w:sz w:val="16"/>
                <w:szCs w:val="16"/>
              </w:rPr>
            </w:pPr>
            <w:r>
              <w:rPr>
                <w:sz w:val="16"/>
                <w:szCs w:val="16"/>
              </w:rPr>
              <w:t>100</w:t>
            </w:r>
          </w:p>
        </w:tc>
      </w:tr>
      <w:tr w:rsidR="00244240" w14:paraId="1D388A22" w14:textId="77777777">
        <w:trPr>
          <w:cantSplit/>
        </w:trPr>
        <w:tc>
          <w:tcPr>
            <w:tcW w:w="2988" w:type="dxa"/>
          </w:tcPr>
          <w:p w14:paraId="1C725638" w14:textId="77777777" w:rsidR="00244240" w:rsidRDefault="00244240">
            <w:pPr>
              <w:rPr>
                <w:sz w:val="16"/>
                <w:szCs w:val="16"/>
              </w:rPr>
            </w:pPr>
            <w:r>
              <w:rPr>
                <w:sz w:val="16"/>
                <w:szCs w:val="16"/>
              </w:rPr>
              <w:t>Receiving Facility – Universal ID</w:t>
            </w:r>
          </w:p>
        </w:tc>
        <w:tc>
          <w:tcPr>
            <w:tcW w:w="1620" w:type="dxa"/>
          </w:tcPr>
          <w:p w14:paraId="69626EEB" w14:textId="77777777" w:rsidR="00244240" w:rsidRDefault="00244240">
            <w:pPr>
              <w:rPr>
                <w:sz w:val="16"/>
                <w:szCs w:val="16"/>
              </w:rPr>
            </w:pPr>
            <w:r>
              <w:rPr>
                <w:sz w:val="16"/>
                <w:szCs w:val="16"/>
              </w:rPr>
              <w:t>MSH-6.2</w:t>
            </w:r>
          </w:p>
        </w:tc>
        <w:tc>
          <w:tcPr>
            <w:tcW w:w="3240" w:type="dxa"/>
          </w:tcPr>
          <w:p w14:paraId="00461FA4" w14:textId="77777777" w:rsidR="00244240" w:rsidRDefault="00445D23">
            <w:pPr>
              <w:rPr>
                <w:sz w:val="16"/>
                <w:szCs w:val="16"/>
              </w:rPr>
            </w:pPr>
            <w:r>
              <w:rPr>
                <w:sz w:val="16"/>
                <w:szCs w:val="16"/>
              </w:rPr>
              <w:t>REDACTED</w:t>
            </w:r>
          </w:p>
        </w:tc>
      </w:tr>
      <w:tr w:rsidR="00244240" w14:paraId="0F38E882" w14:textId="77777777">
        <w:trPr>
          <w:cantSplit/>
        </w:trPr>
        <w:tc>
          <w:tcPr>
            <w:tcW w:w="2988" w:type="dxa"/>
          </w:tcPr>
          <w:p w14:paraId="1D17ECA2" w14:textId="77777777" w:rsidR="00244240" w:rsidRDefault="00244240">
            <w:pPr>
              <w:rPr>
                <w:sz w:val="16"/>
                <w:szCs w:val="16"/>
              </w:rPr>
            </w:pPr>
            <w:r>
              <w:rPr>
                <w:sz w:val="16"/>
                <w:szCs w:val="16"/>
              </w:rPr>
              <w:t>Receiving Facility – Universal ID Type</w:t>
            </w:r>
          </w:p>
        </w:tc>
        <w:tc>
          <w:tcPr>
            <w:tcW w:w="1620" w:type="dxa"/>
          </w:tcPr>
          <w:p w14:paraId="39DDC025" w14:textId="77777777" w:rsidR="00244240" w:rsidRDefault="00244240">
            <w:pPr>
              <w:rPr>
                <w:sz w:val="16"/>
                <w:szCs w:val="16"/>
              </w:rPr>
            </w:pPr>
            <w:r>
              <w:rPr>
                <w:sz w:val="16"/>
                <w:szCs w:val="16"/>
              </w:rPr>
              <w:t>MSH-6.3</w:t>
            </w:r>
          </w:p>
        </w:tc>
        <w:tc>
          <w:tcPr>
            <w:tcW w:w="3240" w:type="dxa"/>
          </w:tcPr>
          <w:p w14:paraId="0B211540" w14:textId="77777777" w:rsidR="00244240" w:rsidRDefault="00244240">
            <w:pPr>
              <w:rPr>
                <w:sz w:val="16"/>
                <w:szCs w:val="16"/>
              </w:rPr>
            </w:pPr>
            <w:r>
              <w:rPr>
                <w:sz w:val="16"/>
                <w:szCs w:val="16"/>
              </w:rPr>
              <w:t>DNS</w:t>
            </w:r>
          </w:p>
        </w:tc>
      </w:tr>
      <w:tr w:rsidR="00244240" w14:paraId="1BE06AAF" w14:textId="77777777">
        <w:trPr>
          <w:cantSplit/>
        </w:trPr>
        <w:tc>
          <w:tcPr>
            <w:tcW w:w="2988" w:type="dxa"/>
          </w:tcPr>
          <w:p w14:paraId="153C75CE" w14:textId="77777777" w:rsidR="00244240" w:rsidRDefault="00244240">
            <w:pPr>
              <w:rPr>
                <w:sz w:val="16"/>
                <w:szCs w:val="16"/>
              </w:rPr>
            </w:pPr>
            <w:r>
              <w:rPr>
                <w:sz w:val="16"/>
                <w:szCs w:val="16"/>
              </w:rPr>
              <w:t>Date/Time of Message</w:t>
            </w:r>
          </w:p>
        </w:tc>
        <w:tc>
          <w:tcPr>
            <w:tcW w:w="1620" w:type="dxa"/>
          </w:tcPr>
          <w:p w14:paraId="4B802A9D" w14:textId="77777777" w:rsidR="00244240" w:rsidRDefault="00244240">
            <w:pPr>
              <w:rPr>
                <w:sz w:val="16"/>
                <w:szCs w:val="16"/>
              </w:rPr>
            </w:pPr>
            <w:r>
              <w:rPr>
                <w:sz w:val="16"/>
                <w:szCs w:val="16"/>
              </w:rPr>
              <w:t>MSH-7</w:t>
            </w:r>
          </w:p>
        </w:tc>
        <w:tc>
          <w:tcPr>
            <w:tcW w:w="3240" w:type="dxa"/>
          </w:tcPr>
          <w:p w14:paraId="0EEFAD84" w14:textId="77777777" w:rsidR="00244240" w:rsidRDefault="00244240">
            <w:pPr>
              <w:rPr>
                <w:sz w:val="16"/>
                <w:szCs w:val="16"/>
              </w:rPr>
            </w:pPr>
            <w:r>
              <w:rPr>
                <w:sz w:val="16"/>
                <w:szCs w:val="16"/>
              </w:rPr>
              <w:t>Yyyymmddhhmmss+/-zzzz</w:t>
            </w:r>
          </w:p>
        </w:tc>
      </w:tr>
      <w:tr w:rsidR="00244240" w14:paraId="69CB5B2B" w14:textId="77777777">
        <w:trPr>
          <w:cantSplit/>
        </w:trPr>
        <w:tc>
          <w:tcPr>
            <w:tcW w:w="2988" w:type="dxa"/>
          </w:tcPr>
          <w:p w14:paraId="0B698B3A" w14:textId="77777777" w:rsidR="00244240" w:rsidRDefault="00244240">
            <w:pPr>
              <w:rPr>
                <w:sz w:val="16"/>
                <w:szCs w:val="16"/>
              </w:rPr>
            </w:pPr>
            <w:r>
              <w:rPr>
                <w:sz w:val="16"/>
                <w:szCs w:val="16"/>
              </w:rPr>
              <w:t>Message Type – Message Type</w:t>
            </w:r>
          </w:p>
        </w:tc>
        <w:tc>
          <w:tcPr>
            <w:tcW w:w="1620" w:type="dxa"/>
          </w:tcPr>
          <w:p w14:paraId="6B0EE6C4" w14:textId="77777777" w:rsidR="00244240" w:rsidRDefault="00244240">
            <w:pPr>
              <w:rPr>
                <w:sz w:val="16"/>
                <w:szCs w:val="16"/>
              </w:rPr>
            </w:pPr>
            <w:r>
              <w:rPr>
                <w:sz w:val="16"/>
                <w:szCs w:val="16"/>
              </w:rPr>
              <w:t>MSH-9.1</w:t>
            </w:r>
          </w:p>
        </w:tc>
        <w:tc>
          <w:tcPr>
            <w:tcW w:w="3240" w:type="dxa"/>
          </w:tcPr>
          <w:p w14:paraId="35B7DDF9" w14:textId="77777777" w:rsidR="00244240" w:rsidRDefault="00244240">
            <w:pPr>
              <w:rPr>
                <w:sz w:val="16"/>
                <w:szCs w:val="16"/>
              </w:rPr>
            </w:pPr>
            <w:r>
              <w:rPr>
                <w:sz w:val="16"/>
                <w:szCs w:val="16"/>
              </w:rPr>
              <w:t>ORN</w:t>
            </w:r>
          </w:p>
        </w:tc>
      </w:tr>
      <w:tr w:rsidR="00244240" w14:paraId="34021EEE" w14:textId="77777777">
        <w:trPr>
          <w:cantSplit/>
        </w:trPr>
        <w:tc>
          <w:tcPr>
            <w:tcW w:w="2988" w:type="dxa"/>
          </w:tcPr>
          <w:p w14:paraId="397565ED" w14:textId="77777777" w:rsidR="00244240" w:rsidRDefault="00244240">
            <w:pPr>
              <w:rPr>
                <w:sz w:val="16"/>
                <w:szCs w:val="16"/>
              </w:rPr>
            </w:pPr>
            <w:r>
              <w:rPr>
                <w:sz w:val="16"/>
                <w:szCs w:val="16"/>
              </w:rPr>
              <w:t>Message Type – Event Trigger</w:t>
            </w:r>
          </w:p>
        </w:tc>
        <w:tc>
          <w:tcPr>
            <w:tcW w:w="1620" w:type="dxa"/>
          </w:tcPr>
          <w:p w14:paraId="67D3FEC0" w14:textId="77777777" w:rsidR="00244240" w:rsidRDefault="00244240">
            <w:pPr>
              <w:rPr>
                <w:sz w:val="16"/>
                <w:szCs w:val="16"/>
              </w:rPr>
            </w:pPr>
            <w:r>
              <w:rPr>
                <w:sz w:val="16"/>
                <w:szCs w:val="16"/>
              </w:rPr>
              <w:t>MSH-9.2</w:t>
            </w:r>
          </w:p>
        </w:tc>
        <w:tc>
          <w:tcPr>
            <w:tcW w:w="3240" w:type="dxa"/>
          </w:tcPr>
          <w:p w14:paraId="4AE0FACB" w14:textId="77777777" w:rsidR="00244240" w:rsidRDefault="00244240">
            <w:pPr>
              <w:rPr>
                <w:sz w:val="16"/>
                <w:szCs w:val="16"/>
              </w:rPr>
            </w:pPr>
            <w:r>
              <w:rPr>
                <w:sz w:val="16"/>
                <w:szCs w:val="16"/>
              </w:rPr>
              <w:t>O08</w:t>
            </w:r>
          </w:p>
        </w:tc>
      </w:tr>
      <w:tr w:rsidR="00244240" w14:paraId="44D95C78" w14:textId="77777777">
        <w:trPr>
          <w:cantSplit/>
        </w:trPr>
        <w:tc>
          <w:tcPr>
            <w:tcW w:w="2988" w:type="dxa"/>
          </w:tcPr>
          <w:p w14:paraId="50695A7D" w14:textId="77777777" w:rsidR="00244240" w:rsidRDefault="00244240">
            <w:pPr>
              <w:rPr>
                <w:sz w:val="16"/>
                <w:szCs w:val="16"/>
              </w:rPr>
            </w:pPr>
            <w:r>
              <w:rPr>
                <w:sz w:val="16"/>
                <w:szCs w:val="16"/>
              </w:rPr>
              <w:t>Message Control ID</w:t>
            </w:r>
          </w:p>
        </w:tc>
        <w:tc>
          <w:tcPr>
            <w:tcW w:w="1620" w:type="dxa"/>
          </w:tcPr>
          <w:p w14:paraId="74C158EE" w14:textId="77777777" w:rsidR="00244240" w:rsidRDefault="00244240">
            <w:pPr>
              <w:rPr>
                <w:sz w:val="16"/>
                <w:szCs w:val="16"/>
              </w:rPr>
            </w:pPr>
            <w:r>
              <w:rPr>
                <w:sz w:val="16"/>
                <w:szCs w:val="16"/>
              </w:rPr>
              <w:t>MSH-10</w:t>
            </w:r>
          </w:p>
        </w:tc>
        <w:tc>
          <w:tcPr>
            <w:tcW w:w="3240" w:type="dxa"/>
          </w:tcPr>
          <w:p w14:paraId="387D9567" w14:textId="77777777" w:rsidR="00244240" w:rsidRDefault="00244240">
            <w:pPr>
              <w:rPr>
                <w:sz w:val="16"/>
                <w:szCs w:val="16"/>
              </w:rPr>
            </w:pPr>
            <w:r>
              <w:rPr>
                <w:sz w:val="16"/>
                <w:szCs w:val="16"/>
              </w:rPr>
              <w:t>Populated by Vitria upon Creation</w:t>
            </w:r>
          </w:p>
        </w:tc>
      </w:tr>
      <w:tr w:rsidR="00244240" w14:paraId="2539D0B0" w14:textId="77777777">
        <w:trPr>
          <w:cantSplit/>
        </w:trPr>
        <w:tc>
          <w:tcPr>
            <w:tcW w:w="2988" w:type="dxa"/>
          </w:tcPr>
          <w:p w14:paraId="61BD4F71" w14:textId="77777777" w:rsidR="00244240" w:rsidRDefault="00244240">
            <w:pPr>
              <w:rPr>
                <w:sz w:val="16"/>
                <w:szCs w:val="16"/>
              </w:rPr>
            </w:pPr>
            <w:r>
              <w:rPr>
                <w:sz w:val="16"/>
                <w:szCs w:val="16"/>
              </w:rPr>
              <w:t>Processing ID</w:t>
            </w:r>
          </w:p>
        </w:tc>
        <w:tc>
          <w:tcPr>
            <w:tcW w:w="1620" w:type="dxa"/>
          </w:tcPr>
          <w:p w14:paraId="369D98D0" w14:textId="77777777" w:rsidR="00244240" w:rsidRDefault="00244240">
            <w:pPr>
              <w:rPr>
                <w:sz w:val="16"/>
                <w:szCs w:val="16"/>
              </w:rPr>
            </w:pPr>
            <w:r>
              <w:rPr>
                <w:sz w:val="16"/>
                <w:szCs w:val="16"/>
              </w:rPr>
              <w:t>MSH-11</w:t>
            </w:r>
          </w:p>
        </w:tc>
        <w:tc>
          <w:tcPr>
            <w:tcW w:w="3240" w:type="dxa"/>
          </w:tcPr>
          <w:p w14:paraId="56FC3994" w14:textId="77777777" w:rsidR="00244240" w:rsidRDefault="00244240">
            <w:pPr>
              <w:rPr>
                <w:sz w:val="16"/>
                <w:szCs w:val="16"/>
              </w:rPr>
            </w:pPr>
            <w:r>
              <w:rPr>
                <w:sz w:val="16"/>
                <w:szCs w:val="16"/>
              </w:rPr>
              <w:t>P or T</w:t>
            </w:r>
          </w:p>
        </w:tc>
      </w:tr>
      <w:tr w:rsidR="00244240" w14:paraId="189B1D22" w14:textId="77777777">
        <w:trPr>
          <w:cantSplit/>
        </w:trPr>
        <w:tc>
          <w:tcPr>
            <w:tcW w:w="2988" w:type="dxa"/>
          </w:tcPr>
          <w:p w14:paraId="3607B552" w14:textId="77777777" w:rsidR="00244240" w:rsidRDefault="00244240">
            <w:pPr>
              <w:rPr>
                <w:sz w:val="16"/>
                <w:szCs w:val="16"/>
              </w:rPr>
            </w:pPr>
            <w:r>
              <w:rPr>
                <w:sz w:val="16"/>
                <w:szCs w:val="16"/>
              </w:rPr>
              <w:t>Version ID</w:t>
            </w:r>
          </w:p>
        </w:tc>
        <w:tc>
          <w:tcPr>
            <w:tcW w:w="1620" w:type="dxa"/>
          </w:tcPr>
          <w:p w14:paraId="60C3EC45" w14:textId="77777777" w:rsidR="00244240" w:rsidRDefault="00244240">
            <w:pPr>
              <w:rPr>
                <w:sz w:val="16"/>
                <w:szCs w:val="16"/>
              </w:rPr>
            </w:pPr>
            <w:r>
              <w:rPr>
                <w:sz w:val="16"/>
                <w:szCs w:val="16"/>
              </w:rPr>
              <w:t>MSH-12</w:t>
            </w:r>
          </w:p>
        </w:tc>
        <w:tc>
          <w:tcPr>
            <w:tcW w:w="3240" w:type="dxa"/>
          </w:tcPr>
          <w:p w14:paraId="574BF8F8" w14:textId="77777777" w:rsidR="00244240" w:rsidRDefault="00244240">
            <w:pPr>
              <w:rPr>
                <w:sz w:val="16"/>
                <w:szCs w:val="16"/>
              </w:rPr>
            </w:pPr>
            <w:r>
              <w:rPr>
                <w:sz w:val="16"/>
                <w:szCs w:val="16"/>
              </w:rPr>
              <w:t>2.5</w:t>
            </w:r>
          </w:p>
        </w:tc>
      </w:tr>
      <w:tr w:rsidR="00244240" w14:paraId="66A0BBB9" w14:textId="77777777">
        <w:trPr>
          <w:cantSplit/>
        </w:trPr>
        <w:tc>
          <w:tcPr>
            <w:tcW w:w="2988" w:type="dxa"/>
          </w:tcPr>
          <w:p w14:paraId="11B96F6E" w14:textId="77777777" w:rsidR="00244240" w:rsidRDefault="00244240">
            <w:pPr>
              <w:rPr>
                <w:sz w:val="16"/>
                <w:szCs w:val="16"/>
              </w:rPr>
            </w:pPr>
            <w:r>
              <w:rPr>
                <w:sz w:val="16"/>
                <w:szCs w:val="16"/>
              </w:rPr>
              <w:t>Accept Acknowledgment Type</w:t>
            </w:r>
          </w:p>
        </w:tc>
        <w:tc>
          <w:tcPr>
            <w:tcW w:w="1620" w:type="dxa"/>
          </w:tcPr>
          <w:p w14:paraId="11F48CC8" w14:textId="77777777" w:rsidR="00244240" w:rsidRDefault="00244240">
            <w:pPr>
              <w:rPr>
                <w:sz w:val="16"/>
                <w:szCs w:val="16"/>
              </w:rPr>
            </w:pPr>
            <w:r>
              <w:rPr>
                <w:sz w:val="16"/>
                <w:szCs w:val="16"/>
              </w:rPr>
              <w:t>MSH-15</w:t>
            </w:r>
          </w:p>
        </w:tc>
        <w:tc>
          <w:tcPr>
            <w:tcW w:w="3240" w:type="dxa"/>
          </w:tcPr>
          <w:p w14:paraId="6DC98283" w14:textId="77777777" w:rsidR="00244240" w:rsidRDefault="00244240">
            <w:pPr>
              <w:rPr>
                <w:sz w:val="16"/>
                <w:szCs w:val="16"/>
              </w:rPr>
            </w:pPr>
            <w:r>
              <w:rPr>
                <w:sz w:val="16"/>
                <w:szCs w:val="16"/>
              </w:rPr>
              <w:t>AL</w:t>
            </w:r>
          </w:p>
        </w:tc>
      </w:tr>
      <w:tr w:rsidR="00244240" w14:paraId="775AAAB3" w14:textId="77777777">
        <w:trPr>
          <w:cantSplit/>
        </w:trPr>
        <w:tc>
          <w:tcPr>
            <w:tcW w:w="2988" w:type="dxa"/>
          </w:tcPr>
          <w:p w14:paraId="3F4E83D8" w14:textId="77777777" w:rsidR="00244240" w:rsidRDefault="00244240">
            <w:pPr>
              <w:rPr>
                <w:sz w:val="16"/>
                <w:szCs w:val="16"/>
              </w:rPr>
            </w:pPr>
            <w:r>
              <w:rPr>
                <w:sz w:val="16"/>
                <w:szCs w:val="16"/>
              </w:rPr>
              <w:t>Application Acknowledgment Type</w:t>
            </w:r>
          </w:p>
        </w:tc>
        <w:tc>
          <w:tcPr>
            <w:tcW w:w="1620" w:type="dxa"/>
          </w:tcPr>
          <w:p w14:paraId="4224D4ED" w14:textId="77777777" w:rsidR="00244240" w:rsidRDefault="00244240">
            <w:pPr>
              <w:rPr>
                <w:sz w:val="16"/>
                <w:szCs w:val="16"/>
              </w:rPr>
            </w:pPr>
            <w:r>
              <w:rPr>
                <w:sz w:val="16"/>
                <w:szCs w:val="16"/>
              </w:rPr>
              <w:t>MSH-16</w:t>
            </w:r>
          </w:p>
        </w:tc>
        <w:tc>
          <w:tcPr>
            <w:tcW w:w="3240" w:type="dxa"/>
          </w:tcPr>
          <w:p w14:paraId="1A0971AD" w14:textId="77777777" w:rsidR="00244240" w:rsidRDefault="00244240">
            <w:pPr>
              <w:rPr>
                <w:sz w:val="16"/>
                <w:szCs w:val="16"/>
              </w:rPr>
            </w:pPr>
            <w:r>
              <w:rPr>
                <w:sz w:val="16"/>
                <w:szCs w:val="16"/>
              </w:rPr>
              <w:t>AL</w:t>
            </w:r>
          </w:p>
        </w:tc>
      </w:tr>
      <w:tr w:rsidR="00244240" w14:paraId="2F440C4F" w14:textId="77777777">
        <w:trPr>
          <w:cantSplit/>
        </w:trPr>
        <w:tc>
          <w:tcPr>
            <w:tcW w:w="2988" w:type="dxa"/>
          </w:tcPr>
          <w:p w14:paraId="6C537F59" w14:textId="77777777" w:rsidR="00244240" w:rsidRDefault="00244240">
            <w:pPr>
              <w:rPr>
                <w:sz w:val="16"/>
                <w:szCs w:val="16"/>
              </w:rPr>
            </w:pPr>
            <w:r>
              <w:rPr>
                <w:sz w:val="16"/>
                <w:szCs w:val="16"/>
              </w:rPr>
              <w:t>Country Code</w:t>
            </w:r>
          </w:p>
        </w:tc>
        <w:tc>
          <w:tcPr>
            <w:tcW w:w="1620" w:type="dxa"/>
          </w:tcPr>
          <w:p w14:paraId="5A496FF1" w14:textId="77777777" w:rsidR="00244240" w:rsidRDefault="00244240">
            <w:pPr>
              <w:rPr>
                <w:sz w:val="16"/>
                <w:szCs w:val="16"/>
              </w:rPr>
            </w:pPr>
            <w:r>
              <w:rPr>
                <w:sz w:val="16"/>
                <w:szCs w:val="16"/>
              </w:rPr>
              <w:t>MSH-17</w:t>
            </w:r>
          </w:p>
        </w:tc>
        <w:tc>
          <w:tcPr>
            <w:tcW w:w="3240" w:type="dxa"/>
          </w:tcPr>
          <w:p w14:paraId="4E585F12" w14:textId="77777777" w:rsidR="00244240" w:rsidRDefault="00244240">
            <w:pPr>
              <w:rPr>
                <w:sz w:val="16"/>
                <w:szCs w:val="16"/>
              </w:rPr>
            </w:pPr>
            <w:r>
              <w:rPr>
                <w:sz w:val="16"/>
                <w:szCs w:val="16"/>
              </w:rPr>
              <w:t>USA</w:t>
            </w:r>
          </w:p>
        </w:tc>
      </w:tr>
      <w:tr w:rsidR="00244240" w14:paraId="3DF265C3" w14:textId="77777777">
        <w:trPr>
          <w:cantSplit/>
        </w:trPr>
        <w:tc>
          <w:tcPr>
            <w:tcW w:w="2988" w:type="dxa"/>
          </w:tcPr>
          <w:p w14:paraId="6098F336" w14:textId="77777777" w:rsidR="00244240" w:rsidRDefault="00244240">
            <w:pPr>
              <w:rPr>
                <w:sz w:val="16"/>
                <w:szCs w:val="16"/>
              </w:rPr>
            </w:pPr>
          </w:p>
        </w:tc>
        <w:tc>
          <w:tcPr>
            <w:tcW w:w="1620" w:type="dxa"/>
          </w:tcPr>
          <w:p w14:paraId="66B74784" w14:textId="77777777" w:rsidR="00244240" w:rsidRDefault="00244240">
            <w:pPr>
              <w:rPr>
                <w:sz w:val="16"/>
                <w:szCs w:val="16"/>
              </w:rPr>
            </w:pPr>
          </w:p>
        </w:tc>
        <w:tc>
          <w:tcPr>
            <w:tcW w:w="3240" w:type="dxa"/>
          </w:tcPr>
          <w:p w14:paraId="203F782F" w14:textId="77777777" w:rsidR="00244240" w:rsidRDefault="00244240">
            <w:pPr>
              <w:rPr>
                <w:sz w:val="16"/>
                <w:szCs w:val="16"/>
              </w:rPr>
            </w:pPr>
          </w:p>
        </w:tc>
      </w:tr>
      <w:tr w:rsidR="00244240" w14:paraId="45AA7AB8" w14:textId="77777777">
        <w:trPr>
          <w:cantSplit/>
        </w:trPr>
        <w:tc>
          <w:tcPr>
            <w:tcW w:w="2988" w:type="dxa"/>
          </w:tcPr>
          <w:p w14:paraId="1736B6A5" w14:textId="77777777" w:rsidR="00244240" w:rsidRDefault="00244240">
            <w:pPr>
              <w:rPr>
                <w:sz w:val="16"/>
                <w:szCs w:val="16"/>
              </w:rPr>
            </w:pPr>
          </w:p>
        </w:tc>
        <w:tc>
          <w:tcPr>
            <w:tcW w:w="1620" w:type="dxa"/>
          </w:tcPr>
          <w:p w14:paraId="29099263" w14:textId="77777777" w:rsidR="00244240" w:rsidRDefault="00244240">
            <w:pPr>
              <w:rPr>
                <w:sz w:val="16"/>
                <w:szCs w:val="16"/>
              </w:rPr>
            </w:pPr>
          </w:p>
        </w:tc>
        <w:tc>
          <w:tcPr>
            <w:tcW w:w="3240" w:type="dxa"/>
          </w:tcPr>
          <w:p w14:paraId="6F41AD83" w14:textId="77777777" w:rsidR="00244240" w:rsidRDefault="00244240">
            <w:pPr>
              <w:rPr>
                <w:sz w:val="16"/>
                <w:szCs w:val="16"/>
              </w:rPr>
            </w:pPr>
          </w:p>
        </w:tc>
      </w:tr>
      <w:tr w:rsidR="00244240" w14:paraId="5EC20477" w14:textId="77777777">
        <w:trPr>
          <w:cantSplit/>
        </w:trPr>
        <w:tc>
          <w:tcPr>
            <w:tcW w:w="2988" w:type="dxa"/>
            <w:shd w:val="clear" w:color="auto" w:fill="FF0000"/>
          </w:tcPr>
          <w:p w14:paraId="3832AFB3" w14:textId="77777777" w:rsidR="00244240" w:rsidRDefault="00244240">
            <w:pPr>
              <w:jc w:val="center"/>
              <w:rPr>
                <w:b/>
                <w:sz w:val="16"/>
                <w:szCs w:val="16"/>
              </w:rPr>
            </w:pPr>
          </w:p>
        </w:tc>
        <w:tc>
          <w:tcPr>
            <w:tcW w:w="1620" w:type="dxa"/>
            <w:shd w:val="clear" w:color="auto" w:fill="FF0000"/>
          </w:tcPr>
          <w:p w14:paraId="0B8B2B1D" w14:textId="77777777" w:rsidR="00244240" w:rsidRDefault="00244240">
            <w:pPr>
              <w:jc w:val="center"/>
              <w:rPr>
                <w:b/>
                <w:sz w:val="16"/>
                <w:szCs w:val="16"/>
              </w:rPr>
            </w:pPr>
          </w:p>
        </w:tc>
        <w:tc>
          <w:tcPr>
            <w:tcW w:w="3240" w:type="dxa"/>
            <w:shd w:val="clear" w:color="auto" w:fill="FF0000"/>
          </w:tcPr>
          <w:p w14:paraId="7501BD24" w14:textId="77777777" w:rsidR="00244240" w:rsidRDefault="00244240">
            <w:pPr>
              <w:jc w:val="center"/>
              <w:rPr>
                <w:b/>
                <w:sz w:val="16"/>
                <w:szCs w:val="16"/>
              </w:rPr>
            </w:pPr>
          </w:p>
        </w:tc>
      </w:tr>
      <w:tr w:rsidR="00244240" w14:paraId="5932BA24" w14:textId="77777777">
        <w:trPr>
          <w:cantSplit/>
        </w:trPr>
        <w:tc>
          <w:tcPr>
            <w:tcW w:w="2988" w:type="dxa"/>
          </w:tcPr>
          <w:p w14:paraId="543222C5" w14:textId="77777777" w:rsidR="00244240" w:rsidRDefault="00244240">
            <w:pPr>
              <w:rPr>
                <w:sz w:val="16"/>
                <w:szCs w:val="16"/>
              </w:rPr>
            </w:pPr>
            <w:r>
              <w:rPr>
                <w:sz w:val="16"/>
                <w:szCs w:val="16"/>
              </w:rPr>
              <w:t>Acknowledgement Code</w:t>
            </w:r>
          </w:p>
        </w:tc>
        <w:tc>
          <w:tcPr>
            <w:tcW w:w="1620" w:type="dxa"/>
          </w:tcPr>
          <w:p w14:paraId="226CBBBB" w14:textId="77777777" w:rsidR="00244240" w:rsidRDefault="00244240">
            <w:pPr>
              <w:rPr>
                <w:sz w:val="16"/>
                <w:szCs w:val="16"/>
              </w:rPr>
            </w:pPr>
            <w:r>
              <w:rPr>
                <w:sz w:val="16"/>
                <w:szCs w:val="16"/>
              </w:rPr>
              <w:t>MSA-1</w:t>
            </w:r>
          </w:p>
        </w:tc>
        <w:tc>
          <w:tcPr>
            <w:tcW w:w="3240" w:type="dxa"/>
          </w:tcPr>
          <w:p w14:paraId="406AB872" w14:textId="77777777" w:rsidR="00244240" w:rsidRDefault="00244240">
            <w:pPr>
              <w:rPr>
                <w:sz w:val="16"/>
                <w:szCs w:val="16"/>
              </w:rPr>
            </w:pPr>
            <w:r>
              <w:rPr>
                <w:sz w:val="16"/>
                <w:szCs w:val="16"/>
              </w:rPr>
              <w:t>AA, AE, or AR</w:t>
            </w:r>
          </w:p>
        </w:tc>
      </w:tr>
      <w:tr w:rsidR="00244240" w14:paraId="79A0E830" w14:textId="77777777">
        <w:trPr>
          <w:cantSplit/>
        </w:trPr>
        <w:tc>
          <w:tcPr>
            <w:tcW w:w="2988" w:type="dxa"/>
          </w:tcPr>
          <w:p w14:paraId="0A1BD0EC" w14:textId="77777777" w:rsidR="00244240" w:rsidRDefault="00244240">
            <w:pPr>
              <w:rPr>
                <w:sz w:val="16"/>
                <w:szCs w:val="16"/>
              </w:rPr>
            </w:pPr>
            <w:r>
              <w:rPr>
                <w:sz w:val="16"/>
                <w:szCs w:val="16"/>
              </w:rPr>
              <w:t>Message Control ID</w:t>
            </w:r>
          </w:p>
        </w:tc>
        <w:tc>
          <w:tcPr>
            <w:tcW w:w="1620" w:type="dxa"/>
          </w:tcPr>
          <w:p w14:paraId="682A990A" w14:textId="77777777" w:rsidR="00244240" w:rsidRDefault="00244240">
            <w:pPr>
              <w:rPr>
                <w:sz w:val="16"/>
                <w:szCs w:val="16"/>
              </w:rPr>
            </w:pPr>
            <w:r>
              <w:rPr>
                <w:sz w:val="16"/>
                <w:szCs w:val="16"/>
              </w:rPr>
              <w:t>MSA-2</w:t>
            </w:r>
          </w:p>
        </w:tc>
        <w:tc>
          <w:tcPr>
            <w:tcW w:w="3240" w:type="dxa"/>
          </w:tcPr>
          <w:p w14:paraId="453E1463" w14:textId="77777777" w:rsidR="00244240" w:rsidRDefault="00244240">
            <w:pPr>
              <w:rPr>
                <w:sz w:val="16"/>
                <w:szCs w:val="16"/>
              </w:rPr>
            </w:pPr>
            <w:r>
              <w:rPr>
                <w:sz w:val="16"/>
                <w:szCs w:val="16"/>
              </w:rPr>
              <w:t>Control ID from Original Message</w:t>
            </w:r>
          </w:p>
        </w:tc>
      </w:tr>
      <w:tr w:rsidR="00244240" w14:paraId="4A773F93" w14:textId="77777777">
        <w:trPr>
          <w:cantSplit/>
        </w:trPr>
        <w:tc>
          <w:tcPr>
            <w:tcW w:w="2988" w:type="dxa"/>
            <w:shd w:val="clear" w:color="auto" w:fill="FF0000"/>
          </w:tcPr>
          <w:p w14:paraId="2CF86B8E" w14:textId="77777777" w:rsidR="00244240" w:rsidRDefault="00244240">
            <w:pPr>
              <w:rPr>
                <w:sz w:val="16"/>
                <w:szCs w:val="16"/>
              </w:rPr>
            </w:pPr>
          </w:p>
        </w:tc>
        <w:tc>
          <w:tcPr>
            <w:tcW w:w="1620" w:type="dxa"/>
            <w:shd w:val="clear" w:color="auto" w:fill="FF0000"/>
          </w:tcPr>
          <w:p w14:paraId="5142F2A3" w14:textId="77777777" w:rsidR="00244240" w:rsidRDefault="00244240">
            <w:pPr>
              <w:rPr>
                <w:sz w:val="16"/>
                <w:szCs w:val="16"/>
              </w:rPr>
            </w:pPr>
          </w:p>
        </w:tc>
        <w:tc>
          <w:tcPr>
            <w:tcW w:w="3240" w:type="dxa"/>
            <w:shd w:val="clear" w:color="auto" w:fill="FF0000"/>
          </w:tcPr>
          <w:p w14:paraId="10633F12" w14:textId="77777777" w:rsidR="00244240" w:rsidRDefault="00244240">
            <w:pPr>
              <w:rPr>
                <w:sz w:val="16"/>
                <w:szCs w:val="16"/>
              </w:rPr>
            </w:pPr>
          </w:p>
        </w:tc>
      </w:tr>
      <w:tr w:rsidR="00244240" w14:paraId="296D8679" w14:textId="77777777">
        <w:trPr>
          <w:cantSplit/>
        </w:trPr>
        <w:tc>
          <w:tcPr>
            <w:tcW w:w="2988" w:type="dxa"/>
          </w:tcPr>
          <w:p w14:paraId="5BCEC06B" w14:textId="77777777" w:rsidR="00244240" w:rsidRDefault="00244240">
            <w:pPr>
              <w:rPr>
                <w:sz w:val="16"/>
                <w:szCs w:val="16"/>
              </w:rPr>
            </w:pPr>
            <w:r>
              <w:rPr>
                <w:sz w:val="16"/>
                <w:szCs w:val="16"/>
              </w:rPr>
              <w:t>Error Location – Segment</w:t>
            </w:r>
          </w:p>
        </w:tc>
        <w:tc>
          <w:tcPr>
            <w:tcW w:w="1620" w:type="dxa"/>
          </w:tcPr>
          <w:p w14:paraId="25B8B6CB" w14:textId="77777777" w:rsidR="00244240" w:rsidRDefault="00244240">
            <w:pPr>
              <w:rPr>
                <w:sz w:val="16"/>
                <w:szCs w:val="16"/>
              </w:rPr>
            </w:pPr>
            <w:r>
              <w:rPr>
                <w:sz w:val="16"/>
                <w:szCs w:val="16"/>
              </w:rPr>
              <w:t>ERR-2.1</w:t>
            </w:r>
          </w:p>
        </w:tc>
        <w:tc>
          <w:tcPr>
            <w:tcW w:w="3240" w:type="dxa"/>
          </w:tcPr>
          <w:p w14:paraId="3A494F21" w14:textId="77777777" w:rsidR="00244240" w:rsidRDefault="00244240">
            <w:pPr>
              <w:rPr>
                <w:sz w:val="16"/>
                <w:szCs w:val="16"/>
              </w:rPr>
            </w:pPr>
            <w:r>
              <w:rPr>
                <w:sz w:val="16"/>
                <w:szCs w:val="16"/>
              </w:rPr>
              <w:t>Segment where error occurred</w:t>
            </w:r>
          </w:p>
        </w:tc>
      </w:tr>
      <w:tr w:rsidR="00244240" w14:paraId="4955F56A" w14:textId="77777777">
        <w:trPr>
          <w:cantSplit/>
        </w:trPr>
        <w:tc>
          <w:tcPr>
            <w:tcW w:w="2988" w:type="dxa"/>
          </w:tcPr>
          <w:p w14:paraId="69CC8F7E" w14:textId="77777777" w:rsidR="00244240" w:rsidRDefault="00244240">
            <w:pPr>
              <w:rPr>
                <w:sz w:val="16"/>
                <w:szCs w:val="16"/>
              </w:rPr>
            </w:pPr>
            <w:r>
              <w:rPr>
                <w:sz w:val="16"/>
                <w:szCs w:val="16"/>
              </w:rPr>
              <w:t>Error Location – Segment Sequence</w:t>
            </w:r>
          </w:p>
        </w:tc>
        <w:tc>
          <w:tcPr>
            <w:tcW w:w="1620" w:type="dxa"/>
          </w:tcPr>
          <w:p w14:paraId="67A9D62C" w14:textId="77777777" w:rsidR="00244240" w:rsidRDefault="00244240">
            <w:pPr>
              <w:rPr>
                <w:sz w:val="16"/>
                <w:szCs w:val="16"/>
              </w:rPr>
            </w:pPr>
            <w:r>
              <w:rPr>
                <w:sz w:val="16"/>
                <w:szCs w:val="16"/>
              </w:rPr>
              <w:t>ERR-2.2</w:t>
            </w:r>
          </w:p>
        </w:tc>
        <w:tc>
          <w:tcPr>
            <w:tcW w:w="3240" w:type="dxa"/>
          </w:tcPr>
          <w:p w14:paraId="798A4A6B" w14:textId="77777777" w:rsidR="00244240" w:rsidRDefault="00244240">
            <w:pPr>
              <w:rPr>
                <w:sz w:val="16"/>
                <w:szCs w:val="16"/>
              </w:rPr>
            </w:pPr>
            <w:r>
              <w:rPr>
                <w:sz w:val="16"/>
                <w:szCs w:val="16"/>
              </w:rPr>
              <w:t>Line item where error occurred</w:t>
            </w:r>
          </w:p>
        </w:tc>
      </w:tr>
      <w:tr w:rsidR="00244240" w14:paraId="5AEE5E53" w14:textId="77777777">
        <w:trPr>
          <w:cantSplit/>
        </w:trPr>
        <w:tc>
          <w:tcPr>
            <w:tcW w:w="2988" w:type="dxa"/>
          </w:tcPr>
          <w:p w14:paraId="01B4B7CE" w14:textId="77777777" w:rsidR="00244240" w:rsidRDefault="00244240">
            <w:pPr>
              <w:rPr>
                <w:sz w:val="16"/>
                <w:szCs w:val="16"/>
              </w:rPr>
            </w:pPr>
            <w:r>
              <w:rPr>
                <w:sz w:val="16"/>
                <w:szCs w:val="16"/>
              </w:rPr>
              <w:t>Error Location – Field Position</w:t>
            </w:r>
          </w:p>
        </w:tc>
        <w:tc>
          <w:tcPr>
            <w:tcW w:w="1620" w:type="dxa"/>
          </w:tcPr>
          <w:p w14:paraId="0CFC1A94" w14:textId="77777777" w:rsidR="00244240" w:rsidRDefault="00244240">
            <w:pPr>
              <w:rPr>
                <w:sz w:val="16"/>
                <w:szCs w:val="16"/>
              </w:rPr>
            </w:pPr>
            <w:r>
              <w:rPr>
                <w:sz w:val="16"/>
                <w:szCs w:val="16"/>
              </w:rPr>
              <w:t>ERR-2.3</w:t>
            </w:r>
          </w:p>
        </w:tc>
        <w:tc>
          <w:tcPr>
            <w:tcW w:w="3240" w:type="dxa"/>
          </w:tcPr>
          <w:p w14:paraId="3E9450D9" w14:textId="77777777" w:rsidR="00244240" w:rsidRDefault="00244240">
            <w:pPr>
              <w:rPr>
                <w:sz w:val="16"/>
                <w:szCs w:val="16"/>
              </w:rPr>
            </w:pPr>
            <w:r>
              <w:rPr>
                <w:sz w:val="16"/>
                <w:szCs w:val="16"/>
              </w:rPr>
              <w:t>Field in segment where error occured</w:t>
            </w:r>
          </w:p>
        </w:tc>
      </w:tr>
      <w:tr w:rsidR="00244240" w14:paraId="1FFBBDAF" w14:textId="77777777">
        <w:trPr>
          <w:cantSplit/>
        </w:trPr>
        <w:tc>
          <w:tcPr>
            <w:tcW w:w="2988" w:type="dxa"/>
          </w:tcPr>
          <w:p w14:paraId="05A58E57" w14:textId="77777777" w:rsidR="00244240" w:rsidRDefault="00244240">
            <w:pPr>
              <w:rPr>
                <w:sz w:val="16"/>
                <w:szCs w:val="16"/>
              </w:rPr>
            </w:pPr>
            <w:r>
              <w:rPr>
                <w:sz w:val="16"/>
                <w:szCs w:val="16"/>
              </w:rPr>
              <w:t>HL7 Error Code - Identifier</w:t>
            </w:r>
          </w:p>
        </w:tc>
        <w:tc>
          <w:tcPr>
            <w:tcW w:w="1620" w:type="dxa"/>
          </w:tcPr>
          <w:p w14:paraId="3B526092" w14:textId="77777777" w:rsidR="00244240" w:rsidRDefault="00244240">
            <w:pPr>
              <w:rPr>
                <w:sz w:val="16"/>
                <w:szCs w:val="16"/>
              </w:rPr>
            </w:pPr>
            <w:r>
              <w:rPr>
                <w:sz w:val="16"/>
                <w:szCs w:val="16"/>
              </w:rPr>
              <w:t>ERR-3.1</w:t>
            </w:r>
          </w:p>
        </w:tc>
        <w:tc>
          <w:tcPr>
            <w:tcW w:w="3240" w:type="dxa"/>
          </w:tcPr>
          <w:p w14:paraId="624F8705" w14:textId="77777777" w:rsidR="00244240" w:rsidRDefault="00244240">
            <w:pPr>
              <w:rPr>
                <w:sz w:val="16"/>
                <w:szCs w:val="16"/>
              </w:rPr>
            </w:pPr>
            <w:r>
              <w:rPr>
                <w:sz w:val="16"/>
                <w:szCs w:val="16"/>
              </w:rPr>
              <w:t>Code from table 207 that defines error</w:t>
            </w:r>
          </w:p>
        </w:tc>
      </w:tr>
      <w:tr w:rsidR="00244240" w14:paraId="4ADE5119" w14:textId="77777777">
        <w:trPr>
          <w:cantSplit/>
        </w:trPr>
        <w:tc>
          <w:tcPr>
            <w:tcW w:w="2988" w:type="dxa"/>
          </w:tcPr>
          <w:p w14:paraId="17A8A783" w14:textId="77777777" w:rsidR="00244240" w:rsidRDefault="00244240">
            <w:pPr>
              <w:rPr>
                <w:sz w:val="16"/>
                <w:szCs w:val="16"/>
              </w:rPr>
            </w:pPr>
            <w:r>
              <w:rPr>
                <w:sz w:val="16"/>
                <w:szCs w:val="16"/>
              </w:rPr>
              <w:t>HL7 Error Code - Text</w:t>
            </w:r>
          </w:p>
        </w:tc>
        <w:tc>
          <w:tcPr>
            <w:tcW w:w="1620" w:type="dxa"/>
          </w:tcPr>
          <w:p w14:paraId="3C2F0443" w14:textId="77777777" w:rsidR="00244240" w:rsidRDefault="00244240">
            <w:pPr>
              <w:rPr>
                <w:sz w:val="16"/>
                <w:szCs w:val="16"/>
              </w:rPr>
            </w:pPr>
            <w:r>
              <w:rPr>
                <w:sz w:val="16"/>
                <w:szCs w:val="16"/>
              </w:rPr>
              <w:t>ERR-3.2</w:t>
            </w:r>
          </w:p>
        </w:tc>
        <w:tc>
          <w:tcPr>
            <w:tcW w:w="3240" w:type="dxa"/>
          </w:tcPr>
          <w:p w14:paraId="72C3569A" w14:textId="77777777" w:rsidR="00244240" w:rsidRDefault="00244240">
            <w:pPr>
              <w:rPr>
                <w:sz w:val="16"/>
                <w:szCs w:val="16"/>
              </w:rPr>
            </w:pPr>
            <w:r>
              <w:rPr>
                <w:sz w:val="16"/>
                <w:szCs w:val="16"/>
              </w:rPr>
              <w:t>Text of error</w:t>
            </w:r>
          </w:p>
        </w:tc>
      </w:tr>
      <w:tr w:rsidR="00244240" w14:paraId="412332C2" w14:textId="77777777">
        <w:trPr>
          <w:cantSplit/>
        </w:trPr>
        <w:tc>
          <w:tcPr>
            <w:tcW w:w="2988" w:type="dxa"/>
          </w:tcPr>
          <w:p w14:paraId="4DDA0F5D" w14:textId="77777777" w:rsidR="00244240" w:rsidRDefault="00244240">
            <w:pPr>
              <w:rPr>
                <w:sz w:val="16"/>
                <w:szCs w:val="16"/>
              </w:rPr>
            </w:pPr>
            <w:r>
              <w:rPr>
                <w:sz w:val="16"/>
                <w:szCs w:val="16"/>
              </w:rPr>
              <w:t>HL7 Error Code – Name of Coding System</w:t>
            </w:r>
          </w:p>
        </w:tc>
        <w:tc>
          <w:tcPr>
            <w:tcW w:w="1620" w:type="dxa"/>
          </w:tcPr>
          <w:p w14:paraId="418C301D" w14:textId="77777777" w:rsidR="00244240" w:rsidRDefault="00244240">
            <w:pPr>
              <w:rPr>
                <w:sz w:val="16"/>
                <w:szCs w:val="16"/>
              </w:rPr>
            </w:pPr>
            <w:r>
              <w:rPr>
                <w:sz w:val="16"/>
                <w:szCs w:val="16"/>
              </w:rPr>
              <w:t>ERR-3.3</w:t>
            </w:r>
          </w:p>
        </w:tc>
        <w:tc>
          <w:tcPr>
            <w:tcW w:w="3240" w:type="dxa"/>
          </w:tcPr>
          <w:p w14:paraId="3A1E8D65" w14:textId="77777777" w:rsidR="00244240" w:rsidRDefault="00244240">
            <w:pPr>
              <w:rPr>
                <w:sz w:val="16"/>
                <w:szCs w:val="16"/>
              </w:rPr>
            </w:pPr>
            <w:r>
              <w:rPr>
                <w:sz w:val="16"/>
                <w:szCs w:val="16"/>
              </w:rPr>
              <w:t>HL70357</w:t>
            </w:r>
          </w:p>
        </w:tc>
      </w:tr>
      <w:tr w:rsidR="00244240" w14:paraId="385D9A14" w14:textId="77777777">
        <w:trPr>
          <w:cantSplit/>
        </w:trPr>
        <w:tc>
          <w:tcPr>
            <w:tcW w:w="2988" w:type="dxa"/>
          </w:tcPr>
          <w:p w14:paraId="7E5F18DC" w14:textId="77777777" w:rsidR="00244240" w:rsidRDefault="00244240">
            <w:pPr>
              <w:rPr>
                <w:sz w:val="16"/>
                <w:szCs w:val="16"/>
              </w:rPr>
            </w:pPr>
            <w:r>
              <w:rPr>
                <w:sz w:val="16"/>
                <w:szCs w:val="16"/>
              </w:rPr>
              <w:t>Severity</w:t>
            </w:r>
          </w:p>
        </w:tc>
        <w:tc>
          <w:tcPr>
            <w:tcW w:w="1620" w:type="dxa"/>
          </w:tcPr>
          <w:p w14:paraId="2149AEB4" w14:textId="77777777" w:rsidR="00244240" w:rsidRDefault="00244240">
            <w:pPr>
              <w:rPr>
                <w:sz w:val="16"/>
                <w:szCs w:val="16"/>
              </w:rPr>
            </w:pPr>
            <w:r>
              <w:rPr>
                <w:sz w:val="16"/>
                <w:szCs w:val="16"/>
              </w:rPr>
              <w:t>ERR-4</w:t>
            </w:r>
          </w:p>
        </w:tc>
        <w:tc>
          <w:tcPr>
            <w:tcW w:w="3240" w:type="dxa"/>
          </w:tcPr>
          <w:p w14:paraId="22BFEFC2" w14:textId="77777777" w:rsidR="00244240" w:rsidRDefault="00244240">
            <w:pPr>
              <w:rPr>
                <w:sz w:val="16"/>
                <w:szCs w:val="16"/>
              </w:rPr>
            </w:pPr>
            <w:r>
              <w:rPr>
                <w:sz w:val="16"/>
                <w:szCs w:val="16"/>
              </w:rPr>
              <w:t>E  or  W</w:t>
            </w:r>
          </w:p>
        </w:tc>
      </w:tr>
      <w:tr w:rsidR="00244240" w14:paraId="2934F870" w14:textId="77777777">
        <w:trPr>
          <w:cantSplit/>
        </w:trPr>
        <w:tc>
          <w:tcPr>
            <w:tcW w:w="2988" w:type="dxa"/>
          </w:tcPr>
          <w:p w14:paraId="79ECB85F" w14:textId="77777777" w:rsidR="00244240" w:rsidRDefault="00244240">
            <w:pPr>
              <w:rPr>
                <w:sz w:val="16"/>
                <w:szCs w:val="16"/>
              </w:rPr>
            </w:pPr>
            <w:r>
              <w:rPr>
                <w:sz w:val="16"/>
                <w:szCs w:val="16"/>
              </w:rPr>
              <w:t>Application Error Code - Identifier</w:t>
            </w:r>
          </w:p>
        </w:tc>
        <w:tc>
          <w:tcPr>
            <w:tcW w:w="1620" w:type="dxa"/>
          </w:tcPr>
          <w:p w14:paraId="0969FCD1" w14:textId="77777777" w:rsidR="00244240" w:rsidRDefault="00244240">
            <w:pPr>
              <w:rPr>
                <w:sz w:val="16"/>
                <w:szCs w:val="16"/>
              </w:rPr>
            </w:pPr>
            <w:r>
              <w:rPr>
                <w:sz w:val="16"/>
                <w:szCs w:val="16"/>
              </w:rPr>
              <w:t>ERR-5.1</w:t>
            </w:r>
          </w:p>
        </w:tc>
        <w:tc>
          <w:tcPr>
            <w:tcW w:w="3240" w:type="dxa"/>
          </w:tcPr>
          <w:p w14:paraId="42148B68" w14:textId="77777777" w:rsidR="00244240" w:rsidRDefault="00244240">
            <w:pPr>
              <w:rPr>
                <w:sz w:val="16"/>
                <w:szCs w:val="16"/>
              </w:rPr>
            </w:pPr>
            <w:r>
              <w:rPr>
                <w:sz w:val="16"/>
                <w:szCs w:val="16"/>
              </w:rPr>
              <w:t>Code from User Table 0533</w:t>
            </w:r>
          </w:p>
        </w:tc>
      </w:tr>
      <w:tr w:rsidR="00244240" w14:paraId="003B4CD9" w14:textId="77777777">
        <w:trPr>
          <w:cantSplit/>
        </w:trPr>
        <w:tc>
          <w:tcPr>
            <w:tcW w:w="2988" w:type="dxa"/>
          </w:tcPr>
          <w:p w14:paraId="702BAA7D" w14:textId="77777777" w:rsidR="00244240" w:rsidRDefault="00244240">
            <w:pPr>
              <w:rPr>
                <w:sz w:val="16"/>
                <w:szCs w:val="16"/>
              </w:rPr>
            </w:pPr>
            <w:r>
              <w:rPr>
                <w:sz w:val="16"/>
                <w:szCs w:val="16"/>
              </w:rPr>
              <w:t>Application Error Code – Text</w:t>
            </w:r>
          </w:p>
        </w:tc>
        <w:tc>
          <w:tcPr>
            <w:tcW w:w="1620" w:type="dxa"/>
          </w:tcPr>
          <w:p w14:paraId="56387A64" w14:textId="77777777" w:rsidR="00244240" w:rsidRDefault="00244240">
            <w:pPr>
              <w:rPr>
                <w:sz w:val="16"/>
                <w:szCs w:val="16"/>
              </w:rPr>
            </w:pPr>
            <w:r>
              <w:rPr>
                <w:sz w:val="16"/>
                <w:szCs w:val="16"/>
              </w:rPr>
              <w:t>ERR-5.2</w:t>
            </w:r>
          </w:p>
        </w:tc>
        <w:tc>
          <w:tcPr>
            <w:tcW w:w="3240" w:type="dxa"/>
          </w:tcPr>
          <w:p w14:paraId="4FBC2744" w14:textId="77777777" w:rsidR="00244240" w:rsidRDefault="00244240">
            <w:pPr>
              <w:rPr>
                <w:sz w:val="16"/>
                <w:szCs w:val="16"/>
              </w:rPr>
            </w:pPr>
            <w:r>
              <w:rPr>
                <w:sz w:val="16"/>
                <w:szCs w:val="16"/>
              </w:rPr>
              <w:t>Text description</w:t>
            </w:r>
          </w:p>
        </w:tc>
      </w:tr>
      <w:tr w:rsidR="00244240" w14:paraId="31A37D1B" w14:textId="77777777">
        <w:trPr>
          <w:cantSplit/>
        </w:trPr>
        <w:tc>
          <w:tcPr>
            <w:tcW w:w="2988" w:type="dxa"/>
          </w:tcPr>
          <w:p w14:paraId="7DFFDEF2" w14:textId="77777777" w:rsidR="00244240" w:rsidRDefault="00244240">
            <w:pPr>
              <w:rPr>
                <w:sz w:val="16"/>
                <w:szCs w:val="16"/>
              </w:rPr>
            </w:pPr>
            <w:r>
              <w:rPr>
                <w:sz w:val="16"/>
                <w:szCs w:val="16"/>
              </w:rPr>
              <w:t>Application Error Parameter</w:t>
            </w:r>
          </w:p>
        </w:tc>
        <w:tc>
          <w:tcPr>
            <w:tcW w:w="1620" w:type="dxa"/>
          </w:tcPr>
          <w:p w14:paraId="5C18DA02" w14:textId="77777777" w:rsidR="00244240" w:rsidRDefault="00244240">
            <w:pPr>
              <w:rPr>
                <w:sz w:val="16"/>
                <w:szCs w:val="16"/>
              </w:rPr>
            </w:pPr>
            <w:r>
              <w:rPr>
                <w:sz w:val="16"/>
                <w:szCs w:val="16"/>
              </w:rPr>
              <w:t>ERR-6</w:t>
            </w:r>
          </w:p>
        </w:tc>
        <w:tc>
          <w:tcPr>
            <w:tcW w:w="3240" w:type="dxa"/>
          </w:tcPr>
          <w:p w14:paraId="40705CC3" w14:textId="77777777" w:rsidR="00244240" w:rsidRDefault="00244240">
            <w:pPr>
              <w:rPr>
                <w:sz w:val="16"/>
                <w:szCs w:val="16"/>
              </w:rPr>
            </w:pPr>
            <w:r>
              <w:rPr>
                <w:sz w:val="16"/>
                <w:szCs w:val="16"/>
              </w:rPr>
              <w:t>RIL or 2237 Number</w:t>
            </w:r>
          </w:p>
        </w:tc>
      </w:tr>
    </w:tbl>
    <w:p w14:paraId="68034D99" w14:textId="77777777" w:rsidR="00244240" w:rsidRDefault="00244240"/>
    <w:p w14:paraId="61C4C9C9" w14:textId="77777777" w:rsidR="00244240" w:rsidRDefault="00244240"/>
    <w:p w14:paraId="557E10BD" w14:textId="77777777" w:rsidR="00244240" w:rsidRDefault="00244240">
      <w:r>
        <w:br w:type="page"/>
      </w:r>
    </w:p>
    <w:p w14:paraId="60551200" w14:textId="4062FD69" w:rsidR="00244240" w:rsidRDefault="00244240">
      <w:pPr>
        <w:pStyle w:val="Caption"/>
        <w:keepNext/>
      </w:pPr>
      <w:r>
        <w:lastRenderedPageBreak/>
        <w:t xml:space="preserve">Table B- </w:t>
      </w:r>
      <w:r w:rsidR="002D5BF5">
        <w:fldChar w:fldCharType="begin"/>
      </w:r>
      <w:r w:rsidR="002D5BF5">
        <w:instrText xml:space="preserve"> SEQ Table_B- \* ARABIC </w:instrText>
      </w:r>
      <w:r w:rsidR="002D5BF5">
        <w:fldChar w:fldCharType="separate"/>
      </w:r>
      <w:r w:rsidR="009B2AF3">
        <w:rPr>
          <w:noProof/>
        </w:rPr>
        <w:t>7</w:t>
      </w:r>
      <w:r w:rsidR="002D5BF5">
        <w:rPr>
          <w:noProof/>
        </w:rPr>
        <w:fldChar w:fldCharType="end"/>
      </w:r>
      <w:r>
        <w:t>.  Message Sending Requisition for RIL Build</w:t>
      </w:r>
      <w:r w:rsidR="002421E3">
        <w:fldChar w:fldCharType="begin"/>
      </w:r>
      <w:r w:rsidR="002421E3">
        <w:instrText xml:space="preserve"> XE "</w:instrText>
      </w:r>
      <w:r w:rsidR="002421E3" w:rsidRPr="00701566">
        <w:instrText>RIL Build</w:instrText>
      </w:r>
      <w:r w:rsidR="002421E3">
        <w:instrText xml:space="preserve">" </w:instrText>
      </w:r>
      <w:r w:rsidR="002421E3">
        <w:fldChar w:fldCharType="end"/>
      </w:r>
    </w:p>
    <w:p w14:paraId="3AA0870E" w14:textId="77777777" w:rsidR="00244240" w:rsidRDefault="00244240">
      <w:pPr>
        <w:pStyle w:val="Caption"/>
        <w:keepNext/>
      </w:pPr>
      <w:r>
        <w:t>OMN^O07</w:t>
      </w:r>
    </w:p>
    <w:tbl>
      <w:tblPr>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8"/>
        <w:gridCol w:w="1620"/>
        <w:gridCol w:w="3240"/>
      </w:tblGrid>
      <w:tr w:rsidR="00244240" w14:paraId="4C10DCD1" w14:textId="77777777">
        <w:trPr>
          <w:cantSplit/>
          <w:trHeight w:val="189"/>
          <w:tblHeader/>
        </w:trPr>
        <w:tc>
          <w:tcPr>
            <w:tcW w:w="2988" w:type="dxa"/>
            <w:tcBorders>
              <w:top w:val="single" w:sz="4" w:space="0" w:color="auto"/>
              <w:left w:val="single" w:sz="4" w:space="0" w:color="auto"/>
              <w:bottom w:val="single" w:sz="4" w:space="0" w:color="auto"/>
              <w:right w:val="single" w:sz="4" w:space="0" w:color="auto"/>
            </w:tcBorders>
            <w:shd w:val="clear" w:color="auto" w:fill="E6E6E6"/>
            <w:vAlign w:val="center"/>
          </w:tcPr>
          <w:p w14:paraId="3B6A03FF" w14:textId="77777777" w:rsidR="00244240" w:rsidRDefault="00244240">
            <w:pPr>
              <w:jc w:val="center"/>
              <w:rPr>
                <w:b/>
                <w:sz w:val="16"/>
                <w:szCs w:val="16"/>
              </w:rPr>
            </w:pPr>
            <w:r>
              <w:rPr>
                <w:b/>
                <w:sz w:val="16"/>
                <w:szCs w:val="16"/>
              </w:rPr>
              <w:t>Name</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14:paraId="6D28144B" w14:textId="77777777" w:rsidR="00244240" w:rsidRDefault="00244240">
            <w:pPr>
              <w:jc w:val="center"/>
              <w:rPr>
                <w:b/>
                <w:sz w:val="16"/>
                <w:szCs w:val="16"/>
              </w:rPr>
            </w:pPr>
            <w:r>
              <w:rPr>
                <w:b/>
                <w:sz w:val="16"/>
                <w:szCs w:val="16"/>
              </w:rPr>
              <w:t>Message</w:t>
            </w:r>
          </w:p>
          <w:p w14:paraId="359F661A" w14:textId="77777777" w:rsidR="00244240" w:rsidRDefault="00244240">
            <w:pPr>
              <w:jc w:val="center"/>
              <w:rPr>
                <w:b/>
                <w:sz w:val="16"/>
                <w:szCs w:val="16"/>
              </w:rPr>
            </w:pPr>
            <w:r>
              <w:rPr>
                <w:b/>
                <w:sz w:val="16"/>
                <w:szCs w:val="16"/>
              </w:rPr>
              <w:t>Position</w:t>
            </w:r>
          </w:p>
        </w:tc>
        <w:tc>
          <w:tcPr>
            <w:tcW w:w="3240" w:type="dxa"/>
            <w:tcBorders>
              <w:top w:val="single" w:sz="4" w:space="0" w:color="auto"/>
              <w:left w:val="single" w:sz="4" w:space="0" w:color="auto"/>
              <w:bottom w:val="single" w:sz="4" w:space="0" w:color="auto"/>
              <w:right w:val="single" w:sz="4" w:space="0" w:color="auto"/>
            </w:tcBorders>
            <w:shd w:val="clear" w:color="auto" w:fill="E6E6E6"/>
            <w:vAlign w:val="center"/>
          </w:tcPr>
          <w:p w14:paraId="3F1CB9CE" w14:textId="77777777" w:rsidR="00244240" w:rsidRDefault="00244240">
            <w:pPr>
              <w:jc w:val="center"/>
              <w:rPr>
                <w:b/>
                <w:sz w:val="16"/>
                <w:szCs w:val="16"/>
              </w:rPr>
            </w:pPr>
            <w:r>
              <w:rPr>
                <w:b/>
                <w:sz w:val="16"/>
                <w:szCs w:val="16"/>
              </w:rPr>
              <w:t>Comments or Values</w:t>
            </w:r>
          </w:p>
        </w:tc>
      </w:tr>
      <w:tr w:rsidR="00244240" w14:paraId="7A89A9E9" w14:textId="77777777">
        <w:trPr>
          <w:cantSplit/>
        </w:trPr>
        <w:tc>
          <w:tcPr>
            <w:tcW w:w="2988" w:type="dxa"/>
            <w:shd w:val="clear" w:color="auto" w:fill="FF0000"/>
          </w:tcPr>
          <w:p w14:paraId="3DF4149E" w14:textId="77777777" w:rsidR="00244240" w:rsidRDefault="00244240">
            <w:pPr>
              <w:rPr>
                <w:sz w:val="16"/>
                <w:szCs w:val="16"/>
              </w:rPr>
            </w:pPr>
          </w:p>
        </w:tc>
        <w:tc>
          <w:tcPr>
            <w:tcW w:w="1620" w:type="dxa"/>
            <w:shd w:val="clear" w:color="auto" w:fill="FF0000"/>
          </w:tcPr>
          <w:p w14:paraId="57C7D14E" w14:textId="77777777" w:rsidR="00244240" w:rsidRDefault="00244240">
            <w:pPr>
              <w:rPr>
                <w:sz w:val="16"/>
                <w:szCs w:val="16"/>
              </w:rPr>
            </w:pPr>
          </w:p>
        </w:tc>
        <w:tc>
          <w:tcPr>
            <w:tcW w:w="3240" w:type="dxa"/>
            <w:shd w:val="clear" w:color="auto" w:fill="FF0000"/>
          </w:tcPr>
          <w:p w14:paraId="27B58A5C" w14:textId="77777777" w:rsidR="00244240" w:rsidRDefault="00244240">
            <w:pPr>
              <w:rPr>
                <w:sz w:val="16"/>
                <w:szCs w:val="16"/>
              </w:rPr>
            </w:pPr>
          </w:p>
        </w:tc>
      </w:tr>
      <w:tr w:rsidR="00244240" w14:paraId="25FFA79B" w14:textId="77777777">
        <w:trPr>
          <w:cantSplit/>
        </w:trPr>
        <w:tc>
          <w:tcPr>
            <w:tcW w:w="2988" w:type="dxa"/>
          </w:tcPr>
          <w:p w14:paraId="0E483C38" w14:textId="77777777" w:rsidR="00244240" w:rsidRDefault="00244240">
            <w:pPr>
              <w:rPr>
                <w:sz w:val="16"/>
                <w:szCs w:val="16"/>
              </w:rPr>
            </w:pPr>
            <w:r>
              <w:rPr>
                <w:sz w:val="16"/>
                <w:szCs w:val="16"/>
              </w:rPr>
              <w:t>Field Separator</w:t>
            </w:r>
          </w:p>
        </w:tc>
        <w:tc>
          <w:tcPr>
            <w:tcW w:w="1620" w:type="dxa"/>
          </w:tcPr>
          <w:p w14:paraId="043AEB77" w14:textId="77777777" w:rsidR="00244240" w:rsidRDefault="00244240">
            <w:pPr>
              <w:rPr>
                <w:sz w:val="16"/>
                <w:szCs w:val="16"/>
              </w:rPr>
            </w:pPr>
            <w:r>
              <w:rPr>
                <w:sz w:val="16"/>
                <w:szCs w:val="16"/>
              </w:rPr>
              <w:t>MSH-1</w:t>
            </w:r>
          </w:p>
        </w:tc>
        <w:tc>
          <w:tcPr>
            <w:tcW w:w="3240" w:type="dxa"/>
          </w:tcPr>
          <w:p w14:paraId="6367F3C5" w14:textId="77777777" w:rsidR="00244240" w:rsidRDefault="00244240">
            <w:pPr>
              <w:rPr>
                <w:sz w:val="16"/>
                <w:szCs w:val="16"/>
              </w:rPr>
            </w:pPr>
            <w:r>
              <w:rPr>
                <w:sz w:val="16"/>
                <w:szCs w:val="16"/>
              </w:rPr>
              <w:t>|</w:t>
            </w:r>
          </w:p>
        </w:tc>
      </w:tr>
      <w:tr w:rsidR="00244240" w14:paraId="2D0C7782" w14:textId="77777777">
        <w:trPr>
          <w:cantSplit/>
        </w:trPr>
        <w:tc>
          <w:tcPr>
            <w:tcW w:w="2988" w:type="dxa"/>
          </w:tcPr>
          <w:p w14:paraId="5BCDB362" w14:textId="77777777" w:rsidR="00244240" w:rsidRDefault="00244240">
            <w:pPr>
              <w:rPr>
                <w:sz w:val="16"/>
                <w:szCs w:val="16"/>
              </w:rPr>
            </w:pPr>
            <w:r>
              <w:rPr>
                <w:sz w:val="16"/>
                <w:szCs w:val="16"/>
              </w:rPr>
              <w:t>Encoding Characters</w:t>
            </w:r>
          </w:p>
        </w:tc>
        <w:tc>
          <w:tcPr>
            <w:tcW w:w="1620" w:type="dxa"/>
          </w:tcPr>
          <w:p w14:paraId="7D679AC7" w14:textId="77777777" w:rsidR="00244240" w:rsidRDefault="00244240">
            <w:pPr>
              <w:rPr>
                <w:sz w:val="16"/>
                <w:szCs w:val="16"/>
              </w:rPr>
            </w:pPr>
            <w:r>
              <w:rPr>
                <w:sz w:val="16"/>
                <w:szCs w:val="16"/>
              </w:rPr>
              <w:t>MSH-2</w:t>
            </w:r>
          </w:p>
        </w:tc>
        <w:tc>
          <w:tcPr>
            <w:tcW w:w="3240" w:type="dxa"/>
          </w:tcPr>
          <w:p w14:paraId="0AA9BEE1" w14:textId="77777777" w:rsidR="00244240" w:rsidRDefault="00244240">
            <w:pPr>
              <w:rPr>
                <w:sz w:val="16"/>
                <w:szCs w:val="16"/>
              </w:rPr>
            </w:pPr>
            <w:r>
              <w:rPr>
                <w:sz w:val="16"/>
                <w:szCs w:val="16"/>
              </w:rPr>
              <w:t>^~\&amp;</w:t>
            </w:r>
          </w:p>
        </w:tc>
      </w:tr>
      <w:tr w:rsidR="00244240" w14:paraId="0030889A" w14:textId="77777777">
        <w:trPr>
          <w:cantSplit/>
        </w:trPr>
        <w:tc>
          <w:tcPr>
            <w:tcW w:w="2988" w:type="dxa"/>
          </w:tcPr>
          <w:p w14:paraId="525191CA" w14:textId="77777777" w:rsidR="00244240" w:rsidRDefault="00244240">
            <w:pPr>
              <w:rPr>
                <w:sz w:val="16"/>
                <w:szCs w:val="16"/>
              </w:rPr>
            </w:pPr>
            <w:r>
              <w:rPr>
                <w:sz w:val="16"/>
                <w:szCs w:val="16"/>
              </w:rPr>
              <w:t>Sending Application</w:t>
            </w:r>
          </w:p>
        </w:tc>
        <w:tc>
          <w:tcPr>
            <w:tcW w:w="1620" w:type="dxa"/>
          </w:tcPr>
          <w:p w14:paraId="1E52CAE0" w14:textId="77777777" w:rsidR="00244240" w:rsidRDefault="00244240">
            <w:pPr>
              <w:rPr>
                <w:sz w:val="16"/>
                <w:szCs w:val="16"/>
              </w:rPr>
            </w:pPr>
            <w:r>
              <w:rPr>
                <w:sz w:val="16"/>
                <w:szCs w:val="16"/>
              </w:rPr>
              <w:t>MSH-3</w:t>
            </w:r>
          </w:p>
        </w:tc>
        <w:tc>
          <w:tcPr>
            <w:tcW w:w="3240" w:type="dxa"/>
          </w:tcPr>
          <w:p w14:paraId="693DBAB4" w14:textId="77777777" w:rsidR="00244240" w:rsidRDefault="00244240">
            <w:pPr>
              <w:rPr>
                <w:sz w:val="16"/>
                <w:szCs w:val="16"/>
              </w:rPr>
            </w:pPr>
            <w:r>
              <w:rPr>
                <w:sz w:val="16"/>
                <w:szCs w:val="16"/>
              </w:rPr>
              <w:t>PRCV_DYNAMED</w:t>
            </w:r>
          </w:p>
        </w:tc>
      </w:tr>
      <w:tr w:rsidR="00244240" w14:paraId="4826AE33" w14:textId="77777777">
        <w:trPr>
          <w:cantSplit/>
        </w:trPr>
        <w:tc>
          <w:tcPr>
            <w:tcW w:w="2988" w:type="dxa"/>
          </w:tcPr>
          <w:p w14:paraId="60F51D10" w14:textId="77777777" w:rsidR="00244240" w:rsidRDefault="00244240">
            <w:pPr>
              <w:rPr>
                <w:sz w:val="16"/>
                <w:szCs w:val="16"/>
              </w:rPr>
            </w:pPr>
            <w:r>
              <w:rPr>
                <w:sz w:val="16"/>
                <w:szCs w:val="16"/>
              </w:rPr>
              <w:t>Sending Facility</w:t>
            </w:r>
          </w:p>
        </w:tc>
        <w:tc>
          <w:tcPr>
            <w:tcW w:w="1620" w:type="dxa"/>
          </w:tcPr>
          <w:p w14:paraId="3668D398" w14:textId="77777777" w:rsidR="00244240" w:rsidRDefault="00244240">
            <w:pPr>
              <w:rPr>
                <w:sz w:val="16"/>
                <w:szCs w:val="16"/>
              </w:rPr>
            </w:pPr>
            <w:r>
              <w:rPr>
                <w:sz w:val="16"/>
                <w:szCs w:val="16"/>
              </w:rPr>
              <w:t>MSH-4</w:t>
            </w:r>
          </w:p>
        </w:tc>
        <w:tc>
          <w:tcPr>
            <w:tcW w:w="3240" w:type="dxa"/>
          </w:tcPr>
          <w:p w14:paraId="6E8A3BD8" w14:textId="77777777" w:rsidR="00244240" w:rsidRDefault="00F25973">
            <w:pPr>
              <w:rPr>
                <w:sz w:val="16"/>
                <w:szCs w:val="16"/>
              </w:rPr>
            </w:pPr>
            <w:r>
              <w:rPr>
                <w:sz w:val="16"/>
                <w:szCs w:val="16"/>
              </w:rPr>
              <w:t>100</w:t>
            </w:r>
            <w:r w:rsidR="00244240">
              <w:rPr>
                <w:sz w:val="16"/>
                <w:szCs w:val="16"/>
              </w:rPr>
              <w:t>DY</w:t>
            </w:r>
          </w:p>
        </w:tc>
      </w:tr>
      <w:tr w:rsidR="00244240" w14:paraId="73AD6557" w14:textId="77777777">
        <w:trPr>
          <w:cantSplit/>
        </w:trPr>
        <w:tc>
          <w:tcPr>
            <w:tcW w:w="2988" w:type="dxa"/>
          </w:tcPr>
          <w:p w14:paraId="0EF5C78D" w14:textId="77777777" w:rsidR="00244240" w:rsidRDefault="00244240">
            <w:pPr>
              <w:rPr>
                <w:sz w:val="16"/>
                <w:szCs w:val="16"/>
              </w:rPr>
            </w:pPr>
            <w:r>
              <w:rPr>
                <w:sz w:val="16"/>
                <w:szCs w:val="16"/>
              </w:rPr>
              <w:t>Receiving Application</w:t>
            </w:r>
          </w:p>
        </w:tc>
        <w:tc>
          <w:tcPr>
            <w:tcW w:w="1620" w:type="dxa"/>
          </w:tcPr>
          <w:p w14:paraId="05F52AB7" w14:textId="77777777" w:rsidR="00244240" w:rsidRDefault="00244240">
            <w:pPr>
              <w:rPr>
                <w:sz w:val="16"/>
                <w:szCs w:val="16"/>
              </w:rPr>
            </w:pPr>
            <w:r>
              <w:rPr>
                <w:sz w:val="16"/>
                <w:szCs w:val="16"/>
              </w:rPr>
              <w:t>MSH-5</w:t>
            </w:r>
          </w:p>
        </w:tc>
        <w:tc>
          <w:tcPr>
            <w:tcW w:w="3240" w:type="dxa"/>
          </w:tcPr>
          <w:p w14:paraId="297474B1" w14:textId="77777777" w:rsidR="00244240" w:rsidRDefault="00244240">
            <w:pPr>
              <w:rPr>
                <w:sz w:val="16"/>
                <w:szCs w:val="16"/>
              </w:rPr>
            </w:pPr>
            <w:r>
              <w:rPr>
                <w:sz w:val="16"/>
                <w:szCs w:val="16"/>
              </w:rPr>
              <w:t>PRCV_IFCAP_REQ</w:t>
            </w:r>
          </w:p>
        </w:tc>
      </w:tr>
      <w:tr w:rsidR="00244240" w14:paraId="21B45153" w14:textId="77777777">
        <w:trPr>
          <w:cantSplit/>
        </w:trPr>
        <w:tc>
          <w:tcPr>
            <w:tcW w:w="2988" w:type="dxa"/>
          </w:tcPr>
          <w:p w14:paraId="5E15BFE7" w14:textId="77777777" w:rsidR="00244240" w:rsidRDefault="00244240">
            <w:pPr>
              <w:rPr>
                <w:sz w:val="16"/>
                <w:szCs w:val="16"/>
              </w:rPr>
            </w:pPr>
            <w:r>
              <w:rPr>
                <w:sz w:val="16"/>
                <w:szCs w:val="16"/>
              </w:rPr>
              <w:t>Receiving Facility – Namespace ID</w:t>
            </w:r>
          </w:p>
        </w:tc>
        <w:tc>
          <w:tcPr>
            <w:tcW w:w="1620" w:type="dxa"/>
          </w:tcPr>
          <w:p w14:paraId="036FE028" w14:textId="77777777" w:rsidR="00244240" w:rsidRDefault="00244240">
            <w:pPr>
              <w:rPr>
                <w:sz w:val="16"/>
                <w:szCs w:val="16"/>
              </w:rPr>
            </w:pPr>
            <w:r>
              <w:rPr>
                <w:sz w:val="16"/>
                <w:szCs w:val="16"/>
              </w:rPr>
              <w:t>MSH-6.1</w:t>
            </w:r>
          </w:p>
        </w:tc>
        <w:tc>
          <w:tcPr>
            <w:tcW w:w="3240" w:type="dxa"/>
          </w:tcPr>
          <w:p w14:paraId="75F70CD5" w14:textId="77777777" w:rsidR="00244240" w:rsidRDefault="00244240">
            <w:pPr>
              <w:rPr>
                <w:sz w:val="16"/>
                <w:szCs w:val="16"/>
              </w:rPr>
            </w:pPr>
            <w:r>
              <w:rPr>
                <w:sz w:val="16"/>
                <w:szCs w:val="16"/>
              </w:rPr>
              <w:t>Station#</w:t>
            </w:r>
          </w:p>
        </w:tc>
      </w:tr>
      <w:tr w:rsidR="00244240" w14:paraId="43696084" w14:textId="77777777">
        <w:trPr>
          <w:cantSplit/>
        </w:trPr>
        <w:tc>
          <w:tcPr>
            <w:tcW w:w="2988" w:type="dxa"/>
          </w:tcPr>
          <w:p w14:paraId="1DA0A011" w14:textId="77777777" w:rsidR="00244240" w:rsidRDefault="00244240">
            <w:pPr>
              <w:rPr>
                <w:sz w:val="16"/>
                <w:szCs w:val="16"/>
              </w:rPr>
            </w:pPr>
            <w:r>
              <w:rPr>
                <w:sz w:val="16"/>
                <w:szCs w:val="16"/>
              </w:rPr>
              <w:t>Receiving Facility – universal ID</w:t>
            </w:r>
          </w:p>
        </w:tc>
        <w:tc>
          <w:tcPr>
            <w:tcW w:w="1620" w:type="dxa"/>
          </w:tcPr>
          <w:p w14:paraId="36296785" w14:textId="77777777" w:rsidR="00244240" w:rsidRDefault="00244240">
            <w:pPr>
              <w:rPr>
                <w:sz w:val="16"/>
                <w:szCs w:val="16"/>
              </w:rPr>
            </w:pPr>
            <w:r>
              <w:rPr>
                <w:sz w:val="16"/>
                <w:szCs w:val="16"/>
              </w:rPr>
              <w:t>MSH-6.2</w:t>
            </w:r>
          </w:p>
        </w:tc>
        <w:tc>
          <w:tcPr>
            <w:tcW w:w="3240" w:type="dxa"/>
          </w:tcPr>
          <w:p w14:paraId="6D752DC2" w14:textId="77777777" w:rsidR="00244240" w:rsidRDefault="00244240">
            <w:pPr>
              <w:rPr>
                <w:sz w:val="16"/>
                <w:szCs w:val="16"/>
              </w:rPr>
            </w:pPr>
            <w:r>
              <w:rPr>
                <w:sz w:val="16"/>
                <w:szCs w:val="16"/>
              </w:rPr>
              <w:t>Domian</w:t>
            </w:r>
          </w:p>
        </w:tc>
      </w:tr>
      <w:tr w:rsidR="00244240" w14:paraId="5B73802D" w14:textId="77777777">
        <w:trPr>
          <w:cantSplit/>
        </w:trPr>
        <w:tc>
          <w:tcPr>
            <w:tcW w:w="2988" w:type="dxa"/>
          </w:tcPr>
          <w:p w14:paraId="3CA8774D" w14:textId="77777777" w:rsidR="00244240" w:rsidRDefault="00244240">
            <w:pPr>
              <w:rPr>
                <w:sz w:val="16"/>
                <w:szCs w:val="16"/>
              </w:rPr>
            </w:pPr>
            <w:r>
              <w:rPr>
                <w:sz w:val="16"/>
                <w:szCs w:val="16"/>
              </w:rPr>
              <w:t>Receiving Facility – Universal ID Type</w:t>
            </w:r>
          </w:p>
        </w:tc>
        <w:tc>
          <w:tcPr>
            <w:tcW w:w="1620" w:type="dxa"/>
          </w:tcPr>
          <w:p w14:paraId="25F5AC87" w14:textId="77777777" w:rsidR="00244240" w:rsidRDefault="00244240">
            <w:pPr>
              <w:rPr>
                <w:sz w:val="16"/>
                <w:szCs w:val="16"/>
              </w:rPr>
            </w:pPr>
            <w:r>
              <w:rPr>
                <w:sz w:val="16"/>
                <w:szCs w:val="16"/>
              </w:rPr>
              <w:t>MSH-6-3</w:t>
            </w:r>
          </w:p>
        </w:tc>
        <w:tc>
          <w:tcPr>
            <w:tcW w:w="3240" w:type="dxa"/>
          </w:tcPr>
          <w:p w14:paraId="5CE86B91" w14:textId="77777777" w:rsidR="00244240" w:rsidRDefault="00244240">
            <w:pPr>
              <w:rPr>
                <w:sz w:val="16"/>
                <w:szCs w:val="16"/>
              </w:rPr>
            </w:pPr>
            <w:r>
              <w:rPr>
                <w:sz w:val="16"/>
                <w:szCs w:val="16"/>
              </w:rPr>
              <w:t>DNS</w:t>
            </w:r>
          </w:p>
        </w:tc>
      </w:tr>
      <w:tr w:rsidR="00244240" w14:paraId="2FC3A6A4" w14:textId="77777777">
        <w:trPr>
          <w:cantSplit/>
        </w:trPr>
        <w:tc>
          <w:tcPr>
            <w:tcW w:w="2988" w:type="dxa"/>
          </w:tcPr>
          <w:p w14:paraId="79092AC4" w14:textId="77777777" w:rsidR="00244240" w:rsidRDefault="00244240">
            <w:pPr>
              <w:rPr>
                <w:sz w:val="16"/>
                <w:szCs w:val="16"/>
              </w:rPr>
            </w:pPr>
            <w:r>
              <w:rPr>
                <w:sz w:val="16"/>
                <w:szCs w:val="16"/>
              </w:rPr>
              <w:t>Date/Time of Message</w:t>
            </w:r>
          </w:p>
        </w:tc>
        <w:tc>
          <w:tcPr>
            <w:tcW w:w="1620" w:type="dxa"/>
          </w:tcPr>
          <w:p w14:paraId="6FBA9B09" w14:textId="77777777" w:rsidR="00244240" w:rsidRDefault="00244240">
            <w:pPr>
              <w:rPr>
                <w:sz w:val="16"/>
                <w:szCs w:val="16"/>
              </w:rPr>
            </w:pPr>
            <w:r>
              <w:rPr>
                <w:sz w:val="16"/>
                <w:szCs w:val="16"/>
              </w:rPr>
              <w:t>MSH-7</w:t>
            </w:r>
          </w:p>
        </w:tc>
        <w:tc>
          <w:tcPr>
            <w:tcW w:w="3240" w:type="dxa"/>
          </w:tcPr>
          <w:p w14:paraId="64DA8F98" w14:textId="77777777" w:rsidR="00244240" w:rsidRDefault="00244240">
            <w:pPr>
              <w:rPr>
                <w:sz w:val="16"/>
                <w:szCs w:val="16"/>
              </w:rPr>
            </w:pPr>
            <w:r>
              <w:rPr>
                <w:sz w:val="16"/>
                <w:szCs w:val="16"/>
              </w:rPr>
              <w:t>Yyyymmddhhmmss+/-zzzz</w:t>
            </w:r>
          </w:p>
        </w:tc>
      </w:tr>
      <w:tr w:rsidR="00244240" w14:paraId="2CC5BB54" w14:textId="77777777">
        <w:trPr>
          <w:cantSplit/>
        </w:trPr>
        <w:tc>
          <w:tcPr>
            <w:tcW w:w="2988" w:type="dxa"/>
          </w:tcPr>
          <w:p w14:paraId="7FDCB50B" w14:textId="77777777" w:rsidR="00244240" w:rsidRDefault="00244240">
            <w:pPr>
              <w:rPr>
                <w:sz w:val="16"/>
                <w:szCs w:val="16"/>
              </w:rPr>
            </w:pPr>
            <w:r>
              <w:rPr>
                <w:sz w:val="16"/>
                <w:szCs w:val="16"/>
              </w:rPr>
              <w:t>Message Type – message type</w:t>
            </w:r>
          </w:p>
        </w:tc>
        <w:tc>
          <w:tcPr>
            <w:tcW w:w="1620" w:type="dxa"/>
          </w:tcPr>
          <w:p w14:paraId="511A7489" w14:textId="77777777" w:rsidR="00244240" w:rsidRDefault="00244240">
            <w:pPr>
              <w:rPr>
                <w:sz w:val="16"/>
                <w:szCs w:val="16"/>
              </w:rPr>
            </w:pPr>
            <w:r>
              <w:rPr>
                <w:sz w:val="16"/>
                <w:szCs w:val="16"/>
              </w:rPr>
              <w:t>MSH-9.1</w:t>
            </w:r>
          </w:p>
        </w:tc>
        <w:tc>
          <w:tcPr>
            <w:tcW w:w="3240" w:type="dxa"/>
          </w:tcPr>
          <w:p w14:paraId="7EF58A40" w14:textId="77777777" w:rsidR="00244240" w:rsidRDefault="00244240">
            <w:pPr>
              <w:rPr>
                <w:sz w:val="16"/>
                <w:szCs w:val="16"/>
              </w:rPr>
            </w:pPr>
            <w:r>
              <w:rPr>
                <w:sz w:val="16"/>
                <w:szCs w:val="16"/>
              </w:rPr>
              <w:t>OMN</w:t>
            </w:r>
          </w:p>
        </w:tc>
      </w:tr>
      <w:tr w:rsidR="00244240" w14:paraId="29936AA1" w14:textId="77777777">
        <w:trPr>
          <w:cantSplit/>
        </w:trPr>
        <w:tc>
          <w:tcPr>
            <w:tcW w:w="2988" w:type="dxa"/>
          </w:tcPr>
          <w:p w14:paraId="38B04595" w14:textId="77777777" w:rsidR="00244240" w:rsidRDefault="00244240">
            <w:pPr>
              <w:rPr>
                <w:sz w:val="16"/>
                <w:szCs w:val="16"/>
              </w:rPr>
            </w:pPr>
            <w:r>
              <w:rPr>
                <w:sz w:val="16"/>
                <w:szCs w:val="16"/>
              </w:rPr>
              <w:t>Message Type – event trigger</w:t>
            </w:r>
          </w:p>
        </w:tc>
        <w:tc>
          <w:tcPr>
            <w:tcW w:w="1620" w:type="dxa"/>
          </w:tcPr>
          <w:p w14:paraId="5D6A2438" w14:textId="77777777" w:rsidR="00244240" w:rsidRDefault="00244240">
            <w:pPr>
              <w:rPr>
                <w:sz w:val="16"/>
                <w:szCs w:val="16"/>
              </w:rPr>
            </w:pPr>
            <w:r>
              <w:rPr>
                <w:sz w:val="16"/>
                <w:szCs w:val="16"/>
              </w:rPr>
              <w:t>MSH-9.2</w:t>
            </w:r>
          </w:p>
        </w:tc>
        <w:tc>
          <w:tcPr>
            <w:tcW w:w="3240" w:type="dxa"/>
          </w:tcPr>
          <w:p w14:paraId="4BFC4FEF" w14:textId="77777777" w:rsidR="00244240" w:rsidRDefault="00244240">
            <w:pPr>
              <w:rPr>
                <w:sz w:val="16"/>
                <w:szCs w:val="16"/>
              </w:rPr>
            </w:pPr>
            <w:r>
              <w:rPr>
                <w:sz w:val="16"/>
                <w:szCs w:val="16"/>
              </w:rPr>
              <w:t>O07</w:t>
            </w:r>
          </w:p>
        </w:tc>
      </w:tr>
      <w:tr w:rsidR="00244240" w14:paraId="5144B753" w14:textId="77777777">
        <w:trPr>
          <w:cantSplit/>
        </w:trPr>
        <w:tc>
          <w:tcPr>
            <w:tcW w:w="2988" w:type="dxa"/>
          </w:tcPr>
          <w:p w14:paraId="176E5E0F" w14:textId="77777777" w:rsidR="00244240" w:rsidRDefault="00244240">
            <w:pPr>
              <w:rPr>
                <w:sz w:val="16"/>
                <w:szCs w:val="16"/>
              </w:rPr>
            </w:pPr>
            <w:r>
              <w:rPr>
                <w:sz w:val="16"/>
                <w:szCs w:val="16"/>
              </w:rPr>
              <w:t>Message Control ID</w:t>
            </w:r>
          </w:p>
        </w:tc>
        <w:tc>
          <w:tcPr>
            <w:tcW w:w="1620" w:type="dxa"/>
          </w:tcPr>
          <w:p w14:paraId="001B2870" w14:textId="77777777" w:rsidR="00244240" w:rsidRDefault="00244240">
            <w:pPr>
              <w:rPr>
                <w:sz w:val="16"/>
                <w:szCs w:val="16"/>
              </w:rPr>
            </w:pPr>
            <w:r>
              <w:rPr>
                <w:sz w:val="16"/>
                <w:szCs w:val="16"/>
              </w:rPr>
              <w:t>MSH-10</w:t>
            </w:r>
          </w:p>
        </w:tc>
        <w:tc>
          <w:tcPr>
            <w:tcW w:w="3240" w:type="dxa"/>
          </w:tcPr>
          <w:p w14:paraId="2CEB1300" w14:textId="77777777" w:rsidR="00244240" w:rsidRDefault="00244240">
            <w:pPr>
              <w:rPr>
                <w:sz w:val="16"/>
                <w:szCs w:val="16"/>
              </w:rPr>
            </w:pPr>
            <w:r>
              <w:rPr>
                <w:sz w:val="16"/>
                <w:szCs w:val="16"/>
              </w:rPr>
              <w:t>Populated by Vitria upon Creation</w:t>
            </w:r>
          </w:p>
        </w:tc>
      </w:tr>
      <w:tr w:rsidR="00244240" w14:paraId="00DD8E4C" w14:textId="77777777">
        <w:trPr>
          <w:cantSplit/>
        </w:trPr>
        <w:tc>
          <w:tcPr>
            <w:tcW w:w="2988" w:type="dxa"/>
          </w:tcPr>
          <w:p w14:paraId="5439C896" w14:textId="77777777" w:rsidR="00244240" w:rsidRDefault="00244240">
            <w:pPr>
              <w:rPr>
                <w:sz w:val="16"/>
                <w:szCs w:val="16"/>
              </w:rPr>
            </w:pPr>
            <w:r>
              <w:rPr>
                <w:sz w:val="16"/>
                <w:szCs w:val="16"/>
              </w:rPr>
              <w:t>Processing ID</w:t>
            </w:r>
          </w:p>
        </w:tc>
        <w:tc>
          <w:tcPr>
            <w:tcW w:w="1620" w:type="dxa"/>
          </w:tcPr>
          <w:p w14:paraId="47D10FBD" w14:textId="77777777" w:rsidR="00244240" w:rsidRDefault="00244240">
            <w:pPr>
              <w:rPr>
                <w:sz w:val="16"/>
                <w:szCs w:val="16"/>
              </w:rPr>
            </w:pPr>
            <w:r>
              <w:rPr>
                <w:sz w:val="16"/>
                <w:szCs w:val="16"/>
              </w:rPr>
              <w:t>MSH-11</w:t>
            </w:r>
          </w:p>
        </w:tc>
        <w:tc>
          <w:tcPr>
            <w:tcW w:w="3240" w:type="dxa"/>
          </w:tcPr>
          <w:p w14:paraId="3A55990E" w14:textId="77777777" w:rsidR="00244240" w:rsidRDefault="00244240">
            <w:pPr>
              <w:rPr>
                <w:sz w:val="16"/>
                <w:szCs w:val="16"/>
              </w:rPr>
            </w:pPr>
            <w:r>
              <w:rPr>
                <w:sz w:val="16"/>
                <w:szCs w:val="16"/>
              </w:rPr>
              <w:t>P or T</w:t>
            </w:r>
          </w:p>
        </w:tc>
      </w:tr>
      <w:tr w:rsidR="00244240" w14:paraId="581FF0C3" w14:textId="77777777">
        <w:trPr>
          <w:cantSplit/>
        </w:trPr>
        <w:tc>
          <w:tcPr>
            <w:tcW w:w="2988" w:type="dxa"/>
          </w:tcPr>
          <w:p w14:paraId="4EA8B5C7" w14:textId="77777777" w:rsidR="00244240" w:rsidRDefault="00244240">
            <w:pPr>
              <w:rPr>
                <w:sz w:val="16"/>
                <w:szCs w:val="16"/>
              </w:rPr>
            </w:pPr>
            <w:r>
              <w:rPr>
                <w:sz w:val="16"/>
                <w:szCs w:val="16"/>
              </w:rPr>
              <w:t>Version ID</w:t>
            </w:r>
          </w:p>
        </w:tc>
        <w:tc>
          <w:tcPr>
            <w:tcW w:w="1620" w:type="dxa"/>
          </w:tcPr>
          <w:p w14:paraId="395267AA" w14:textId="77777777" w:rsidR="00244240" w:rsidRDefault="00244240">
            <w:pPr>
              <w:rPr>
                <w:sz w:val="16"/>
                <w:szCs w:val="16"/>
              </w:rPr>
            </w:pPr>
            <w:r>
              <w:rPr>
                <w:sz w:val="16"/>
                <w:szCs w:val="16"/>
              </w:rPr>
              <w:t>MSH-12</w:t>
            </w:r>
          </w:p>
        </w:tc>
        <w:tc>
          <w:tcPr>
            <w:tcW w:w="3240" w:type="dxa"/>
          </w:tcPr>
          <w:p w14:paraId="295FB7EE" w14:textId="77777777" w:rsidR="00244240" w:rsidRDefault="00244240">
            <w:pPr>
              <w:rPr>
                <w:sz w:val="16"/>
                <w:szCs w:val="16"/>
              </w:rPr>
            </w:pPr>
            <w:r>
              <w:rPr>
                <w:sz w:val="16"/>
                <w:szCs w:val="16"/>
              </w:rPr>
              <w:t>2.4</w:t>
            </w:r>
          </w:p>
        </w:tc>
      </w:tr>
      <w:tr w:rsidR="00244240" w14:paraId="346881FA" w14:textId="77777777">
        <w:trPr>
          <w:cantSplit/>
        </w:trPr>
        <w:tc>
          <w:tcPr>
            <w:tcW w:w="2988" w:type="dxa"/>
          </w:tcPr>
          <w:p w14:paraId="5C6457BB" w14:textId="77777777" w:rsidR="00244240" w:rsidRDefault="00244240">
            <w:pPr>
              <w:rPr>
                <w:sz w:val="16"/>
                <w:szCs w:val="16"/>
              </w:rPr>
            </w:pPr>
            <w:r>
              <w:rPr>
                <w:sz w:val="16"/>
                <w:szCs w:val="16"/>
              </w:rPr>
              <w:t>Accept Acknowledgment Type</w:t>
            </w:r>
          </w:p>
        </w:tc>
        <w:tc>
          <w:tcPr>
            <w:tcW w:w="1620" w:type="dxa"/>
          </w:tcPr>
          <w:p w14:paraId="10869A8C" w14:textId="77777777" w:rsidR="00244240" w:rsidRDefault="00244240">
            <w:pPr>
              <w:rPr>
                <w:sz w:val="16"/>
                <w:szCs w:val="16"/>
              </w:rPr>
            </w:pPr>
            <w:r>
              <w:rPr>
                <w:sz w:val="16"/>
                <w:szCs w:val="16"/>
              </w:rPr>
              <w:t>MSH-15</w:t>
            </w:r>
          </w:p>
        </w:tc>
        <w:tc>
          <w:tcPr>
            <w:tcW w:w="3240" w:type="dxa"/>
          </w:tcPr>
          <w:p w14:paraId="16E398C5" w14:textId="77777777" w:rsidR="00244240" w:rsidRDefault="00244240">
            <w:pPr>
              <w:rPr>
                <w:sz w:val="16"/>
                <w:szCs w:val="16"/>
              </w:rPr>
            </w:pPr>
            <w:r>
              <w:rPr>
                <w:sz w:val="16"/>
                <w:szCs w:val="16"/>
              </w:rPr>
              <w:t>AL</w:t>
            </w:r>
          </w:p>
        </w:tc>
      </w:tr>
      <w:tr w:rsidR="00244240" w14:paraId="77F22738" w14:textId="77777777">
        <w:trPr>
          <w:cantSplit/>
        </w:trPr>
        <w:tc>
          <w:tcPr>
            <w:tcW w:w="2988" w:type="dxa"/>
          </w:tcPr>
          <w:p w14:paraId="284F2771" w14:textId="77777777" w:rsidR="00244240" w:rsidRDefault="00244240">
            <w:pPr>
              <w:rPr>
                <w:sz w:val="16"/>
                <w:szCs w:val="16"/>
              </w:rPr>
            </w:pPr>
            <w:r>
              <w:rPr>
                <w:sz w:val="16"/>
                <w:szCs w:val="16"/>
              </w:rPr>
              <w:t>Application Acknowledgment Type</w:t>
            </w:r>
          </w:p>
        </w:tc>
        <w:tc>
          <w:tcPr>
            <w:tcW w:w="1620" w:type="dxa"/>
          </w:tcPr>
          <w:p w14:paraId="7FA8E8CC" w14:textId="77777777" w:rsidR="00244240" w:rsidRDefault="00244240">
            <w:pPr>
              <w:rPr>
                <w:sz w:val="16"/>
                <w:szCs w:val="16"/>
              </w:rPr>
            </w:pPr>
            <w:r>
              <w:rPr>
                <w:sz w:val="16"/>
                <w:szCs w:val="16"/>
              </w:rPr>
              <w:t>MSH-16</w:t>
            </w:r>
          </w:p>
        </w:tc>
        <w:tc>
          <w:tcPr>
            <w:tcW w:w="3240" w:type="dxa"/>
          </w:tcPr>
          <w:p w14:paraId="0DF7D6A5" w14:textId="77777777" w:rsidR="00244240" w:rsidRDefault="00244240">
            <w:pPr>
              <w:rPr>
                <w:sz w:val="16"/>
                <w:szCs w:val="16"/>
              </w:rPr>
            </w:pPr>
            <w:r>
              <w:rPr>
                <w:sz w:val="16"/>
                <w:szCs w:val="16"/>
              </w:rPr>
              <w:t>AL</w:t>
            </w:r>
          </w:p>
        </w:tc>
      </w:tr>
      <w:tr w:rsidR="00244240" w14:paraId="10BF852D" w14:textId="77777777">
        <w:trPr>
          <w:cantSplit/>
        </w:trPr>
        <w:tc>
          <w:tcPr>
            <w:tcW w:w="2988" w:type="dxa"/>
          </w:tcPr>
          <w:p w14:paraId="1FD780CA" w14:textId="77777777" w:rsidR="00244240" w:rsidRDefault="00244240">
            <w:pPr>
              <w:rPr>
                <w:sz w:val="16"/>
                <w:szCs w:val="16"/>
              </w:rPr>
            </w:pPr>
            <w:r>
              <w:rPr>
                <w:sz w:val="16"/>
                <w:szCs w:val="16"/>
              </w:rPr>
              <w:t>Country Code</w:t>
            </w:r>
          </w:p>
        </w:tc>
        <w:tc>
          <w:tcPr>
            <w:tcW w:w="1620" w:type="dxa"/>
          </w:tcPr>
          <w:p w14:paraId="29747929" w14:textId="77777777" w:rsidR="00244240" w:rsidRDefault="00244240">
            <w:pPr>
              <w:rPr>
                <w:sz w:val="16"/>
                <w:szCs w:val="16"/>
              </w:rPr>
            </w:pPr>
            <w:r>
              <w:rPr>
                <w:sz w:val="16"/>
                <w:szCs w:val="16"/>
              </w:rPr>
              <w:t>MSH-17</w:t>
            </w:r>
          </w:p>
        </w:tc>
        <w:tc>
          <w:tcPr>
            <w:tcW w:w="3240" w:type="dxa"/>
          </w:tcPr>
          <w:p w14:paraId="7458E113" w14:textId="77777777" w:rsidR="00244240" w:rsidRDefault="00244240">
            <w:pPr>
              <w:rPr>
                <w:sz w:val="16"/>
                <w:szCs w:val="16"/>
              </w:rPr>
            </w:pPr>
            <w:r>
              <w:rPr>
                <w:sz w:val="16"/>
                <w:szCs w:val="16"/>
              </w:rPr>
              <w:t>USA</w:t>
            </w:r>
          </w:p>
        </w:tc>
      </w:tr>
      <w:tr w:rsidR="00244240" w14:paraId="6450E68C" w14:textId="77777777">
        <w:trPr>
          <w:cantSplit/>
        </w:trPr>
        <w:tc>
          <w:tcPr>
            <w:tcW w:w="2988" w:type="dxa"/>
            <w:shd w:val="clear" w:color="auto" w:fill="FF0000"/>
          </w:tcPr>
          <w:p w14:paraId="1E64B8C9" w14:textId="77777777" w:rsidR="00244240" w:rsidRDefault="00244240">
            <w:pPr>
              <w:rPr>
                <w:sz w:val="16"/>
                <w:szCs w:val="16"/>
              </w:rPr>
            </w:pPr>
          </w:p>
        </w:tc>
        <w:tc>
          <w:tcPr>
            <w:tcW w:w="1620" w:type="dxa"/>
            <w:shd w:val="clear" w:color="auto" w:fill="FF0000"/>
          </w:tcPr>
          <w:p w14:paraId="1911BBA8" w14:textId="77777777" w:rsidR="00244240" w:rsidRDefault="00244240">
            <w:pPr>
              <w:rPr>
                <w:sz w:val="16"/>
                <w:szCs w:val="16"/>
              </w:rPr>
            </w:pPr>
          </w:p>
        </w:tc>
        <w:tc>
          <w:tcPr>
            <w:tcW w:w="3240" w:type="dxa"/>
            <w:shd w:val="clear" w:color="auto" w:fill="FF0000"/>
          </w:tcPr>
          <w:p w14:paraId="5858DE31" w14:textId="77777777" w:rsidR="00244240" w:rsidRDefault="00244240">
            <w:pPr>
              <w:rPr>
                <w:sz w:val="16"/>
                <w:szCs w:val="16"/>
              </w:rPr>
            </w:pPr>
          </w:p>
        </w:tc>
      </w:tr>
      <w:tr w:rsidR="00244240" w14:paraId="5A9EC204" w14:textId="77777777">
        <w:trPr>
          <w:cantSplit/>
        </w:trPr>
        <w:tc>
          <w:tcPr>
            <w:tcW w:w="2988" w:type="dxa"/>
          </w:tcPr>
          <w:p w14:paraId="0EA98684" w14:textId="77777777" w:rsidR="00244240" w:rsidRDefault="00244240">
            <w:pPr>
              <w:rPr>
                <w:sz w:val="16"/>
                <w:szCs w:val="16"/>
              </w:rPr>
            </w:pPr>
            <w:r>
              <w:rPr>
                <w:sz w:val="16"/>
                <w:szCs w:val="16"/>
              </w:rPr>
              <w:t>Order Control</w:t>
            </w:r>
          </w:p>
        </w:tc>
        <w:tc>
          <w:tcPr>
            <w:tcW w:w="1620" w:type="dxa"/>
          </w:tcPr>
          <w:p w14:paraId="189A40E2" w14:textId="77777777" w:rsidR="00244240" w:rsidRDefault="00244240">
            <w:pPr>
              <w:rPr>
                <w:sz w:val="16"/>
                <w:szCs w:val="16"/>
              </w:rPr>
            </w:pPr>
            <w:r>
              <w:rPr>
                <w:sz w:val="16"/>
                <w:szCs w:val="16"/>
              </w:rPr>
              <w:t>ORC-1</w:t>
            </w:r>
          </w:p>
        </w:tc>
        <w:tc>
          <w:tcPr>
            <w:tcW w:w="3240" w:type="dxa"/>
          </w:tcPr>
          <w:p w14:paraId="70B7EA27" w14:textId="77777777" w:rsidR="00244240" w:rsidRDefault="00244240">
            <w:pPr>
              <w:rPr>
                <w:sz w:val="16"/>
                <w:szCs w:val="16"/>
              </w:rPr>
            </w:pPr>
            <w:r>
              <w:rPr>
                <w:sz w:val="16"/>
                <w:szCs w:val="16"/>
              </w:rPr>
              <w:t>DYN000555</w:t>
            </w:r>
          </w:p>
        </w:tc>
      </w:tr>
      <w:tr w:rsidR="00244240" w14:paraId="05A804BE" w14:textId="77777777">
        <w:trPr>
          <w:cantSplit/>
        </w:trPr>
        <w:tc>
          <w:tcPr>
            <w:tcW w:w="2988" w:type="dxa"/>
          </w:tcPr>
          <w:p w14:paraId="17860A5E" w14:textId="77777777" w:rsidR="00244240" w:rsidRDefault="00244240">
            <w:pPr>
              <w:rPr>
                <w:sz w:val="16"/>
                <w:szCs w:val="16"/>
              </w:rPr>
            </w:pPr>
            <w:r>
              <w:rPr>
                <w:sz w:val="16"/>
                <w:szCs w:val="16"/>
              </w:rPr>
              <w:t>Fund Control Point</w:t>
            </w:r>
          </w:p>
        </w:tc>
        <w:tc>
          <w:tcPr>
            <w:tcW w:w="1620" w:type="dxa"/>
          </w:tcPr>
          <w:p w14:paraId="0C4875BE" w14:textId="77777777" w:rsidR="00244240" w:rsidRDefault="00244240">
            <w:pPr>
              <w:rPr>
                <w:sz w:val="16"/>
                <w:szCs w:val="16"/>
              </w:rPr>
            </w:pPr>
            <w:r>
              <w:rPr>
                <w:sz w:val="16"/>
                <w:szCs w:val="16"/>
              </w:rPr>
              <w:t>ORC-3</w:t>
            </w:r>
          </w:p>
        </w:tc>
        <w:tc>
          <w:tcPr>
            <w:tcW w:w="3240" w:type="dxa"/>
          </w:tcPr>
          <w:p w14:paraId="52D9B956" w14:textId="77777777" w:rsidR="00244240" w:rsidRDefault="00244240">
            <w:pPr>
              <w:rPr>
                <w:sz w:val="16"/>
                <w:szCs w:val="16"/>
              </w:rPr>
            </w:pPr>
            <w:r>
              <w:rPr>
                <w:sz w:val="16"/>
                <w:szCs w:val="16"/>
              </w:rPr>
              <w:t>076</w:t>
            </w:r>
          </w:p>
        </w:tc>
      </w:tr>
      <w:tr w:rsidR="00244240" w14:paraId="0868DFBA" w14:textId="77777777">
        <w:trPr>
          <w:cantSplit/>
        </w:trPr>
        <w:tc>
          <w:tcPr>
            <w:tcW w:w="2988" w:type="dxa"/>
          </w:tcPr>
          <w:p w14:paraId="19CAA11A" w14:textId="77777777" w:rsidR="00244240" w:rsidRDefault="00244240">
            <w:pPr>
              <w:rPr>
                <w:sz w:val="16"/>
                <w:szCs w:val="16"/>
              </w:rPr>
            </w:pPr>
            <w:r>
              <w:rPr>
                <w:sz w:val="16"/>
                <w:szCs w:val="16"/>
              </w:rPr>
              <w:t>Date/Time Created</w:t>
            </w:r>
          </w:p>
        </w:tc>
        <w:tc>
          <w:tcPr>
            <w:tcW w:w="1620" w:type="dxa"/>
          </w:tcPr>
          <w:p w14:paraId="0D931F24" w14:textId="77777777" w:rsidR="00244240" w:rsidRDefault="00244240">
            <w:pPr>
              <w:rPr>
                <w:sz w:val="16"/>
                <w:szCs w:val="16"/>
              </w:rPr>
            </w:pPr>
            <w:r>
              <w:rPr>
                <w:sz w:val="16"/>
                <w:szCs w:val="16"/>
              </w:rPr>
              <w:t>ORC-9</w:t>
            </w:r>
          </w:p>
        </w:tc>
        <w:tc>
          <w:tcPr>
            <w:tcW w:w="3240" w:type="dxa"/>
          </w:tcPr>
          <w:p w14:paraId="601E607F" w14:textId="77777777" w:rsidR="00244240" w:rsidRDefault="00244240">
            <w:pPr>
              <w:rPr>
                <w:sz w:val="16"/>
                <w:szCs w:val="16"/>
              </w:rPr>
            </w:pPr>
            <w:r>
              <w:rPr>
                <w:sz w:val="16"/>
                <w:szCs w:val="16"/>
              </w:rPr>
              <w:t>3005100714.21-400</w:t>
            </w:r>
          </w:p>
        </w:tc>
      </w:tr>
      <w:tr w:rsidR="00244240" w14:paraId="17943F4B" w14:textId="77777777">
        <w:trPr>
          <w:cantSplit/>
        </w:trPr>
        <w:tc>
          <w:tcPr>
            <w:tcW w:w="2988" w:type="dxa"/>
          </w:tcPr>
          <w:p w14:paraId="3A5B9227" w14:textId="77777777" w:rsidR="00244240" w:rsidRDefault="00244240">
            <w:pPr>
              <w:rPr>
                <w:sz w:val="16"/>
                <w:szCs w:val="16"/>
              </w:rPr>
            </w:pPr>
            <w:r>
              <w:rPr>
                <w:sz w:val="16"/>
                <w:szCs w:val="16"/>
              </w:rPr>
              <w:t>Entered By –ID number</w:t>
            </w:r>
          </w:p>
        </w:tc>
        <w:tc>
          <w:tcPr>
            <w:tcW w:w="1620" w:type="dxa"/>
          </w:tcPr>
          <w:p w14:paraId="6602A2C1" w14:textId="77777777" w:rsidR="00244240" w:rsidRDefault="00244240">
            <w:pPr>
              <w:rPr>
                <w:sz w:val="16"/>
                <w:szCs w:val="16"/>
              </w:rPr>
            </w:pPr>
            <w:r>
              <w:rPr>
                <w:sz w:val="16"/>
                <w:szCs w:val="16"/>
              </w:rPr>
              <w:t>ORC-10.1</w:t>
            </w:r>
          </w:p>
        </w:tc>
        <w:tc>
          <w:tcPr>
            <w:tcW w:w="3240" w:type="dxa"/>
          </w:tcPr>
          <w:p w14:paraId="0E2AB5FC" w14:textId="77777777" w:rsidR="00244240" w:rsidRDefault="00244240">
            <w:pPr>
              <w:rPr>
                <w:sz w:val="16"/>
                <w:szCs w:val="16"/>
              </w:rPr>
            </w:pPr>
            <w:r>
              <w:rPr>
                <w:sz w:val="16"/>
                <w:szCs w:val="16"/>
              </w:rPr>
              <w:t>54432</w:t>
            </w:r>
          </w:p>
        </w:tc>
      </w:tr>
      <w:tr w:rsidR="00244240" w14:paraId="19921077" w14:textId="77777777">
        <w:trPr>
          <w:cantSplit/>
        </w:trPr>
        <w:tc>
          <w:tcPr>
            <w:tcW w:w="2988" w:type="dxa"/>
          </w:tcPr>
          <w:p w14:paraId="2D4CE34F" w14:textId="77777777" w:rsidR="00244240" w:rsidRDefault="00244240">
            <w:pPr>
              <w:rPr>
                <w:sz w:val="16"/>
                <w:szCs w:val="16"/>
              </w:rPr>
            </w:pPr>
            <w:r>
              <w:rPr>
                <w:sz w:val="16"/>
                <w:szCs w:val="16"/>
              </w:rPr>
              <w:t>Entered by – family name</w:t>
            </w:r>
          </w:p>
        </w:tc>
        <w:tc>
          <w:tcPr>
            <w:tcW w:w="1620" w:type="dxa"/>
          </w:tcPr>
          <w:p w14:paraId="79B916FA" w14:textId="77777777" w:rsidR="00244240" w:rsidRDefault="00244240">
            <w:pPr>
              <w:rPr>
                <w:sz w:val="16"/>
                <w:szCs w:val="16"/>
              </w:rPr>
            </w:pPr>
            <w:r>
              <w:rPr>
                <w:sz w:val="16"/>
                <w:szCs w:val="16"/>
              </w:rPr>
              <w:t>ORC-10.2</w:t>
            </w:r>
          </w:p>
        </w:tc>
        <w:tc>
          <w:tcPr>
            <w:tcW w:w="3240" w:type="dxa"/>
          </w:tcPr>
          <w:p w14:paraId="4CB36763" w14:textId="77777777" w:rsidR="00244240" w:rsidRDefault="00F25973">
            <w:pPr>
              <w:rPr>
                <w:sz w:val="16"/>
                <w:szCs w:val="16"/>
              </w:rPr>
            </w:pPr>
            <w:r>
              <w:rPr>
                <w:sz w:val="16"/>
                <w:szCs w:val="16"/>
              </w:rPr>
              <w:t>REDACTED</w:t>
            </w:r>
          </w:p>
        </w:tc>
      </w:tr>
      <w:tr w:rsidR="00244240" w14:paraId="4770F9F5" w14:textId="77777777">
        <w:trPr>
          <w:cantSplit/>
        </w:trPr>
        <w:tc>
          <w:tcPr>
            <w:tcW w:w="2988" w:type="dxa"/>
          </w:tcPr>
          <w:p w14:paraId="138E745C" w14:textId="77777777" w:rsidR="00244240" w:rsidRDefault="00244240">
            <w:pPr>
              <w:rPr>
                <w:sz w:val="16"/>
                <w:szCs w:val="16"/>
              </w:rPr>
            </w:pPr>
            <w:r>
              <w:rPr>
                <w:sz w:val="16"/>
                <w:szCs w:val="16"/>
              </w:rPr>
              <w:t>Entered by – given name</w:t>
            </w:r>
          </w:p>
        </w:tc>
        <w:tc>
          <w:tcPr>
            <w:tcW w:w="1620" w:type="dxa"/>
          </w:tcPr>
          <w:p w14:paraId="5B1299B4" w14:textId="77777777" w:rsidR="00244240" w:rsidRDefault="00244240">
            <w:pPr>
              <w:rPr>
                <w:sz w:val="16"/>
                <w:szCs w:val="16"/>
              </w:rPr>
            </w:pPr>
            <w:r>
              <w:rPr>
                <w:sz w:val="16"/>
                <w:szCs w:val="16"/>
              </w:rPr>
              <w:t>ORC_10.3</w:t>
            </w:r>
          </w:p>
        </w:tc>
        <w:tc>
          <w:tcPr>
            <w:tcW w:w="3240" w:type="dxa"/>
          </w:tcPr>
          <w:p w14:paraId="739F75A4" w14:textId="77777777" w:rsidR="00244240" w:rsidRDefault="00F25973">
            <w:pPr>
              <w:rPr>
                <w:sz w:val="16"/>
                <w:szCs w:val="16"/>
              </w:rPr>
            </w:pPr>
            <w:r>
              <w:rPr>
                <w:sz w:val="16"/>
                <w:szCs w:val="16"/>
              </w:rPr>
              <w:t>REDACTED</w:t>
            </w:r>
          </w:p>
        </w:tc>
      </w:tr>
      <w:tr w:rsidR="00244240" w14:paraId="6E61E014" w14:textId="77777777">
        <w:trPr>
          <w:cantSplit/>
        </w:trPr>
        <w:tc>
          <w:tcPr>
            <w:tcW w:w="2988" w:type="dxa"/>
          </w:tcPr>
          <w:p w14:paraId="5431FCB3" w14:textId="77777777" w:rsidR="00244240" w:rsidRDefault="00244240">
            <w:pPr>
              <w:rPr>
                <w:sz w:val="16"/>
                <w:szCs w:val="16"/>
              </w:rPr>
            </w:pPr>
            <w:r>
              <w:rPr>
                <w:sz w:val="16"/>
                <w:szCs w:val="16"/>
              </w:rPr>
              <w:t>Entered by – assigning authority</w:t>
            </w:r>
          </w:p>
        </w:tc>
        <w:tc>
          <w:tcPr>
            <w:tcW w:w="1620" w:type="dxa"/>
          </w:tcPr>
          <w:p w14:paraId="1CB850EC" w14:textId="77777777" w:rsidR="00244240" w:rsidRDefault="00244240">
            <w:pPr>
              <w:rPr>
                <w:sz w:val="16"/>
                <w:szCs w:val="16"/>
              </w:rPr>
            </w:pPr>
            <w:r>
              <w:rPr>
                <w:sz w:val="16"/>
                <w:szCs w:val="16"/>
              </w:rPr>
              <w:t>ORC_10.9</w:t>
            </w:r>
          </w:p>
        </w:tc>
        <w:tc>
          <w:tcPr>
            <w:tcW w:w="3240" w:type="dxa"/>
          </w:tcPr>
          <w:p w14:paraId="660524CE" w14:textId="77777777" w:rsidR="00244240" w:rsidRDefault="00F25973">
            <w:pPr>
              <w:rPr>
                <w:sz w:val="16"/>
                <w:szCs w:val="16"/>
              </w:rPr>
            </w:pPr>
            <w:r>
              <w:rPr>
                <w:sz w:val="16"/>
                <w:szCs w:val="16"/>
              </w:rPr>
              <w:t>100</w:t>
            </w:r>
          </w:p>
        </w:tc>
      </w:tr>
      <w:tr w:rsidR="00244240" w14:paraId="5EA65165" w14:textId="77777777">
        <w:trPr>
          <w:cantSplit/>
        </w:trPr>
        <w:tc>
          <w:tcPr>
            <w:tcW w:w="2988" w:type="dxa"/>
          </w:tcPr>
          <w:p w14:paraId="3BDE5906" w14:textId="77777777" w:rsidR="00244240" w:rsidRDefault="00244240">
            <w:pPr>
              <w:rPr>
                <w:sz w:val="16"/>
                <w:szCs w:val="16"/>
              </w:rPr>
            </w:pPr>
            <w:r>
              <w:rPr>
                <w:sz w:val="16"/>
                <w:szCs w:val="16"/>
              </w:rPr>
              <w:t>Cost Center</w:t>
            </w:r>
          </w:p>
        </w:tc>
        <w:tc>
          <w:tcPr>
            <w:tcW w:w="1620" w:type="dxa"/>
          </w:tcPr>
          <w:p w14:paraId="5C0A1B76" w14:textId="77777777" w:rsidR="00244240" w:rsidRDefault="00244240">
            <w:pPr>
              <w:rPr>
                <w:sz w:val="16"/>
                <w:szCs w:val="16"/>
              </w:rPr>
            </w:pPr>
            <w:r>
              <w:rPr>
                <w:sz w:val="16"/>
                <w:szCs w:val="16"/>
              </w:rPr>
              <w:t>ORC-17</w:t>
            </w:r>
          </w:p>
        </w:tc>
        <w:tc>
          <w:tcPr>
            <w:tcW w:w="3240" w:type="dxa"/>
          </w:tcPr>
          <w:p w14:paraId="0ACC675F" w14:textId="77777777" w:rsidR="00244240" w:rsidRDefault="00244240">
            <w:pPr>
              <w:rPr>
                <w:sz w:val="16"/>
                <w:szCs w:val="16"/>
              </w:rPr>
            </w:pPr>
            <w:r>
              <w:rPr>
                <w:sz w:val="16"/>
                <w:szCs w:val="16"/>
              </w:rPr>
              <w:t>810000</w:t>
            </w:r>
          </w:p>
        </w:tc>
      </w:tr>
      <w:tr w:rsidR="00244240" w14:paraId="1A74B305" w14:textId="77777777">
        <w:trPr>
          <w:cantSplit/>
        </w:trPr>
        <w:tc>
          <w:tcPr>
            <w:tcW w:w="2988" w:type="dxa"/>
          </w:tcPr>
          <w:p w14:paraId="2D8D7E23" w14:textId="77777777" w:rsidR="00244240" w:rsidRDefault="00244240">
            <w:pPr>
              <w:rPr>
                <w:sz w:val="16"/>
                <w:szCs w:val="16"/>
              </w:rPr>
            </w:pPr>
            <w:r>
              <w:rPr>
                <w:sz w:val="16"/>
                <w:szCs w:val="16"/>
              </w:rPr>
              <w:t>Ordering Facility</w:t>
            </w:r>
          </w:p>
        </w:tc>
        <w:tc>
          <w:tcPr>
            <w:tcW w:w="1620" w:type="dxa"/>
          </w:tcPr>
          <w:p w14:paraId="282CD484" w14:textId="77777777" w:rsidR="00244240" w:rsidRDefault="00244240">
            <w:pPr>
              <w:rPr>
                <w:sz w:val="16"/>
                <w:szCs w:val="16"/>
              </w:rPr>
            </w:pPr>
            <w:r>
              <w:rPr>
                <w:sz w:val="16"/>
                <w:szCs w:val="16"/>
              </w:rPr>
              <w:t>ORC-21</w:t>
            </w:r>
          </w:p>
        </w:tc>
        <w:tc>
          <w:tcPr>
            <w:tcW w:w="3240" w:type="dxa"/>
          </w:tcPr>
          <w:p w14:paraId="5AE19096" w14:textId="77777777" w:rsidR="00244240" w:rsidRDefault="00F25973">
            <w:pPr>
              <w:rPr>
                <w:sz w:val="16"/>
                <w:szCs w:val="16"/>
              </w:rPr>
            </w:pPr>
            <w:r>
              <w:rPr>
                <w:sz w:val="16"/>
                <w:szCs w:val="16"/>
              </w:rPr>
              <w:t>100</w:t>
            </w:r>
          </w:p>
        </w:tc>
      </w:tr>
      <w:tr w:rsidR="00244240" w14:paraId="67F18F6A" w14:textId="77777777">
        <w:trPr>
          <w:cantSplit/>
        </w:trPr>
        <w:tc>
          <w:tcPr>
            <w:tcW w:w="2988" w:type="dxa"/>
            <w:shd w:val="clear" w:color="auto" w:fill="FF0000"/>
          </w:tcPr>
          <w:p w14:paraId="0A048935" w14:textId="77777777" w:rsidR="00244240" w:rsidRDefault="00244240">
            <w:pPr>
              <w:rPr>
                <w:sz w:val="16"/>
                <w:szCs w:val="16"/>
              </w:rPr>
            </w:pPr>
          </w:p>
        </w:tc>
        <w:tc>
          <w:tcPr>
            <w:tcW w:w="1620" w:type="dxa"/>
            <w:shd w:val="clear" w:color="auto" w:fill="FF0000"/>
          </w:tcPr>
          <w:p w14:paraId="6B10672E" w14:textId="77777777" w:rsidR="00244240" w:rsidRDefault="00244240">
            <w:pPr>
              <w:rPr>
                <w:sz w:val="16"/>
                <w:szCs w:val="16"/>
              </w:rPr>
            </w:pPr>
          </w:p>
        </w:tc>
        <w:tc>
          <w:tcPr>
            <w:tcW w:w="3240" w:type="dxa"/>
            <w:shd w:val="clear" w:color="auto" w:fill="FF0000"/>
          </w:tcPr>
          <w:p w14:paraId="6F534100" w14:textId="77777777" w:rsidR="00244240" w:rsidRDefault="00244240">
            <w:pPr>
              <w:rPr>
                <w:sz w:val="16"/>
                <w:szCs w:val="16"/>
              </w:rPr>
            </w:pPr>
          </w:p>
        </w:tc>
      </w:tr>
      <w:tr w:rsidR="00244240" w14:paraId="13071676" w14:textId="77777777">
        <w:trPr>
          <w:cantSplit/>
        </w:trPr>
        <w:tc>
          <w:tcPr>
            <w:tcW w:w="2988" w:type="dxa"/>
          </w:tcPr>
          <w:p w14:paraId="3917BD6F" w14:textId="77777777" w:rsidR="00244240" w:rsidRDefault="00244240">
            <w:pPr>
              <w:rPr>
                <w:sz w:val="16"/>
                <w:szCs w:val="16"/>
              </w:rPr>
            </w:pPr>
            <w:r>
              <w:rPr>
                <w:sz w:val="16"/>
                <w:szCs w:val="16"/>
              </w:rPr>
              <w:t>Requisition Line Number</w:t>
            </w:r>
          </w:p>
        </w:tc>
        <w:tc>
          <w:tcPr>
            <w:tcW w:w="1620" w:type="dxa"/>
          </w:tcPr>
          <w:p w14:paraId="5ECB22B0" w14:textId="77777777" w:rsidR="00244240" w:rsidRDefault="00244240">
            <w:pPr>
              <w:rPr>
                <w:sz w:val="16"/>
                <w:szCs w:val="16"/>
              </w:rPr>
            </w:pPr>
            <w:r>
              <w:rPr>
                <w:sz w:val="16"/>
                <w:szCs w:val="16"/>
              </w:rPr>
              <w:t>RQD-1</w:t>
            </w:r>
          </w:p>
        </w:tc>
        <w:tc>
          <w:tcPr>
            <w:tcW w:w="3240" w:type="dxa"/>
          </w:tcPr>
          <w:p w14:paraId="31FEB233" w14:textId="77777777" w:rsidR="00244240" w:rsidRDefault="00244240">
            <w:pPr>
              <w:rPr>
                <w:sz w:val="16"/>
                <w:szCs w:val="16"/>
              </w:rPr>
            </w:pPr>
            <w:r>
              <w:rPr>
                <w:sz w:val="16"/>
                <w:szCs w:val="16"/>
              </w:rPr>
              <w:t>Counter</w:t>
            </w:r>
          </w:p>
        </w:tc>
      </w:tr>
      <w:tr w:rsidR="00244240" w14:paraId="65010440" w14:textId="77777777">
        <w:trPr>
          <w:cantSplit/>
        </w:trPr>
        <w:tc>
          <w:tcPr>
            <w:tcW w:w="2988" w:type="dxa"/>
          </w:tcPr>
          <w:p w14:paraId="11F56EBB" w14:textId="77777777" w:rsidR="00244240" w:rsidRDefault="00244240">
            <w:pPr>
              <w:rPr>
                <w:sz w:val="16"/>
                <w:szCs w:val="16"/>
              </w:rPr>
            </w:pPr>
            <w:r>
              <w:rPr>
                <w:sz w:val="16"/>
                <w:szCs w:val="16"/>
              </w:rPr>
              <w:t>Internal Item Number</w:t>
            </w:r>
          </w:p>
        </w:tc>
        <w:tc>
          <w:tcPr>
            <w:tcW w:w="1620" w:type="dxa"/>
          </w:tcPr>
          <w:p w14:paraId="0FA5C8D0" w14:textId="77777777" w:rsidR="00244240" w:rsidRDefault="00244240">
            <w:pPr>
              <w:rPr>
                <w:sz w:val="16"/>
                <w:szCs w:val="16"/>
              </w:rPr>
            </w:pPr>
            <w:r>
              <w:rPr>
                <w:sz w:val="16"/>
                <w:szCs w:val="16"/>
              </w:rPr>
              <w:t>RQD-2</w:t>
            </w:r>
          </w:p>
        </w:tc>
        <w:tc>
          <w:tcPr>
            <w:tcW w:w="3240" w:type="dxa"/>
          </w:tcPr>
          <w:p w14:paraId="661594F9" w14:textId="77777777" w:rsidR="00244240" w:rsidRDefault="00244240">
            <w:pPr>
              <w:rPr>
                <w:sz w:val="16"/>
                <w:szCs w:val="16"/>
              </w:rPr>
            </w:pPr>
            <w:r>
              <w:rPr>
                <w:sz w:val="16"/>
                <w:szCs w:val="16"/>
              </w:rPr>
              <w:t>3045-2345-999</w:t>
            </w:r>
          </w:p>
        </w:tc>
      </w:tr>
      <w:tr w:rsidR="00244240" w14:paraId="1B93AD9B" w14:textId="77777777">
        <w:trPr>
          <w:cantSplit/>
        </w:trPr>
        <w:tc>
          <w:tcPr>
            <w:tcW w:w="2988" w:type="dxa"/>
          </w:tcPr>
          <w:p w14:paraId="730CE563" w14:textId="77777777" w:rsidR="00244240" w:rsidRDefault="00244240">
            <w:pPr>
              <w:rPr>
                <w:sz w:val="16"/>
                <w:szCs w:val="16"/>
              </w:rPr>
            </w:pPr>
            <w:r>
              <w:rPr>
                <w:sz w:val="16"/>
                <w:szCs w:val="16"/>
              </w:rPr>
              <w:t>Item Number</w:t>
            </w:r>
          </w:p>
        </w:tc>
        <w:tc>
          <w:tcPr>
            <w:tcW w:w="1620" w:type="dxa"/>
          </w:tcPr>
          <w:p w14:paraId="50C8F482" w14:textId="77777777" w:rsidR="00244240" w:rsidRDefault="00244240">
            <w:pPr>
              <w:rPr>
                <w:sz w:val="16"/>
                <w:szCs w:val="16"/>
              </w:rPr>
            </w:pPr>
            <w:r>
              <w:rPr>
                <w:sz w:val="16"/>
                <w:szCs w:val="16"/>
              </w:rPr>
              <w:t>RQD-3</w:t>
            </w:r>
          </w:p>
        </w:tc>
        <w:tc>
          <w:tcPr>
            <w:tcW w:w="3240" w:type="dxa"/>
          </w:tcPr>
          <w:p w14:paraId="48590EA5" w14:textId="77777777" w:rsidR="00244240" w:rsidRDefault="00244240">
            <w:pPr>
              <w:rPr>
                <w:sz w:val="16"/>
                <w:szCs w:val="16"/>
              </w:rPr>
            </w:pPr>
            <w:r>
              <w:rPr>
                <w:sz w:val="16"/>
                <w:szCs w:val="16"/>
              </w:rPr>
              <w:t>103041</w:t>
            </w:r>
          </w:p>
        </w:tc>
      </w:tr>
      <w:tr w:rsidR="00244240" w14:paraId="3C3C4ACC" w14:textId="77777777">
        <w:trPr>
          <w:cantSplit/>
        </w:trPr>
        <w:tc>
          <w:tcPr>
            <w:tcW w:w="2988" w:type="dxa"/>
          </w:tcPr>
          <w:p w14:paraId="0B77C8BC" w14:textId="77777777" w:rsidR="00244240" w:rsidRDefault="00244240">
            <w:pPr>
              <w:rPr>
                <w:sz w:val="16"/>
                <w:szCs w:val="16"/>
              </w:rPr>
            </w:pPr>
            <w:r>
              <w:rPr>
                <w:sz w:val="16"/>
                <w:szCs w:val="16"/>
              </w:rPr>
              <w:t>Quantity</w:t>
            </w:r>
          </w:p>
        </w:tc>
        <w:tc>
          <w:tcPr>
            <w:tcW w:w="1620" w:type="dxa"/>
          </w:tcPr>
          <w:p w14:paraId="0D5C9B55" w14:textId="77777777" w:rsidR="00244240" w:rsidRDefault="00244240">
            <w:pPr>
              <w:rPr>
                <w:sz w:val="16"/>
                <w:szCs w:val="16"/>
              </w:rPr>
            </w:pPr>
            <w:r>
              <w:rPr>
                <w:sz w:val="16"/>
                <w:szCs w:val="16"/>
              </w:rPr>
              <w:t>RQD-5</w:t>
            </w:r>
          </w:p>
        </w:tc>
        <w:tc>
          <w:tcPr>
            <w:tcW w:w="3240" w:type="dxa"/>
          </w:tcPr>
          <w:p w14:paraId="34BFC6D9" w14:textId="77777777" w:rsidR="00244240" w:rsidRDefault="00244240">
            <w:pPr>
              <w:rPr>
                <w:sz w:val="16"/>
                <w:szCs w:val="16"/>
              </w:rPr>
            </w:pPr>
            <w:r>
              <w:rPr>
                <w:sz w:val="16"/>
                <w:szCs w:val="16"/>
              </w:rPr>
              <w:t>125</w:t>
            </w:r>
          </w:p>
        </w:tc>
      </w:tr>
      <w:tr w:rsidR="00244240" w14:paraId="763312F7" w14:textId="77777777">
        <w:trPr>
          <w:cantSplit/>
        </w:trPr>
        <w:tc>
          <w:tcPr>
            <w:tcW w:w="2988" w:type="dxa"/>
            <w:tcBorders>
              <w:bottom w:val="single" w:sz="4" w:space="0" w:color="auto"/>
            </w:tcBorders>
          </w:tcPr>
          <w:p w14:paraId="700E5763" w14:textId="77777777" w:rsidR="00244240" w:rsidRDefault="00244240">
            <w:pPr>
              <w:rPr>
                <w:sz w:val="16"/>
                <w:szCs w:val="16"/>
              </w:rPr>
            </w:pPr>
            <w:r>
              <w:rPr>
                <w:sz w:val="16"/>
                <w:szCs w:val="16"/>
              </w:rPr>
              <w:t>Date Needed</w:t>
            </w:r>
          </w:p>
        </w:tc>
        <w:tc>
          <w:tcPr>
            <w:tcW w:w="1620" w:type="dxa"/>
            <w:tcBorders>
              <w:bottom w:val="single" w:sz="4" w:space="0" w:color="auto"/>
            </w:tcBorders>
          </w:tcPr>
          <w:p w14:paraId="713B64A7" w14:textId="77777777" w:rsidR="00244240" w:rsidRDefault="00244240">
            <w:pPr>
              <w:rPr>
                <w:sz w:val="16"/>
                <w:szCs w:val="16"/>
              </w:rPr>
            </w:pPr>
            <w:r>
              <w:rPr>
                <w:sz w:val="16"/>
                <w:szCs w:val="16"/>
              </w:rPr>
              <w:t>RQD-10</w:t>
            </w:r>
          </w:p>
        </w:tc>
        <w:tc>
          <w:tcPr>
            <w:tcW w:w="3240" w:type="dxa"/>
            <w:tcBorders>
              <w:bottom w:val="single" w:sz="4" w:space="0" w:color="auto"/>
            </w:tcBorders>
          </w:tcPr>
          <w:p w14:paraId="0E9145E5" w14:textId="77777777" w:rsidR="00244240" w:rsidRDefault="00244240">
            <w:pPr>
              <w:rPr>
                <w:sz w:val="16"/>
                <w:szCs w:val="16"/>
              </w:rPr>
            </w:pPr>
            <w:r>
              <w:rPr>
                <w:sz w:val="16"/>
                <w:szCs w:val="16"/>
              </w:rPr>
              <w:t>20051021</w:t>
            </w:r>
          </w:p>
        </w:tc>
      </w:tr>
      <w:tr w:rsidR="00244240" w14:paraId="2E8F56CD" w14:textId="77777777">
        <w:trPr>
          <w:cantSplit/>
        </w:trPr>
        <w:tc>
          <w:tcPr>
            <w:tcW w:w="2988" w:type="dxa"/>
            <w:tcBorders>
              <w:bottom w:val="single" w:sz="4" w:space="0" w:color="auto"/>
            </w:tcBorders>
            <w:shd w:val="clear" w:color="auto" w:fill="FF0000"/>
          </w:tcPr>
          <w:p w14:paraId="206B9773" w14:textId="77777777" w:rsidR="00244240" w:rsidRDefault="00244240">
            <w:pPr>
              <w:rPr>
                <w:sz w:val="16"/>
                <w:szCs w:val="16"/>
              </w:rPr>
            </w:pPr>
          </w:p>
        </w:tc>
        <w:tc>
          <w:tcPr>
            <w:tcW w:w="1620" w:type="dxa"/>
            <w:tcBorders>
              <w:bottom w:val="single" w:sz="4" w:space="0" w:color="auto"/>
            </w:tcBorders>
            <w:shd w:val="clear" w:color="auto" w:fill="FF0000"/>
          </w:tcPr>
          <w:p w14:paraId="5A9DEB38" w14:textId="77777777" w:rsidR="00244240" w:rsidRDefault="00244240">
            <w:pPr>
              <w:rPr>
                <w:sz w:val="16"/>
                <w:szCs w:val="16"/>
              </w:rPr>
            </w:pPr>
          </w:p>
        </w:tc>
        <w:tc>
          <w:tcPr>
            <w:tcW w:w="3240" w:type="dxa"/>
            <w:tcBorders>
              <w:bottom w:val="single" w:sz="4" w:space="0" w:color="auto"/>
            </w:tcBorders>
            <w:shd w:val="clear" w:color="auto" w:fill="FF0000"/>
          </w:tcPr>
          <w:p w14:paraId="7755B861" w14:textId="77777777" w:rsidR="00244240" w:rsidRDefault="00244240">
            <w:pPr>
              <w:rPr>
                <w:sz w:val="16"/>
                <w:szCs w:val="16"/>
              </w:rPr>
            </w:pPr>
          </w:p>
        </w:tc>
      </w:tr>
      <w:tr w:rsidR="00244240" w14:paraId="284C2CD5" w14:textId="77777777">
        <w:trPr>
          <w:cantSplit/>
        </w:trPr>
        <w:tc>
          <w:tcPr>
            <w:tcW w:w="2988" w:type="dxa"/>
            <w:tcBorders>
              <w:bottom w:val="single" w:sz="4" w:space="0" w:color="auto"/>
            </w:tcBorders>
          </w:tcPr>
          <w:p w14:paraId="4C01D029" w14:textId="77777777" w:rsidR="00244240" w:rsidRDefault="00244240">
            <w:pPr>
              <w:rPr>
                <w:sz w:val="16"/>
                <w:szCs w:val="16"/>
              </w:rPr>
            </w:pPr>
            <w:r>
              <w:rPr>
                <w:sz w:val="16"/>
                <w:szCs w:val="16"/>
              </w:rPr>
              <w:t>Est. Item Unit Cost</w:t>
            </w:r>
          </w:p>
        </w:tc>
        <w:tc>
          <w:tcPr>
            <w:tcW w:w="1620" w:type="dxa"/>
            <w:tcBorders>
              <w:bottom w:val="single" w:sz="4" w:space="0" w:color="auto"/>
            </w:tcBorders>
          </w:tcPr>
          <w:p w14:paraId="7C9B9EFD" w14:textId="77777777" w:rsidR="00244240" w:rsidRDefault="00244240">
            <w:pPr>
              <w:rPr>
                <w:sz w:val="16"/>
                <w:szCs w:val="16"/>
              </w:rPr>
            </w:pPr>
            <w:r>
              <w:rPr>
                <w:sz w:val="16"/>
                <w:szCs w:val="16"/>
              </w:rPr>
              <w:t>RQ1-1</w:t>
            </w:r>
          </w:p>
        </w:tc>
        <w:tc>
          <w:tcPr>
            <w:tcW w:w="3240" w:type="dxa"/>
            <w:tcBorders>
              <w:bottom w:val="single" w:sz="4" w:space="0" w:color="auto"/>
            </w:tcBorders>
          </w:tcPr>
          <w:p w14:paraId="792F57E7" w14:textId="77777777" w:rsidR="00244240" w:rsidRDefault="00244240">
            <w:pPr>
              <w:rPr>
                <w:sz w:val="16"/>
                <w:szCs w:val="16"/>
              </w:rPr>
            </w:pPr>
            <w:r>
              <w:rPr>
                <w:sz w:val="16"/>
                <w:szCs w:val="16"/>
              </w:rPr>
              <w:t>3.41</w:t>
            </w:r>
          </w:p>
        </w:tc>
      </w:tr>
      <w:tr w:rsidR="00244240" w14:paraId="112CC1B2" w14:textId="77777777">
        <w:trPr>
          <w:cantSplit/>
        </w:trPr>
        <w:tc>
          <w:tcPr>
            <w:tcW w:w="2988" w:type="dxa"/>
            <w:tcBorders>
              <w:bottom w:val="single" w:sz="4" w:space="0" w:color="auto"/>
            </w:tcBorders>
          </w:tcPr>
          <w:p w14:paraId="0D60C139" w14:textId="77777777" w:rsidR="00244240" w:rsidRDefault="00244240">
            <w:pPr>
              <w:rPr>
                <w:sz w:val="16"/>
                <w:szCs w:val="16"/>
              </w:rPr>
            </w:pPr>
            <w:r>
              <w:rPr>
                <w:sz w:val="16"/>
                <w:szCs w:val="16"/>
              </w:rPr>
              <w:t>BOC</w:t>
            </w:r>
          </w:p>
        </w:tc>
        <w:tc>
          <w:tcPr>
            <w:tcW w:w="1620" w:type="dxa"/>
            <w:tcBorders>
              <w:bottom w:val="single" w:sz="4" w:space="0" w:color="auto"/>
            </w:tcBorders>
          </w:tcPr>
          <w:p w14:paraId="53E15304" w14:textId="77777777" w:rsidR="00244240" w:rsidRDefault="00244240">
            <w:pPr>
              <w:rPr>
                <w:sz w:val="16"/>
                <w:szCs w:val="16"/>
              </w:rPr>
            </w:pPr>
            <w:r>
              <w:rPr>
                <w:sz w:val="16"/>
                <w:szCs w:val="16"/>
              </w:rPr>
              <w:t>RQ1-3</w:t>
            </w:r>
          </w:p>
        </w:tc>
        <w:tc>
          <w:tcPr>
            <w:tcW w:w="3240" w:type="dxa"/>
            <w:tcBorders>
              <w:bottom w:val="single" w:sz="4" w:space="0" w:color="auto"/>
            </w:tcBorders>
          </w:tcPr>
          <w:p w14:paraId="063A99D9" w14:textId="77777777" w:rsidR="00244240" w:rsidRDefault="00244240">
            <w:pPr>
              <w:rPr>
                <w:sz w:val="16"/>
                <w:szCs w:val="16"/>
              </w:rPr>
            </w:pPr>
            <w:r>
              <w:rPr>
                <w:sz w:val="16"/>
                <w:szCs w:val="16"/>
              </w:rPr>
              <w:t>4435</w:t>
            </w:r>
          </w:p>
        </w:tc>
      </w:tr>
      <w:tr w:rsidR="00244240" w14:paraId="62860EBD" w14:textId="77777777">
        <w:trPr>
          <w:cantSplit/>
        </w:trPr>
        <w:tc>
          <w:tcPr>
            <w:tcW w:w="2988" w:type="dxa"/>
            <w:tcBorders>
              <w:bottom w:val="single" w:sz="4" w:space="0" w:color="auto"/>
            </w:tcBorders>
          </w:tcPr>
          <w:p w14:paraId="7D0F956A" w14:textId="77777777" w:rsidR="00244240" w:rsidRDefault="00244240">
            <w:pPr>
              <w:rPr>
                <w:sz w:val="16"/>
                <w:szCs w:val="16"/>
              </w:rPr>
            </w:pPr>
            <w:r>
              <w:rPr>
                <w:sz w:val="16"/>
                <w:szCs w:val="16"/>
              </w:rPr>
              <w:t>Vendor Pointer</w:t>
            </w:r>
          </w:p>
        </w:tc>
        <w:tc>
          <w:tcPr>
            <w:tcW w:w="1620" w:type="dxa"/>
            <w:tcBorders>
              <w:bottom w:val="single" w:sz="4" w:space="0" w:color="auto"/>
            </w:tcBorders>
          </w:tcPr>
          <w:p w14:paraId="59E3F5D9" w14:textId="77777777" w:rsidR="00244240" w:rsidRDefault="00244240">
            <w:pPr>
              <w:rPr>
                <w:sz w:val="16"/>
                <w:szCs w:val="16"/>
              </w:rPr>
            </w:pPr>
            <w:r>
              <w:rPr>
                <w:sz w:val="16"/>
                <w:szCs w:val="16"/>
              </w:rPr>
              <w:t>RQ1-4</w:t>
            </w:r>
          </w:p>
        </w:tc>
        <w:tc>
          <w:tcPr>
            <w:tcW w:w="3240" w:type="dxa"/>
            <w:tcBorders>
              <w:bottom w:val="single" w:sz="4" w:space="0" w:color="auto"/>
            </w:tcBorders>
          </w:tcPr>
          <w:p w14:paraId="195B66DE" w14:textId="77777777" w:rsidR="00244240" w:rsidRDefault="00244240">
            <w:pPr>
              <w:rPr>
                <w:sz w:val="16"/>
                <w:szCs w:val="16"/>
              </w:rPr>
            </w:pPr>
            <w:r>
              <w:rPr>
                <w:sz w:val="16"/>
                <w:szCs w:val="16"/>
              </w:rPr>
              <w:t>1217</w:t>
            </w:r>
          </w:p>
        </w:tc>
      </w:tr>
      <w:tr w:rsidR="00244240" w14:paraId="4A76EE42" w14:textId="77777777">
        <w:trPr>
          <w:cantSplit/>
        </w:trPr>
        <w:tc>
          <w:tcPr>
            <w:tcW w:w="2988" w:type="dxa"/>
            <w:tcBorders>
              <w:bottom w:val="single" w:sz="4" w:space="0" w:color="auto"/>
            </w:tcBorders>
          </w:tcPr>
          <w:p w14:paraId="4BF05C6D" w14:textId="77777777" w:rsidR="00244240" w:rsidRDefault="00244240">
            <w:pPr>
              <w:rPr>
                <w:sz w:val="16"/>
                <w:szCs w:val="16"/>
              </w:rPr>
            </w:pPr>
            <w:r>
              <w:rPr>
                <w:sz w:val="16"/>
                <w:szCs w:val="16"/>
              </w:rPr>
              <w:t>NIF Number</w:t>
            </w:r>
          </w:p>
        </w:tc>
        <w:tc>
          <w:tcPr>
            <w:tcW w:w="1620" w:type="dxa"/>
            <w:tcBorders>
              <w:bottom w:val="single" w:sz="4" w:space="0" w:color="auto"/>
            </w:tcBorders>
          </w:tcPr>
          <w:p w14:paraId="5F168D6C" w14:textId="77777777" w:rsidR="00244240" w:rsidRDefault="00244240">
            <w:pPr>
              <w:rPr>
                <w:sz w:val="16"/>
                <w:szCs w:val="16"/>
              </w:rPr>
            </w:pPr>
            <w:r>
              <w:rPr>
                <w:sz w:val="16"/>
                <w:szCs w:val="16"/>
              </w:rPr>
              <w:t>RQ1-5</w:t>
            </w:r>
          </w:p>
        </w:tc>
        <w:tc>
          <w:tcPr>
            <w:tcW w:w="3240" w:type="dxa"/>
            <w:tcBorders>
              <w:bottom w:val="single" w:sz="4" w:space="0" w:color="auto"/>
            </w:tcBorders>
          </w:tcPr>
          <w:p w14:paraId="7F3C618A" w14:textId="77777777" w:rsidR="00244240" w:rsidRDefault="00244240">
            <w:pPr>
              <w:rPr>
                <w:sz w:val="16"/>
                <w:szCs w:val="16"/>
              </w:rPr>
            </w:pPr>
            <w:r>
              <w:rPr>
                <w:sz w:val="16"/>
                <w:szCs w:val="16"/>
              </w:rPr>
              <w:t>49948</w:t>
            </w:r>
          </w:p>
        </w:tc>
      </w:tr>
    </w:tbl>
    <w:p w14:paraId="4F9F2F05" w14:textId="77777777" w:rsidR="00244240" w:rsidRDefault="00244240"/>
    <w:p w14:paraId="28DBB2E0" w14:textId="77777777" w:rsidR="00244240" w:rsidRDefault="00244240"/>
    <w:p w14:paraId="0F6A0FF9" w14:textId="77777777" w:rsidR="00244240" w:rsidRDefault="00244240">
      <w:r>
        <w:br w:type="page"/>
      </w:r>
    </w:p>
    <w:p w14:paraId="72F379B4" w14:textId="77777777" w:rsidR="00244240" w:rsidRDefault="00244240"/>
    <w:p w14:paraId="0190DBB7" w14:textId="151ACD9A" w:rsidR="00244240" w:rsidRDefault="00244240">
      <w:pPr>
        <w:pStyle w:val="Caption"/>
        <w:keepNext/>
      </w:pPr>
      <w:r>
        <w:t xml:space="preserve">Table B- </w:t>
      </w:r>
      <w:r w:rsidR="002D5BF5">
        <w:fldChar w:fldCharType="begin"/>
      </w:r>
      <w:r w:rsidR="002D5BF5">
        <w:instrText xml:space="preserve"> SEQ Table_B- \* ARABIC </w:instrText>
      </w:r>
      <w:r w:rsidR="002D5BF5">
        <w:fldChar w:fldCharType="separate"/>
      </w:r>
      <w:r w:rsidR="009B2AF3">
        <w:rPr>
          <w:noProof/>
        </w:rPr>
        <w:t>8</w:t>
      </w:r>
      <w:r w:rsidR="002D5BF5">
        <w:rPr>
          <w:noProof/>
        </w:rPr>
        <w:fldChar w:fldCharType="end"/>
      </w:r>
      <w:r>
        <w:t>.  Message from IFCAP</w:t>
      </w:r>
      <w:r w:rsidR="002421E3">
        <w:fldChar w:fldCharType="begin"/>
      </w:r>
      <w:r w:rsidR="002421E3">
        <w:instrText xml:space="preserve"> XE "</w:instrText>
      </w:r>
      <w:r w:rsidR="002421E3" w:rsidRPr="00701566">
        <w:instrText>Message from IFCAP</w:instrText>
      </w:r>
      <w:r w:rsidR="002421E3">
        <w:instrText xml:space="preserve">" </w:instrText>
      </w:r>
      <w:r w:rsidR="002421E3">
        <w:fldChar w:fldCharType="end"/>
      </w:r>
      <w:r>
        <w:t xml:space="preserve"> for RIL/2237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xml:space="preserve"> Cancel/Edit/Approve</w:t>
      </w:r>
    </w:p>
    <w:p w14:paraId="2D49AF8F" w14:textId="77777777" w:rsidR="00244240" w:rsidRDefault="00244240">
      <w:pPr>
        <w:pStyle w:val="Caption"/>
        <w:keepNext/>
      </w:pPr>
      <w:r>
        <w:t>OMN^O07</w:t>
      </w:r>
    </w:p>
    <w:tbl>
      <w:tblPr>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8"/>
        <w:gridCol w:w="1620"/>
        <w:gridCol w:w="3240"/>
      </w:tblGrid>
      <w:tr w:rsidR="00244240" w14:paraId="2972A709" w14:textId="77777777">
        <w:trPr>
          <w:cantSplit/>
          <w:trHeight w:val="189"/>
          <w:tblHeader/>
        </w:trPr>
        <w:tc>
          <w:tcPr>
            <w:tcW w:w="2988" w:type="dxa"/>
            <w:tcBorders>
              <w:top w:val="single" w:sz="4" w:space="0" w:color="auto"/>
              <w:left w:val="single" w:sz="4" w:space="0" w:color="auto"/>
              <w:bottom w:val="single" w:sz="4" w:space="0" w:color="auto"/>
              <w:right w:val="single" w:sz="4" w:space="0" w:color="auto"/>
            </w:tcBorders>
            <w:shd w:val="clear" w:color="auto" w:fill="E6E6E6"/>
            <w:vAlign w:val="center"/>
          </w:tcPr>
          <w:p w14:paraId="7EE0BDA4" w14:textId="77777777" w:rsidR="00244240" w:rsidRDefault="00244240">
            <w:pPr>
              <w:jc w:val="center"/>
              <w:rPr>
                <w:b/>
                <w:sz w:val="16"/>
                <w:szCs w:val="16"/>
              </w:rPr>
            </w:pPr>
            <w:r>
              <w:rPr>
                <w:b/>
                <w:sz w:val="16"/>
                <w:szCs w:val="16"/>
              </w:rPr>
              <w:t>Name</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tcPr>
          <w:p w14:paraId="0ED826DE" w14:textId="77777777" w:rsidR="00244240" w:rsidRDefault="00244240">
            <w:pPr>
              <w:jc w:val="center"/>
              <w:rPr>
                <w:b/>
                <w:sz w:val="16"/>
                <w:szCs w:val="16"/>
              </w:rPr>
            </w:pPr>
            <w:r>
              <w:rPr>
                <w:b/>
                <w:sz w:val="16"/>
                <w:szCs w:val="16"/>
              </w:rPr>
              <w:t>Message</w:t>
            </w:r>
          </w:p>
          <w:p w14:paraId="1557CC45" w14:textId="77777777" w:rsidR="00244240" w:rsidRDefault="00244240">
            <w:pPr>
              <w:jc w:val="center"/>
              <w:rPr>
                <w:b/>
                <w:sz w:val="16"/>
                <w:szCs w:val="16"/>
              </w:rPr>
            </w:pPr>
            <w:r>
              <w:rPr>
                <w:b/>
                <w:sz w:val="16"/>
                <w:szCs w:val="16"/>
              </w:rPr>
              <w:t>Position</w:t>
            </w:r>
          </w:p>
        </w:tc>
        <w:tc>
          <w:tcPr>
            <w:tcW w:w="3240" w:type="dxa"/>
            <w:tcBorders>
              <w:top w:val="single" w:sz="4" w:space="0" w:color="auto"/>
              <w:left w:val="single" w:sz="4" w:space="0" w:color="auto"/>
              <w:bottom w:val="single" w:sz="4" w:space="0" w:color="auto"/>
              <w:right w:val="single" w:sz="4" w:space="0" w:color="auto"/>
            </w:tcBorders>
            <w:shd w:val="clear" w:color="auto" w:fill="E6E6E6"/>
            <w:vAlign w:val="center"/>
          </w:tcPr>
          <w:p w14:paraId="644440B1" w14:textId="77777777" w:rsidR="00244240" w:rsidRDefault="00244240">
            <w:pPr>
              <w:jc w:val="center"/>
              <w:rPr>
                <w:b/>
                <w:sz w:val="16"/>
                <w:szCs w:val="16"/>
              </w:rPr>
            </w:pPr>
            <w:r>
              <w:rPr>
                <w:b/>
                <w:sz w:val="16"/>
                <w:szCs w:val="16"/>
              </w:rPr>
              <w:t>Comments or Values</w:t>
            </w:r>
          </w:p>
        </w:tc>
      </w:tr>
      <w:tr w:rsidR="00244240" w14:paraId="6DA4EE09" w14:textId="77777777">
        <w:trPr>
          <w:cantSplit/>
        </w:trPr>
        <w:tc>
          <w:tcPr>
            <w:tcW w:w="2988" w:type="dxa"/>
            <w:shd w:val="clear" w:color="auto" w:fill="FF0000"/>
          </w:tcPr>
          <w:p w14:paraId="2E7ECADA" w14:textId="77777777" w:rsidR="00244240" w:rsidRDefault="00244240">
            <w:pPr>
              <w:rPr>
                <w:rFonts w:ascii="Arial" w:hAnsi="Arial" w:cs="Arial"/>
                <w:sz w:val="16"/>
                <w:szCs w:val="16"/>
              </w:rPr>
            </w:pPr>
          </w:p>
        </w:tc>
        <w:tc>
          <w:tcPr>
            <w:tcW w:w="1620" w:type="dxa"/>
            <w:shd w:val="clear" w:color="auto" w:fill="FF0000"/>
          </w:tcPr>
          <w:p w14:paraId="5138EB14" w14:textId="77777777" w:rsidR="00244240" w:rsidRDefault="00244240">
            <w:pPr>
              <w:rPr>
                <w:rFonts w:ascii="Arial" w:hAnsi="Arial" w:cs="Arial"/>
                <w:sz w:val="16"/>
                <w:szCs w:val="16"/>
              </w:rPr>
            </w:pPr>
          </w:p>
        </w:tc>
        <w:tc>
          <w:tcPr>
            <w:tcW w:w="3240" w:type="dxa"/>
            <w:shd w:val="clear" w:color="auto" w:fill="FF0000"/>
          </w:tcPr>
          <w:p w14:paraId="0F9F4EF6" w14:textId="77777777" w:rsidR="00244240" w:rsidRDefault="00244240">
            <w:pPr>
              <w:rPr>
                <w:rFonts w:ascii="Arial" w:hAnsi="Arial" w:cs="Arial"/>
                <w:sz w:val="16"/>
                <w:szCs w:val="16"/>
              </w:rPr>
            </w:pPr>
          </w:p>
        </w:tc>
      </w:tr>
      <w:tr w:rsidR="00244240" w14:paraId="5CB62431" w14:textId="77777777">
        <w:trPr>
          <w:cantSplit/>
        </w:trPr>
        <w:tc>
          <w:tcPr>
            <w:tcW w:w="2988" w:type="dxa"/>
          </w:tcPr>
          <w:p w14:paraId="6B4CB1B9" w14:textId="77777777" w:rsidR="00244240" w:rsidRDefault="00244240">
            <w:pPr>
              <w:rPr>
                <w:rFonts w:ascii="Arial" w:hAnsi="Arial" w:cs="Arial"/>
                <w:sz w:val="16"/>
                <w:szCs w:val="16"/>
              </w:rPr>
            </w:pPr>
            <w:r>
              <w:rPr>
                <w:rFonts w:ascii="Arial" w:hAnsi="Arial" w:cs="Arial"/>
                <w:sz w:val="16"/>
                <w:szCs w:val="16"/>
              </w:rPr>
              <w:t>Field Separator</w:t>
            </w:r>
          </w:p>
        </w:tc>
        <w:tc>
          <w:tcPr>
            <w:tcW w:w="1620" w:type="dxa"/>
          </w:tcPr>
          <w:p w14:paraId="784AFA1E" w14:textId="77777777" w:rsidR="00244240" w:rsidRDefault="00244240">
            <w:pPr>
              <w:rPr>
                <w:rFonts w:ascii="Arial" w:hAnsi="Arial" w:cs="Arial"/>
                <w:sz w:val="16"/>
                <w:szCs w:val="16"/>
              </w:rPr>
            </w:pPr>
            <w:r>
              <w:rPr>
                <w:rFonts w:ascii="Arial" w:hAnsi="Arial" w:cs="Arial"/>
                <w:sz w:val="16"/>
                <w:szCs w:val="16"/>
              </w:rPr>
              <w:t>MSH-1</w:t>
            </w:r>
          </w:p>
        </w:tc>
        <w:tc>
          <w:tcPr>
            <w:tcW w:w="3240" w:type="dxa"/>
          </w:tcPr>
          <w:p w14:paraId="6F6A5119" w14:textId="77777777" w:rsidR="00244240" w:rsidRDefault="00244240">
            <w:pPr>
              <w:rPr>
                <w:rFonts w:ascii="Arial" w:hAnsi="Arial" w:cs="Arial"/>
                <w:sz w:val="16"/>
                <w:szCs w:val="16"/>
              </w:rPr>
            </w:pPr>
            <w:r>
              <w:rPr>
                <w:rFonts w:ascii="Arial" w:hAnsi="Arial" w:cs="Arial"/>
                <w:sz w:val="16"/>
                <w:szCs w:val="16"/>
              </w:rPr>
              <w:t>|</w:t>
            </w:r>
          </w:p>
        </w:tc>
      </w:tr>
      <w:tr w:rsidR="00244240" w14:paraId="59F149A5" w14:textId="77777777">
        <w:trPr>
          <w:cantSplit/>
        </w:trPr>
        <w:tc>
          <w:tcPr>
            <w:tcW w:w="2988" w:type="dxa"/>
          </w:tcPr>
          <w:p w14:paraId="52974C3C" w14:textId="77777777" w:rsidR="00244240" w:rsidRDefault="00244240">
            <w:pPr>
              <w:rPr>
                <w:rFonts w:ascii="Arial" w:hAnsi="Arial" w:cs="Arial"/>
                <w:sz w:val="16"/>
                <w:szCs w:val="16"/>
              </w:rPr>
            </w:pPr>
            <w:r>
              <w:rPr>
                <w:rFonts w:ascii="Arial" w:hAnsi="Arial" w:cs="Arial"/>
                <w:sz w:val="16"/>
                <w:szCs w:val="16"/>
              </w:rPr>
              <w:t>Encoding Characters</w:t>
            </w:r>
          </w:p>
        </w:tc>
        <w:tc>
          <w:tcPr>
            <w:tcW w:w="1620" w:type="dxa"/>
          </w:tcPr>
          <w:p w14:paraId="11546ADF" w14:textId="77777777" w:rsidR="00244240" w:rsidRDefault="00244240">
            <w:pPr>
              <w:rPr>
                <w:rFonts w:ascii="Arial" w:hAnsi="Arial" w:cs="Arial"/>
                <w:sz w:val="16"/>
                <w:szCs w:val="16"/>
              </w:rPr>
            </w:pPr>
            <w:r>
              <w:rPr>
                <w:rFonts w:ascii="Arial" w:hAnsi="Arial" w:cs="Arial"/>
                <w:sz w:val="16"/>
                <w:szCs w:val="16"/>
              </w:rPr>
              <w:t>MSH-2</w:t>
            </w:r>
          </w:p>
        </w:tc>
        <w:tc>
          <w:tcPr>
            <w:tcW w:w="3240" w:type="dxa"/>
          </w:tcPr>
          <w:p w14:paraId="6E94B504" w14:textId="77777777" w:rsidR="00244240" w:rsidRDefault="00244240">
            <w:pPr>
              <w:rPr>
                <w:rFonts w:ascii="Arial" w:hAnsi="Arial" w:cs="Arial"/>
                <w:sz w:val="16"/>
                <w:szCs w:val="16"/>
              </w:rPr>
            </w:pPr>
            <w:r>
              <w:rPr>
                <w:rFonts w:ascii="Arial" w:hAnsi="Arial" w:cs="Arial"/>
                <w:sz w:val="16"/>
                <w:szCs w:val="16"/>
              </w:rPr>
              <w:t>^~\&amp;</w:t>
            </w:r>
          </w:p>
        </w:tc>
      </w:tr>
      <w:tr w:rsidR="00244240" w14:paraId="3239F118" w14:textId="77777777">
        <w:trPr>
          <w:cantSplit/>
        </w:trPr>
        <w:tc>
          <w:tcPr>
            <w:tcW w:w="2988" w:type="dxa"/>
          </w:tcPr>
          <w:p w14:paraId="18A32E10" w14:textId="77777777" w:rsidR="00244240" w:rsidRDefault="00244240">
            <w:pPr>
              <w:rPr>
                <w:rFonts w:ascii="Arial" w:hAnsi="Arial" w:cs="Arial"/>
                <w:sz w:val="16"/>
                <w:szCs w:val="16"/>
              </w:rPr>
            </w:pPr>
            <w:r>
              <w:rPr>
                <w:rFonts w:ascii="Arial" w:hAnsi="Arial" w:cs="Arial"/>
                <w:sz w:val="16"/>
                <w:szCs w:val="16"/>
              </w:rPr>
              <w:t>Sending Application</w:t>
            </w:r>
          </w:p>
        </w:tc>
        <w:tc>
          <w:tcPr>
            <w:tcW w:w="1620" w:type="dxa"/>
          </w:tcPr>
          <w:p w14:paraId="472ADD99" w14:textId="77777777" w:rsidR="00244240" w:rsidRDefault="00244240">
            <w:pPr>
              <w:rPr>
                <w:rFonts w:ascii="Arial" w:hAnsi="Arial" w:cs="Arial"/>
                <w:sz w:val="16"/>
                <w:szCs w:val="16"/>
              </w:rPr>
            </w:pPr>
            <w:r>
              <w:rPr>
                <w:rFonts w:ascii="Arial" w:hAnsi="Arial" w:cs="Arial"/>
                <w:sz w:val="16"/>
                <w:szCs w:val="16"/>
              </w:rPr>
              <w:t>MSH-3</w:t>
            </w:r>
          </w:p>
        </w:tc>
        <w:tc>
          <w:tcPr>
            <w:tcW w:w="3240" w:type="dxa"/>
          </w:tcPr>
          <w:p w14:paraId="528422DA" w14:textId="77777777" w:rsidR="00244240" w:rsidRDefault="00244240">
            <w:pPr>
              <w:rPr>
                <w:rFonts w:ascii="Arial" w:hAnsi="Arial" w:cs="Arial"/>
                <w:sz w:val="16"/>
                <w:szCs w:val="16"/>
              </w:rPr>
            </w:pPr>
            <w:r>
              <w:rPr>
                <w:rFonts w:ascii="Arial" w:hAnsi="Arial" w:cs="Arial"/>
                <w:sz w:val="16"/>
                <w:szCs w:val="16"/>
              </w:rPr>
              <w:t>PRCV_IFCAP_2237</w:t>
            </w:r>
          </w:p>
        </w:tc>
      </w:tr>
      <w:tr w:rsidR="00244240" w14:paraId="656083B6" w14:textId="77777777">
        <w:trPr>
          <w:cantSplit/>
        </w:trPr>
        <w:tc>
          <w:tcPr>
            <w:tcW w:w="2988" w:type="dxa"/>
          </w:tcPr>
          <w:p w14:paraId="73E2EEC5" w14:textId="77777777" w:rsidR="00244240" w:rsidRDefault="00244240">
            <w:pPr>
              <w:rPr>
                <w:rFonts w:ascii="Arial" w:hAnsi="Arial" w:cs="Arial"/>
                <w:sz w:val="16"/>
                <w:szCs w:val="16"/>
              </w:rPr>
            </w:pPr>
            <w:r>
              <w:rPr>
                <w:rFonts w:ascii="Arial" w:hAnsi="Arial" w:cs="Arial"/>
                <w:sz w:val="16"/>
                <w:szCs w:val="16"/>
              </w:rPr>
              <w:t>Sending Facility – name space id</w:t>
            </w:r>
          </w:p>
        </w:tc>
        <w:tc>
          <w:tcPr>
            <w:tcW w:w="1620" w:type="dxa"/>
          </w:tcPr>
          <w:p w14:paraId="63EEFF97" w14:textId="77777777" w:rsidR="00244240" w:rsidRDefault="00244240">
            <w:pPr>
              <w:rPr>
                <w:rFonts w:ascii="Arial" w:hAnsi="Arial" w:cs="Arial"/>
                <w:sz w:val="16"/>
                <w:szCs w:val="16"/>
              </w:rPr>
            </w:pPr>
            <w:r>
              <w:rPr>
                <w:rFonts w:ascii="Arial" w:hAnsi="Arial" w:cs="Arial"/>
                <w:sz w:val="16"/>
                <w:szCs w:val="16"/>
              </w:rPr>
              <w:t>MSH-4.1</w:t>
            </w:r>
          </w:p>
        </w:tc>
        <w:tc>
          <w:tcPr>
            <w:tcW w:w="3240" w:type="dxa"/>
          </w:tcPr>
          <w:p w14:paraId="62D01FCA" w14:textId="77777777" w:rsidR="00244240" w:rsidRDefault="00244240">
            <w:pPr>
              <w:rPr>
                <w:rFonts w:ascii="Arial" w:hAnsi="Arial" w:cs="Arial"/>
                <w:sz w:val="16"/>
                <w:szCs w:val="16"/>
              </w:rPr>
            </w:pPr>
            <w:r>
              <w:rPr>
                <w:rFonts w:ascii="Arial" w:hAnsi="Arial" w:cs="Arial"/>
                <w:sz w:val="16"/>
                <w:szCs w:val="16"/>
              </w:rPr>
              <w:t>Station#</w:t>
            </w:r>
          </w:p>
        </w:tc>
      </w:tr>
      <w:tr w:rsidR="00244240" w14:paraId="7A017C2C" w14:textId="77777777">
        <w:trPr>
          <w:cantSplit/>
        </w:trPr>
        <w:tc>
          <w:tcPr>
            <w:tcW w:w="2988" w:type="dxa"/>
          </w:tcPr>
          <w:p w14:paraId="42A9DC92" w14:textId="77777777" w:rsidR="00244240" w:rsidRDefault="00244240">
            <w:pPr>
              <w:rPr>
                <w:rFonts w:ascii="Arial" w:hAnsi="Arial" w:cs="Arial"/>
                <w:sz w:val="16"/>
                <w:szCs w:val="16"/>
              </w:rPr>
            </w:pPr>
            <w:r>
              <w:rPr>
                <w:rFonts w:ascii="Arial" w:hAnsi="Arial" w:cs="Arial"/>
                <w:sz w:val="16"/>
                <w:szCs w:val="16"/>
              </w:rPr>
              <w:t>Sending Facility – Universal ID</w:t>
            </w:r>
          </w:p>
        </w:tc>
        <w:tc>
          <w:tcPr>
            <w:tcW w:w="1620" w:type="dxa"/>
          </w:tcPr>
          <w:p w14:paraId="097FA5C2" w14:textId="77777777" w:rsidR="00244240" w:rsidRDefault="00244240">
            <w:pPr>
              <w:rPr>
                <w:rFonts w:ascii="Arial" w:hAnsi="Arial" w:cs="Arial"/>
                <w:sz w:val="16"/>
                <w:szCs w:val="16"/>
              </w:rPr>
            </w:pPr>
            <w:r>
              <w:rPr>
                <w:rFonts w:ascii="Arial" w:hAnsi="Arial" w:cs="Arial"/>
                <w:sz w:val="16"/>
                <w:szCs w:val="16"/>
              </w:rPr>
              <w:t>MSH-4.2</w:t>
            </w:r>
          </w:p>
        </w:tc>
        <w:tc>
          <w:tcPr>
            <w:tcW w:w="3240" w:type="dxa"/>
          </w:tcPr>
          <w:p w14:paraId="0106B95B" w14:textId="77777777" w:rsidR="00244240" w:rsidRDefault="00244240">
            <w:pPr>
              <w:rPr>
                <w:rFonts w:ascii="Arial" w:hAnsi="Arial" w:cs="Arial"/>
                <w:sz w:val="16"/>
                <w:szCs w:val="16"/>
              </w:rPr>
            </w:pPr>
            <w:r>
              <w:rPr>
                <w:rFonts w:ascii="Arial" w:hAnsi="Arial" w:cs="Arial"/>
                <w:sz w:val="16"/>
                <w:szCs w:val="16"/>
              </w:rPr>
              <w:t>Domain</w:t>
            </w:r>
          </w:p>
        </w:tc>
      </w:tr>
      <w:tr w:rsidR="00244240" w14:paraId="5E30FEF4" w14:textId="77777777">
        <w:trPr>
          <w:cantSplit/>
        </w:trPr>
        <w:tc>
          <w:tcPr>
            <w:tcW w:w="2988" w:type="dxa"/>
          </w:tcPr>
          <w:p w14:paraId="260592F5" w14:textId="77777777" w:rsidR="00244240" w:rsidRDefault="00244240">
            <w:pPr>
              <w:rPr>
                <w:rFonts w:ascii="Arial" w:hAnsi="Arial" w:cs="Arial"/>
                <w:sz w:val="16"/>
                <w:szCs w:val="16"/>
              </w:rPr>
            </w:pPr>
            <w:r>
              <w:rPr>
                <w:rFonts w:ascii="Arial" w:hAnsi="Arial" w:cs="Arial"/>
                <w:sz w:val="16"/>
                <w:szCs w:val="16"/>
              </w:rPr>
              <w:t>Sending Facility – universal ID type</w:t>
            </w:r>
          </w:p>
        </w:tc>
        <w:tc>
          <w:tcPr>
            <w:tcW w:w="1620" w:type="dxa"/>
          </w:tcPr>
          <w:p w14:paraId="3EE38078" w14:textId="77777777" w:rsidR="00244240" w:rsidRDefault="00244240">
            <w:pPr>
              <w:rPr>
                <w:rFonts w:ascii="Arial" w:hAnsi="Arial" w:cs="Arial"/>
                <w:sz w:val="16"/>
                <w:szCs w:val="16"/>
              </w:rPr>
            </w:pPr>
            <w:r>
              <w:rPr>
                <w:rFonts w:ascii="Arial" w:hAnsi="Arial" w:cs="Arial"/>
                <w:sz w:val="16"/>
                <w:szCs w:val="16"/>
              </w:rPr>
              <w:t>MSH-4.3</w:t>
            </w:r>
          </w:p>
        </w:tc>
        <w:tc>
          <w:tcPr>
            <w:tcW w:w="3240" w:type="dxa"/>
          </w:tcPr>
          <w:p w14:paraId="38C44FAA" w14:textId="77777777" w:rsidR="00244240" w:rsidRDefault="00244240">
            <w:pPr>
              <w:rPr>
                <w:rFonts w:ascii="Arial" w:hAnsi="Arial" w:cs="Arial"/>
                <w:sz w:val="16"/>
                <w:szCs w:val="16"/>
              </w:rPr>
            </w:pPr>
            <w:r>
              <w:rPr>
                <w:rFonts w:ascii="Arial" w:hAnsi="Arial" w:cs="Arial"/>
                <w:sz w:val="16"/>
                <w:szCs w:val="16"/>
              </w:rPr>
              <w:t>DNS</w:t>
            </w:r>
          </w:p>
        </w:tc>
      </w:tr>
      <w:tr w:rsidR="00244240" w14:paraId="138C7120" w14:textId="77777777">
        <w:trPr>
          <w:cantSplit/>
        </w:trPr>
        <w:tc>
          <w:tcPr>
            <w:tcW w:w="2988" w:type="dxa"/>
          </w:tcPr>
          <w:p w14:paraId="18B1BA73" w14:textId="77777777" w:rsidR="00244240" w:rsidRDefault="00244240">
            <w:pPr>
              <w:rPr>
                <w:rFonts w:ascii="Arial" w:hAnsi="Arial" w:cs="Arial"/>
                <w:sz w:val="16"/>
                <w:szCs w:val="16"/>
              </w:rPr>
            </w:pPr>
            <w:r>
              <w:rPr>
                <w:rFonts w:ascii="Arial" w:hAnsi="Arial" w:cs="Arial"/>
                <w:sz w:val="16"/>
                <w:szCs w:val="16"/>
              </w:rPr>
              <w:t>Receiving Application</w:t>
            </w:r>
          </w:p>
        </w:tc>
        <w:tc>
          <w:tcPr>
            <w:tcW w:w="1620" w:type="dxa"/>
          </w:tcPr>
          <w:p w14:paraId="754A7F27" w14:textId="77777777" w:rsidR="00244240" w:rsidRDefault="00244240">
            <w:pPr>
              <w:rPr>
                <w:rFonts w:ascii="Arial" w:hAnsi="Arial" w:cs="Arial"/>
                <w:sz w:val="16"/>
                <w:szCs w:val="16"/>
              </w:rPr>
            </w:pPr>
            <w:r>
              <w:rPr>
                <w:rFonts w:ascii="Arial" w:hAnsi="Arial" w:cs="Arial"/>
                <w:sz w:val="16"/>
                <w:szCs w:val="16"/>
              </w:rPr>
              <w:t>MSH-5</w:t>
            </w:r>
          </w:p>
        </w:tc>
        <w:tc>
          <w:tcPr>
            <w:tcW w:w="3240" w:type="dxa"/>
          </w:tcPr>
          <w:p w14:paraId="45FCEFE8" w14:textId="77777777" w:rsidR="00244240" w:rsidRDefault="00244240">
            <w:pPr>
              <w:rPr>
                <w:rFonts w:ascii="Arial" w:hAnsi="Arial" w:cs="Arial"/>
                <w:sz w:val="16"/>
                <w:szCs w:val="16"/>
              </w:rPr>
            </w:pPr>
            <w:r>
              <w:rPr>
                <w:rFonts w:ascii="Arial" w:hAnsi="Arial" w:cs="Arial"/>
                <w:sz w:val="16"/>
                <w:szCs w:val="16"/>
              </w:rPr>
              <w:t>PRCV_DYNAMED</w:t>
            </w:r>
          </w:p>
        </w:tc>
      </w:tr>
      <w:tr w:rsidR="00244240" w14:paraId="32E02202" w14:textId="77777777">
        <w:trPr>
          <w:cantSplit/>
        </w:trPr>
        <w:tc>
          <w:tcPr>
            <w:tcW w:w="2988" w:type="dxa"/>
          </w:tcPr>
          <w:p w14:paraId="0DDC83F0" w14:textId="77777777" w:rsidR="00244240" w:rsidRDefault="00244240">
            <w:pPr>
              <w:rPr>
                <w:rFonts w:ascii="Arial" w:hAnsi="Arial" w:cs="Arial"/>
                <w:sz w:val="16"/>
                <w:szCs w:val="16"/>
              </w:rPr>
            </w:pPr>
            <w:r>
              <w:rPr>
                <w:rFonts w:ascii="Arial" w:hAnsi="Arial" w:cs="Arial"/>
                <w:sz w:val="16"/>
                <w:szCs w:val="16"/>
              </w:rPr>
              <w:t>Receiving Faciltity – namespace id</w:t>
            </w:r>
          </w:p>
        </w:tc>
        <w:tc>
          <w:tcPr>
            <w:tcW w:w="1620" w:type="dxa"/>
          </w:tcPr>
          <w:p w14:paraId="5FBE4136" w14:textId="77777777" w:rsidR="00244240" w:rsidRDefault="00244240">
            <w:pPr>
              <w:rPr>
                <w:rFonts w:ascii="Arial" w:hAnsi="Arial" w:cs="Arial"/>
                <w:sz w:val="16"/>
                <w:szCs w:val="16"/>
              </w:rPr>
            </w:pPr>
            <w:r>
              <w:rPr>
                <w:rFonts w:ascii="Arial" w:hAnsi="Arial" w:cs="Arial"/>
                <w:sz w:val="16"/>
                <w:szCs w:val="16"/>
              </w:rPr>
              <w:t>MSH-6.1</w:t>
            </w:r>
          </w:p>
        </w:tc>
        <w:tc>
          <w:tcPr>
            <w:tcW w:w="3240" w:type="dxa"/>
          </w:tcPr>
          <w:p w14:paraId="20D8A935" w14:textId="77777777" w:rsidR="00244240" w:rsidRDefault="00F25973">
            <w:pPr>
              <w:rPr>
                <w:rFonts w:ascii="Arial" w:hAnsi="Arial" w:cs="Arial"/>
                <w:sz w:val="16"/>
                <w:szCs w:val="16"/>
              </w:rPr>
            </w:pPr>
            <w:r>
              <w:rPr>
                <w:rFonts w:ascii="Arial" w:hAnsi="Arial" w:cs="Arial"/>
                <w:sz w:val="16"/>
                <w:szCs w:val="16"/>
              </w:rPr>
              <w:t>100</w:t>
            </w:r>
            <w:r w:rsidR="00244240">
              <w:rPr>
                <w:rFonts w:ascii="Arial" w:hAnsi="Arial" w:cs="Arial"/>
                <w:sz w:val="16"/>
                <w:szCs w:val="16"/>
              </w:rPr>
              <w:t>DY</w:t>
            </w:r>
          </w:p>
        </w:tc>
      </w:tr>
      <w:tr w:rsidR="00244240" w14:paraId="4D9710EB" w14:textId="77777777">
        <w:trPr>
          <w:cantSplit/>
        </w:trPr>
        <w:tc>
          <w:tcPr>
            <w:tcW w:w="2988" w:type="dxa"/>
          </w:tcPr>
          <w:p w14:paraId="5B8572B4" w14:textId="77777777" w:rsidR="00244240" w:rsidRDefault="00244240">
            <w:pPr>
              <w:rPr>
                <w:rFonts w:ascii="Arial" w:hAnsi="Arial" w:cs="Arial"/>
                <w:sz w:val="16"/>
                <w:szCs w:val="16"/>
              </w:rPr>
            </w:pPr>
            <w:r>
              <w:rPr>
                <w:rFonts w:ascii="Arial" w:hAnsi="Arial" w:cs="Arial"/>
                <w:sz w:val="16"/>
                <w:szCs w:val="16"/>
              </w:rPr>
              <w:t>Receiving Facility – Universal ID</w:t>
            </w:r>
          </w:p>
        </w:tc>
        <w:tc>
          <w:tcPr>
            <w:tcW w:w="1620" w:type="dxa"/>
          </w:tcPr>
          <w:p w14:paraId="298E4446" w14:textId="77777777" w:rsidR="00244240" w:rsidRDefault="00244240">
            <w:pPr>
              <w:rPr>
                <w:rFonts w:ascii="Arial" w:hAnsi="Arial" w:cs="Arial"/>
                <w:sz w:val="16"/>
                <w:szCs w:val="16"/>
              </w:rPr>
            </w:pPr>
            <w:r>
              <w:rPr>
                <w:rFonts w:ascii="Arial" w:hAnsi="Arial" w:cs="Arial"/>
                <w:sz w:val="16"/>
                <w:szCs w:val="16"/>
              </w:rPr>
              <w:t>MSH-6.2</w:t>
            </w:r>
          </w:p>
        </w:tc>
        <w:tc>
          <w:tcPr>
            <w:tcW w:w="3240" w:type="dxa"/>
          </w:tcPr>
          <w:p w14:paraId="51DE05F3" w14:textId="77777777" w:rsidR="00244240" w:rsidRDefault="00445D23">
            <w:pPr>
              <w:rPr>
                <w:rFonts w:ascii="Arial" w:hAnsi="Arial" w:cs="Arial"/>
                <w:sz w:val="16"/>
                <w:szCs w:val="16"/>
              </w:rPr>
            </w:pPr>
            <w:r>
              <w:rPr>
                <w:rFonts w:ascii="Arial" w:hAnsi="Arial" w:cs="Arial"/>
                <w:sz w:val="16"/>
                <w:szCs w:val="16"/>
              </w:rPr>
              <w:t>REDACTED</w:t>
            </w:r>
          </w:p>
        </w:tc>
      </w:tr>
      <w:tr w:rsidR="00244240" w14:paraId="51BC8187" w14:textId="77777777">
        <w:trPr>
          <w:cantSplit/>
        </w:trPr>
        <w:tc>
          <w:tcPr>
            <w:tcW w:w="2988" w:type="dxa"/>
          </w:tcPr>
          <w:p w14:paraId="3770F8D0" w14:textId="77777777" w:rsidR="00244240" w:rsidRDefault="00244240">
            <w:pPr>
              <w:rPr>
                <w:rFonts w:ascii="Arial" w:hAnsi="Arial" w:cs="Arial"/>
                <w:sz w:val="16"/>
                <w:szCs w:val="16"/>
              </w:rPr>
            </w:pPr>
            <w:r>
              <w:rPr>
                <w:rFonts w:ascii="Arial" w:hAnsi="Arial" w:cs="Arial"/>
                <w:sz w:val="16"/>
                <w:szCs w:val="16"/>
              </w:rPr>
              <w:t>Receiving Facility – Universal ID type</w:t>
            </w:r>
          </w:p>
        </w:tc>
        <w:tc>
          <w:tcPr>
            <w:tcW w:w="1620" w:type="dxa"/>
          </w:tcPr>
          <w:p w14:paraId="04061D8E" w14:textId="77777777" w:rsidR="00244240" w:rsidRDefault="00244240">
            <w:pPr>
              <w:rPr>
                <w:rFonts w:ascii="Arial" w:hAnsi="Arial" w:cs="Arial"/>
                <w:sz w:val="16"/>
                <w:szCs w:val="16"/>
              </w:rPr>
            </w:pPr>
            <w:r>
              <w:rPr>
                <w:rFonts w:ascii="Arial" w:hAnsi="Arial" w:cs="Arial"/>
                <w:sz w:val="16"/>
                <w:szCs w:val="16"/>
              </w:rPr>
              <w:t>MSH-6.3</w:t>
            </w:r>
          </w:p>
        </w:tc>
        <w:tc>
          <w:tcPr>
            <w:tcW w:w="3240" w:type="dxa"/>
          </w:tcPr>
          <w:p w14:paraId="79A889D4" w14:textId="77777777" w:rsidR="00244240" w:rsidRDefault="00244240">
            <w:pPr>
              <w:rPr>
                <w:rFonts w:ascii="Arial" w:hAnsi="Arial" w:cs="Arial"/>
                <w:sz w:val="16"/>
                <w:szCs w:val="16"/>
              </w:rPr>
            </w:pPr>
            <w:r>
              <w:rPr>
                <w:rFonts w:ascii="Arial" w:hAnsi="Arial" w:cs="Arial"/>
                <w:sz w:val="16"/>
                <w:szCs w:val="16"/>
              </w:rPr>
              <w:t>DNS</w:t>
            </w:r>
          </w:p>
        </w:tc>
      </w:tr>
      <w:tr w:rsidR="00244240" w14:paraId="5C4867E4" w14:textId="77777777">
        <w:trPr>
          <w:cantSplit/>
        </w:trPr>
        <w:tc>
          <w:tcPr>
            <w:tcW w:w="2988" w:type="dxa"/>
          </w:tcPr>
          <w:p w14:paraId="47C1E718" w14:textId="77777777" w:rsidR="00244240" w:rsidRDefault="00244240">
            <w:pPr>
              <w:rPr>
                <w:rFonts w:ascii="Arial" w:hAnsi="Arial" w:cs="Arial"/>
                <w:sz w:val="16"/>
                <w:szCs w:val="16"/>
              </w:rPr>
            </w:pPr>
            <w:r>
              <w:rPr>
                <w:rFonts w:ascii="Arial" w:hAnsi="Arial" w:cs="Arial"/>
                <w:sz w:val="16"/>
                <w:szCs w:val="16"/>
              </w:rPr>
              <w:t>Date/Time of Message</w:t>
            </w:r>
          </w:p>
        </w:tc>
        <w:tc>
          <w:tcPr>
            <w:tcW w:w="1620" w:type="dxa"/>
          </w:tcPr>
          <w:p w14:paraId="74CB4F65" w14:textId="77777777" w:rsidR="00244240" w:rsidRDefault="00244240">
            <w:pPr>
              <w:rPr>
                <w:rFonts w:ascii="Arial" w:hAnsi="Arial" w:cs="Arial"/>
                <w:sz w:val="16"/>
                <w:szCs w:val="16"/>
              </w:rPr>
            </w:pPr>
            <w:r>
              <w:rPr>
                <w:rFonts w:ascii="Arial" w:hAnsi="Arial" w:cs="Arial"/>
                <w:sz w:val="16"/>
                <w:szCs w:val="16"/>
              </w:rPr>
              <w:t>MSH-7</w:t>
            </w:r>
          </w:p>
        </w:tc>
        <w:tc>
          <w:tcPr>
            <w:tcW w:w="3240" w:type="dxa"/>
          </w:tcPr>
          <w:p w14:paraId="36B1C111" w14:textId="77777777" w:rsidR="00244240" w:rsidRDefault="00244240">
            <w:pPr>
              <w:rPr>
                <w:rFonts w:ascii="Arial" w:hAnsi="Arial" w:cs="Arial"/>
                <w:sz w:val="16"/>
                <w:szCs w:val="16"/>
              </w:rPr>
            </w:pPr>
            <w:r>
              <w:rPr>
                <w:rFonts w:ascii="Arial" w:hAnsi="Arial" w:cs="Arial"/>
                <w:sz w:val="16"/>
                <w:szCs w:val="16"/>
              </w:rPr>
              <w:t>Yyyymmddhhmmss+/-zzzz</w:t>
            </w:r>
          </w:p>
        </w:tc>
      </w:tr>
      <w:tr w:rsidR="00244240" w14:paraId="074D5564" w14:textId="77777777">
        <w:trPr>
          <w:cantSplit/>
        </w:trPr>
        <w:tc>
          <w:tcPr>
            <w:tcW w:w="2988" w:type="dxa"/>
          </w:tcPr>
          <w:p w14:paraId="60C670F0" w14:textId="77777777" w:rsidR="00244240" w:rsidRDefault="00244240">
            <w:pPr>
              <w:rPr>
                <w:rFonts w:ascii="Arial" w:hAnsi="Arial" w:cs="Arial"/>
                <w:sz w:val="16"/>
                <w:szCs w:val="16"/>
              </w:rPr>
            </w:pPr>
            <w:r>
              <w:rPr>
                <w:rFonts w:ascii="Arial" w:hAnsi="Arial" w:cs="Arial"/>
                <w:sz w:val="16"/>
                <w:szCs w:val="16"/>
              </w:rPr>
              <w:t>Message Type –Message Type</w:t>
            </w:r>
          </w:p>
        </w:tc>
        <w:tc>
          <w:tcPr>
            <w:tcW w:w="1620" w:type="dxa"/>
          </w:tcPr>
          <w:p w14:paraId="37E7A298" w14:textId="77777777" w:rsidR="00244240" w:rsidRDefault="00244240">
            <w:pPr>
              <w:rPr>
                <w:rFonts w:ascii="Arial" w:hAnsi="Arial" w:cs="Arial"/>
                <w:sz w:val="16"/>
                <w:szCs w:val="16"/>
              </w:rPr>
            </w:pPr>
            <w:r>
              <w:rPr>
                <w:rFonts w:ascii="Arial" w:hAnsi="Arial" w:cs="Arial"/>
                <w:sz w:val="16"/>
                <w:szCs w:val="16"/>
              </w:rPr>
              <w:t>MSH-9.1</w:t>
            </w:r>
          </w:p>
        </w:tc>
        <w:tc>
          <w:tcPr>
            <w:tcW w:w="3240" w:type="dxa"/>
          </w:tcPr>
          <w:p w14:paraId="4C558147" w14:textId="77777777" w:rsidR="00244240" w:rsidRDefault="00244240">
            <w:pPr>
              <w:rPr>
                <w:rFonts w:ascii="Arial" w:hAnsi="Arial" w:cs="Arial"/>
                <w:sz w:val="16"/>
                <w:szCs w:val="16"/>
              </w:rPr>
            </w:pPr>
            <w:r>
              <w:rPr>
                <w:rFonts w:ascii="Arial" w:hAnsi="Arial" w:cs="Arial"/>
                <w:sz w:val="16"/>
                <w:szCs w:val="16"/>
              </w:rPr>
              <w:t>OMN</w:t>
            </w:r>
          </w:p>
        </w:tc>
      </w:tr>
      <w:tr w:rsidR="00244240" w14:paraId="3B379720" w14:textId="77777777">
        <w:trPr>
          <w:cantSplit/>
        </w:trPr>
        <w:tc>
          <w:tcPr>
            <w:tcW w:w="2988" w:type="dxa"/>
          </w:tcPr>
          <w:p w14:paraId="3CD19394" w14:textId="77777777" w:rsidR="00244240" w:rsidRDefault="00244240">
            <w:pPr>
              <w:rPr>
                <w:rFonts w:ascii="Arial" w:hAnsi="Arial" w:cs="Arial"/>
                <w:sz w:val="16"/>
                <w:szCs w:val="16"/>
              </w:rPr>
            </w:pPr>
            <w:r>
              <w:rPr>
                <w:rFonts w:ascii="Arial" w:hAnsi="Arial" w:cs="Arial"/>
                <w:sz w:val="16"/>
                <w:szCs w:val="16"/>
              </w:rPr>
              <w:t>Message Type – Trigger event</w:t>
            </w:r>
          </w:p>
        </w:tc>
        <w:tc>
          <w:tcPr>
            <w:tcW w:w="1620" w:type="dxa"/>
          </w:tcPr>
          <w:p w14:paraId="4F175BB9" w14:textId="77777777" w:rsidR="00244240" w:rsidRDefault="00244240">
            <w:pPr>
              <w:rPr>
                <w:rFonts w:ascii="Arial" w:hAnsi="Arial" w:cs="Arial"/>
                <w:sz w:val="16"/>
                <w:szCs w:val="16"/>
              </w:rPr>
            </w:pPr>
            <w:r>
              <w:rPr>
                <w:rFonts w:ascii="Arial" w:hAnsi="Arial" w:cs="Arial"/>
                <w:sz w:val="16"/>
                <w:szCs w:val="16"/>
              </w:rPr>
              <w:t>MSH-9.2</w:t>
            </w:r>
          </w:p>
        </w:tc>
        <w:tc>
          <w:tcPr>
            <w:tcW w:w="3240" w:type="dxa"/>
          </w:tcPr>
          <w:p w14:paraId="4E26A292" w14:textId="77777777" w:rsidR="00244240" w:rsidRDefault="00244240">
            <w:pPr>
              <w:rPr>
                <w:rFonts w:ascii="Arial" w:hAnsi="Arial" w:cs="Arial"/>
                <w:sz w:val="16"/>
                <w:szCs w:val="16"/>
              </w:rPr>
            </w:pPr>
            <w:r>
              <w:rPr>
                <w:rFonts w:ascii="Arial" w:hAnsi="Arial" w:cs="Arial"/>
                <w:sz w:val="16"/>
                <w:szCs w:val="16"/>
              </w:rPr>
              <w:t>O07</w:t>
            </w:r>
          </w:p>
        </w:tc>
      </w:tr>
      <w:tr w:rsidR="00244240" w14:paraId="41149E76" w14:textId="77777777">
        <w:trPr>
          <w:cantSplit/>
        </w:trPr>
        <w:tc>
          <w:tcPr>
            <w:tcW w:w="2988" w:type="dxa"/>
          </w:tcPr>
          <w:p w14:paraId="5EAD8987" w14:textId="77777777" w:rsidR="00244240" w:rsidRDefault="00244240">
            <w:pPr>
              <w:rPr>
                <w:rFonts w:ascii="Arial" w:hAnsi="Arial" w:cs="Arial"/>
                <w:sz w:val="16"/>
                <w:szCs w:val="16"/>
              </w:rPr>
            </w:pPr>
            <w:r>
              <w:rPr>
                <w:rFonts w:ascii="Arial" w:hAnsi="Arial" w:cs="Arial"/>
                <w:sz w:val="16"/>
                <w:szCs w:val="16"/>
              </w:rPr>
              <w:t>Message Control ID</w:t>
            </w:r>
          </w:p>
        </w:tc>
        <w:tc>
          <w:tcPr>
            <w:tcW w:w="1620" w:type="dxa"/>
          </w:tcPr>
          <w:p w14:paraId="4281F741" w14:textId="77777777" w:rsidR="00244240" w:rsidRDefault="00244240">
            <w:pPr>
              <w:rPr>
                <w:rFonts w:ascii="Arial" w:hAnsi="Arial" w:cs="Arial"/>
                <w:sz w:val="16"/>
                <w:szCs w:val="16"/>
              </w:rPr>
            </w:pPr>
            <w:r>
              <w:rPr>
                <w:rFonts w:ascii="Arial" w:hAnsi="Arial" w:cs="Arial"/>
                <w:sz w:val="16"/>
                <w:szCs w:val="16"/>
              </w:rPr>
              <w:t>MSH-10</w:t>
            </w:r>
          </w:p>
        </w:tc>
        <w:tc>
          <w:tcPr>
            <w:tcW w:w="3240" w:type="dxa"/>
          </w:tcPr>
          <w:p w14:paraId="0EF75215" w14:textId="77777777" w:rsidR="00244240" w:rsidRDefault="00244240">
            <w:pPr>
              <w:rPr>
                <w:rFonts w:ascii="Arial" w:hAnsi="Arial" w:cs="Arial"/>
                <w:sz w:val="16"/>
                <w:szCs w:val="16"/>
              </w:rPr>
            </w:pPr>
            <w:r>
              <w:rPr>
                <w:rFonts w:ascii="Arial" w:hAnsi="Arial" w:cs="Arial"/>
                <w:sz w:val="16"/>
                <w:szCs w:val="16"/>
              </w:rPr>
              <w:t>Populated by Vitria upon Creation</w:t>
            </w:r>
          </w:p>
        </w:tc>
      </w:tr>
      <w:tr w:rsidR="00244240" w14:paraId="6DB92BDC" w14:textId="77777777">
        <w:trPr>
          <w:cantSplit/>
        </w:trPr>
        <w:tc>
          <w:tcPr>
            <w:tcW w:w="2988" w:type="dxa"/>
          </w:tcPr>
          <w:p w14:paraId="4F0FDC7F" w14:textId="77777777" w:rsidR="00244240" w:rsidRDefault="00244240">
            <w:pPr>
              <w:rPr>
                <w:rFonts w:ascii="Arial" w:hAnsi="Arial" w:cs="Arial"/>
                <w:sz w:val="16"/>
                <w:szCs w:val="16"/>
              </w:rPr>
            </w:pPr>
            <w:r>
              <w:rPr>
                <w:rFonts w:ascii="Arial" w:hAnsi="Arial" w:cs="Arial"/>
                <w:sz w:val="16"/>
                <w:szCs w:val="16"/>
              </w:rPr>
              <w:t>Processing ID</w:t>
            </w:r>
          </w:p>
        </w:tc>
        <w:tc>
          <w:tcPr>
            <w:tcW w:w="1620" w:type="dxa"/>
          </w:tcPr>
          <w:p w14:paraId="2E8AE6DA" w14:textId="77777777" w:rsidR="00244240" w:rsidRDefault="00244240">
            <w:pPr>
              <w:rPr>
                <w:rFonts w:ascii="Arial" w:hAnsi="Arial" w:cs="Arial"/>
                <w:sz w:val="16"/>
                <w:szCs w:val="16"/>
              </w:rPr>
            </w:pPr>
            <w:r>
              <w:rPr>
                <w:rFonts w:ascii="Arial" w:hAnsi="Arial" w:cs="Arial"/>
                <w:sz w:val="16"/>
                <w:szCs w:val="16"/>
              </w:rPr>
              <w:t>MSH-11</w:t>
            </w:r>
          </w:p>
        </w:tc>
        <w:tc>
          <w:tcPr>
            <w:tcW w:w="3240" w:type="dxa"/>
          </w:tcPr>
          <w:p w14:paraId="21C7168F" w14:textId="77777777" w:rsidR="00244240" w:rsidRDefault="00244240">
            <w:pPr>
              <w:rPr>
                <w:rFonts w:ascii="Arial" w:hAnsi="Arial" w:cs="Arial"/>
                <w:sz w:val="16"/>
                <w:szCs w:val="16"/>
              </w:rPr>
            </w:pPr>
            <w:r>
              <w:rPr>
                <w:rFonts w:ascii="Arial" w:hAnsi="Arial" w:cs="Arial"/>
                <w:sz w:val="16"/>
                <w:szCs w:val="16"/>
              </w:rPr>
              <w:t>P or T</w:t>
            </w:r>
          </w:p>
        </w:tc>
      </w:tr>
      <w:tr w:rsidR="00244240" w14:paraId="588A58CF" w14:textId="77777777">
        <w:trPr>
          <w:cantSplit/>
        </w:trPr>
        <w:tc>
          <w:tcPr>
            <w:tcW w:w="2988" w:type="dxa"/>
          </w:tcPr>
          <w:p w14:paraId="73D494CC" w14:textId="77777777" w:rsidR="00244240" w:rsidRDefault="00244240">
            <w:pPr>
              <w:rPr>
                <w:sz w:val="16"/>
                <w:szCs w:val="16"/>
              </w:rPr>
            </w:pPr>
            <w:r>
              <w:rPr>
                <w:sz w:val="16"/>
                <w:szCs w:val="16"/>
              </w:rPr>
              <w:t>Version ID</w:t>
            </w:r>
          </w:p>
        </w:tc>
        <w:tc>
          <w:tcPr>
            <w:tcW w:w="1620" w:type="dxa"/>
          </w:tcPr>
          <w:p w14:paraId="3D5D5C4E" w14:textId="77777777" w:rsidR="00244240" w:rsidRDefault="00244240">
            <w:pPr>
              <w:rPr>
                <w:sz w:val="16"/>
                <w:szCs w:val="16"/>
              </w:rPr>
            </w:pPr>
            <w:r>
              <w:rPr>
                <w:sz w:val="16"/>
                <w:szCs w:val="16"/>
              </w:rPr>
              <w:t>MSH-12</w:t>
            </w:r>
          </w:p>
        </w:tc>
        <w:tc>
          <w:tcPr>
            <w:tcW w:w="3240" w:type="dxa"/>
          </w:tcPr>
          <w:p w14:paraId="41AB0277" w14:textId="77777777" w:rsidR="00244240" w:rsidRDefault="00244240">
            <w:pPr>
              <w:rPr>
                <w:sz w:val="16"/>
                <w:szCs w:val="16"/>
              </w:rPr>
            </w:pPr>
            <w:r>
              <w:rPr>
                <w:sz w:val="16"/>
                <w:szCs w:val="16"/>
              </w:rPr>
              <w:t>2.4</w:t>
            </w:r>
          </w:p>
        </w:tc>
      </w:tr>
      <w:tr w:rsidR="00244240" w14:paraId="5683C552" w14:textId="77777777">
        <w:trPr>
          <w:cantSplit/>
        </w:trPr>
        <w:tc>
          <w:tcPr>
            <w:tcW w:w="2988" w:type="dxa"/>
          </w:tcPr>
          <w:p w14:paraId="4E7DE546" w14:textId="77777777" w:rsidR="00244240" w:rsidRDefault="00244240">
            <w:pPr>
              <w:rPr>
                <w:sz w:val="16"/>
                <w:szCs w:val="16"/>
              </w:rPr>
            </w:pPr>
            <w:r>
              <w:rPr>
                <w:sz w:val="16"/>
                <w:szCs w:val="16"/>
              </w:rPr>
              <w:t>Accept Acknowledgment Type</w:t>
            </w:r>
          </w:p>
        </w:tc>
        <w:tc>
          <w:tcPr>
            <w:tcW w:w="1620" w:type="dxa"/>
          </w:tcPr>
          <w:p w14:paraId="4ED193BB" w14:textId="77777777" w:rsidR="00244240" w:rsidRDefault="00244240">
            <w:pPr>
              <w:rPr>
                <w:sz w:val="16"/>
                <w:szCs w:val="16"/>
              </w:rPr>
            </w:pPr>
            <w:r>
              <w:rPr>
                <w:sz w:val="16"/>
                <w:szCs w:val="16"/>
              </w:rPr>
              <w:t>MSH-15</w:t>
            </w:r>
          </w:p>
        </w:tc>
        <w:tc>
          <w:tcPr>
            <w:tcW w:w="3240" w:type="dxa"/>
          </w:tcPr>
          <w:p w14:paraId="591D5CF3" w14:textId="77777777" w:rsidR="00244240" w:rsidRDefault="00244240">
            <w:pPr>
              <w:rPr>
                <w:sz w:val="16"/>
                <w:szCs w:val="16"/>
              </w:rPr>
            </w:pPr>
            <w:r>
              <w:rPr>
                <w:sz w:val="16"/>
                <w:szCs w:val="16"/>
              </w:rPr>
              <w:t>AL</w:t>
            </w:r>
          </w:p>
        </w:tc>
      </w:tr>
      <w:tr w:rsidR="00244240" w14:paraId="74413E9D" w14:textId="77777777">
        <w:trPr>
          <w:cantSplit/>
        </w:trPr>
        <w:tc>
          <w:tcPr>
            <w:tcW w:w="2988" w:type="dxa"/>
          </w:tcPr>
          <w:p w14:paraId="1835BBF9" w14:textId="77777777" w:rsidR="00244240" w:rsidRDefault="00244240">
            <w:pPr>
              <w:rPr>
                <w:sz w:val="16"/>
                <w:szCs w:val="16"/>
              </w:rPr>
            </w:pPr>
            <w:r>
              <w:rPr>
                <w:sz w:val="16"/>
                <w:szCs w:val="16"/>
              </w:rPr>
              <w:t>Application Acknowledgment Type</w:t>
            </w:r>
          </w:p>
        </w:tc>
        <w:tc>
          <w:tcPr>
            <w:tcW w:w="1620" w:type="dxa"/>
          </w:tcPr>
          <w:p w14:paraId="6079097C" w14:textId="77777777" w:rsidR="00244240" w:rsidRDefault="00244240">
            <w:pPr>
              <w:rPr>
                <w:sz w:val="16"/>
                <w:szCs w:val="16"/>
              </w:rPr>
            </w:pPr>
            <w:r>
              <w:rPr>
                <w:sz w:val="16"/>
                <w:szCs w:val="16"/>
              </w:rPr>
              <w:t>MSH-16</w:t>
            </w:r>
          </w:p>
        </w:tc>
        <w:tc>
          <w:tcPr>
            <w:tcW w:w="3240" w:type="dxa"/>
          </w:tcPr>
          <w:p w14:paraId="1E6DC592" w14:textId="77777777" w:rsidR="00244240" w:rsidRDefault="00244240">
            <w:pPr>
              <w:rPr>
                <w:sz w:val="16"/>
                <w:szCs w:val="16"/>
              </w:rPr>
            </w:pPr>
            <w:r>
              <w:rPr>
                <w:sz w:val="16"/>
                <w:szCs w:val="16"/>
              </w:rPr>
              <w:t>AL</w:t>
            </w:r>
          </w:p>
        </w:tc>
      </w:tr>
      <w:tr w:rsidR="00244240" w14:paraId="2CDC49F8" w14:textId="77777777">
        <w:trPr>
          <w:cantSplit/>
        </w:trPr>
        <w:tc>
          <w:tcPr>
            <w:tcW w:w="2988" w:type="dxa"/>
          </w:tcPr>
          <w:p w14:paraId="060BFF4E" w14:textId="77777777" w:rsidR="00244240" w:rsidRDefault="00244240">
            <w:pPr>
              <w:rPr>
                <w:sz w:val="16"/>
                <w:szCs w:val="16"/>
              </w:rPr>
            </w:pPr>
            <w:r>
              <w:rPr>
                <w:sz w:val="16"/>
                <w:szCs w:val="16"/>
              </w:rPr>
              <w:t>Country Code</w:t>
            </w:r>
          </w:p>
        </w:tc>
        <w:tc>
          <w:tcPr>
            <w:tcW w:w="1620" w:type="dxa"/>
          </w:tcPr>
          <w:p w14:paraId="154E06F7" w14:textId="77777777" w:rsidR="00244240" w:rsidRDefault="00244240">
            <w:pPr>
              <w:rPr>
                <w:sz w:val="16"/>
                <w:szCs w:val="16"/>
              </w:rPr>
            </w:pPr>
            <w:r>
              <w:rPr>
                <w:sz w:val="16"/>
                <w:szCs w:val="16"/>
              </w:rPr>
              <w:t>MSH-17</w:t>
            </w:r>
          </w:p>
        </w:tc>
        <w:tc>
          <w:tcPr>
            <w:tcW w:w="3240" w:type="dxa"/>
          </w:tcPr>
          <w:p w14:paraId="6D6DEAF9" w14:textId="77777777" w:rsidR="00244240" w:rsidRDefault="00244240">
            <w:pPr>
              <w:rPr>
                <w:sz w:val="16"/>
                <w:szCs w:val="16"/>
              </w:rPr>
            </w:pPr>
            <w:r>
              <w:rPr>
                <w:sz w:val="16"/>
                <w:szCs w:val="16"/>
              </w:rPr>
              <w:t>USA</w:t>
            </w:r>
          </w:p>
        </w:tc>
      </w:tr>
      <w:tr w:rsidR="00244240" w14:paraId="69808311" w14:textId="77777777">
        <w:trPr>
          <w:cantSplit/>
        </w:trPr>
        <w:tc>
          <w:tcPr>
            <w:tcW w:w="2988" w:type="dxa"/>
            <w:shd w:val="clear" w:color="auto" w:fill="FF0000"/>
          </w:tcPr>
          <w:p w14:paraId="1A0E7E25" w14:textId="77777777" w:rsidR="00244240" w:rsidRDefault="00244240">
            <w:pPr>
              <w:rPr>
                <w:sz w:val="16"/>
                <w:szCs w:val="16"/>
              </w:rPr>
            </w:pPr>
          </w:p>
        </w:tc>
        <w:tc>
          <w:tcPr>
            <w:tcW w:w="1620" w:type="dxa"/>
            <w:shd w:val="clear" w:color="auto" w:fill="FF0000"/>
          </w:tcPr>
          <w:p w14:paraId="390A1D1F" w14:textId="77777777" w:rsidR="00244240" w:rsidRDefault="00244240">
            <w:pPr>
              <w:rPr>
                <w:sz w:val="16"/>
                <w:szCs w:val="16"/>
              </w:rPr>
            </w:pPr>
          </w:p>
        </w:tc>
        <w:tc>
          <w:tcPr>
            <w:tcW w:w="3240" w:type="dxa"/>
            <w:shd w:val="clear" w:color="auto" w:fill="FF0000"/>
          </w:tcPr>
          <w:p w14:paraId="540BF345" w14:textId="77777777" w:rsidR="00244240" w:rsidRDefault="00244240">
            <w:pPr>
              <w:rPr>
                <w:sz w:val="16"/>
                <w:szCs w:val="16"/>
              </w:rPr>
            </w:pPr>
          </w:p>
        </w:tc>
      </w:tr>
      <w:tr w:rsidR="00244240" w14:paraId="7F11FC15" w14:textId="77777777">
        <w:trPr>
          <w:cantSplit/>
        </w:trPr>
        <w:tc>
          <w:tcPr>
            <w:tcW w:w="2988" w:type="dxa"/>
          </w:tcPr>
          <w:p w14:paraId="02311DB0" w14:textId="77777777" w:rsidR="00244240" w:rsidRDefault="00244240">
            <w:pPr>
              <w:rPr>
                <w:sz w:val="16"/>
                <w:szCs w:val="16"/>
              </w:rPr>
            </w:pPr>
            <w:r>
              <w:rPr>
                <w:sz w:val="16"/>
                <w:szCs w:val="16"/>
              </w:rPr>
              <w:t>Order Control</w:t>
            </w:r>
          </w:p>
        </w:tc>
        <w:tc>
          <w:tcPr>
            <w:tcW w:w="1620" w:type="dxa"/>
          </w:tcPr>
          <w:p w14:paraId="314C9BBD" w14:textId="77777777" w:rsidR="00244240" w:rsidRDefault="00244240">
            <w:pPr>
              <w:rPr>
                <w:sz w:val="16"/>
                <w:szCs w:val="16"/>
              </w:rPr>
            </w:pPr>
            <w:r>
              <w:rPr>
                <w:sz w:val="16"/>
                <w:szCs w:val="16"/>
              </w:rPr>
              <w:t>ORC-1</w:t>
            </w:r>
          </w:p>
        </w:tc>
        <w:tc>
          <w:tcPr>
            <w:tcW w:w="3240" w:type="dxa"/>
          </w:tcPr>
          <w:p w14:paraId="62FF8158" w14:textId="77777777" w:rsidR="00244240" w:rsidRDefault="00244240">
            <w:pPr>
              <w:rPr>
                <w:sz w:val="16"/>
                <w:szCs w:val="16"/>
              </w:rPr>
            </w:pPr>
            <w:r>
              <w:rPr>
                <w:sz w:val="16"/>
                <w:szCs w:val="16"/>
              </w:rPr>
              <w:t>CA for Cancel, RO for revision, NW for Approval</w:t>
            </w:r>
          </w:p>
        </w:tc>
      </w:tr>
      <w:tr w:rsidR="00244240" w14:paraId="722DA723" w14:textId="77777777">
        <w:trPr>
          <w:cantSplit/>
        </w:trPr>
        <w:tc>
          <w:tcPr>
            <w:tcW w:w="2988" w:type="dxa"/>
          </w:tcPr>
          <w:p w14:paraId="7000C024" w14:textId="77777777" w:rsidR="00244240" w:rsidRDefault="00244240">
            <w:pPr>
              <w:rPr>
                <w:sz w:val="16"/>
                <w:szCs w:val="16"/>
              </w:rPr>
            </w:pPr>
            <w:r>
              <w:rPr>
                <w:sz w:val="16"/>
                <w:szCs w:val="16"/>
              </w:rPr>
              <w:t>Date/Time Created</w:t>
            </w:r>
          </w:p>
        </w:tc>
        <w:tc>
          <w:tcPr>
            <w:tcW w:w="1620" w:type="dxa"/>
          </w:tcPr>
          <w:p w14:paraId="67D8117F" w14:textId="77777777" w:rsidR="00244240" w:rsidRDefault="00244240">
            <w:pPr>
              <w:rPr>
                <w:sz w:val="16"/>
                <w:szCs w:val="16"/>
              </w:rPr>
            </w:pPr>
            <w:r>
              <w:rPr>
                <w:sz w:val="16"/>
                <w:szCs w:val="16"/>
              </w:rPr>
              <w:t>ORC-9</w:t>
            </w:r>
          </w:p>
        </w:tc>
        <w:tc>
          <w:tcPr>
            <w:tcW w:w="3240" w:type="dxa"/>
          </w:tcPr>
          <w:p w14:paraId="67242F0B" w14:textId="77777777" w:rsidR="00244240" w:rsidRDefault="00244240">
            <w:pPr>
              <w:rPr>
                <w:sz w:val="16"/>
                <w:szCs w:val="16"/>
              </w:rPr>
            </w:pPr>
            <w:r>
              <w:rPr>
                <w:sz w:val="16"/>
                <w:szCs w:val="16"/>
              </w:rPr>
              <w:t>300512130424-400</w:t>
            </w:r>
          </w:p>
        </w:tc>
      </w:tr>
      <w:tr w:rsidR="00244240" w14:paraId="75E7B04B" w14:textId="77777777">
        <w:trPr>
          <w:cantSplit/>
        </w:trPr>
        <w:tc>
          <w:tcPr>
            <w:tcW w:w="2988" w:type="dxa"/>
          </w:tcPr>
          <w:p w14:paraId="5C71EA5E" w14:textId="77777777" w:rsidR="00244240" w:rsidRDefault="00244240">
            <w:pPr>
              <w:rPr>
                <w:sz w:val="16"/>
                <w:szCs w:val="16"/>
              </w:rPr>
            </w:pPr>
            <w:r>
              <w:rPr>
                <w:sz w:val="16"/>
                <w:szCs w:val="16"/>
              </w:rPr>
              <w:t>Entered By – ID number</w:t>
            </w:r>
          </w:p>
        </w:tc>
        <w:tc>
          <w:tcPr>
            <w:tcW w:w="1620" w:type="dxa"/>
          </w:tcPr>
          <w:p w14:paraId="1938ED58" w14:textId="77777777" w:rsidR="00244240" w:rsidRDefault="00244240">
            <w:pPr>
              <w:rPr>
                <w:sz w:val="16"/>
                <w:szCs w:val="16"/>
              </w:rPr>
            </w:pPr>
            <w:r>
              <w:rPr>
                <w:sz w:val="16"/>
                <w:szCs w:val="16"/>
              </w:rPr>
              <w:t>ORC-10,1</w:t>
            </w:r>
          </w:p>
        </w:tc>
        <w:tc>
          <w:tcPr>
            <w:tcW w:w="3240" w:type="dxa"/>
          </w:tcPr>
          <w:p w14:paraId="37F6109A" w14:textId="77777777" w:rsidR="00244240" w:rsidRDefault="00244240">
            <w:pPr>
              <w:rPr>
                <w:sz w:val="16"/>
                <w:szCs w:val="16"/>
              </w:rPr>
            </w:pPr>
            <w:r>
              <w:rPr>
                <w:sz w:val="16"/>
                <w:szCs w:val="16"/>
              </w:rPr>
              <w:t>4543</w:t>
            </w:r>
          </w:p>
        </w:tc>
      </w:tr>
      <w:tr w:rsidR="00244240" w14:paraId="48F7844F" w14:textId="77777777">
        <w:trPr>
          <w:cantSplit/>
        </w:trPr>
        <w:tc>
          <w:tcPr>
            <w:tcW w:w="2988" w:type="dxa"/>
          </w:tcPr>
          <w:p w14:paraId="546330F8" w14:textId="77777777" w:rsidR="00244240" w:rsidRDefault="00244240">
            <w:pPr>
              <w:rPr>
                <w:sz w:val="16"/>
                <w:szCs w:val="16"/>
              </w:rPr>
            </w:pPr>
            <w:r>
              <w:rPr>
                <w:sz w:val="16"/>
                <w:szCs w:val="16"/>
              </w:rPr>
              <w:t>Entered by – familiy name</w:t>
            </w:r>
          </w:p>
        </w:tc>
        <w:tc>
          <w:tcPr>
            <w:tcW w:w="1620" w:type="dxa"/>
          </w:tcPr>
          <w:p w14:paraId="7C5A8084" w14:textId="77777777" w:rsidR="00244240" w:rsidRDefault="00244240">
            <w:pPr>
              <w:rPr>
                <w:sz w:val="16"/>
                <w:szCs w:val="16"/>
              </w:rPr>
            </w:pPr>
            <w:r>
              <w:rPr>
                <w:sz w:val="16"/>
                <w:szCs w:val="16"/>
              </w:rPr>
              <w:t>ORC-10.2</w:t>
            </w:r>
          </w:p>
        </w:tc>
        <w:tc>
          <w:tcPr>
            <w:tcW w:w="3240" w:type="dxa"/>
          </w:tcPr>
          <w:p w14:paraId="370153C5" w14:textId="77777777" w:rsidR="00244240" w:rsidRDefault="00F25973">
            <w:pPr>
              <w:rPr>
                <w:sz w:val="16"/>
                <w:szCs w:val="16"/>
              </w:rPr>
            </w:pPr>
            <w:r>
              <w:rPr>
                <w:sz w:val="16"/>
                <w:szCs w:val="16"/>
              </w:rPr>
              <w:t>REDACTED</w:t>
            </w:r>
          </w:p>
        </w:tc>
      </w:tr>
      <w:tr w:rsidR="00244240" w14:paraId="50E55346" w14:textId="77777777">
        <w:trPr>
          <w:cantSplit/>
        </w:trPr>
        <w:tc>
          <w:tcPr>
            <w:tcW w:w="2988" w:type="dxa"/>
          </w:tcPr>
          <w:p w14:paraId="5A9B9913" w14:textId="77777777" w:rsidR="00244240" w:rsidRDefault="00244240">
            <w:pPr>
              <w:rPr>
                <w:sz w:val="16"/>
                <w:szCs w:val="16"/>
              </w:rPr>
            </w:pPr>
            <w:r>
              <w:rPr>
                <w:sz w:val="16"/>
                <w:szCs w:val="16"/>
              </w:rPr>
              <w:t>Entered by first name</w:t>
            </w:r>
          </w:p>
        </w:tc>
        <w:tc>
          <w:tcPr>
            <w:tcW w:w="1620" w:type="dxa"/>
          </w:tcPr>
          <w:p w14:paraId="1E4C4798" w14:textId="77777777" w:rsidR="00244240" w:rsidRDefault="00244240">
            <w:pPr>
              <w:rPr>
                <w:sz w:val="16"/>
                <w:szCs w:val="16"/>
              </w:rPr>
            </w:pPr>
            <w:r>
              <w:rPr>
                <w:sz w:val="16"/>
                <w:szCs w:val="16"/>
              </w:rPr>
              <w:t>ORC_10.3</w:t>
            </w:r>
          </w:p>
        </w:tc>
        <w:tc>
          <w:tcPr>
            <w:tcW w:w="3240" w:type="dxa"/>
          </w:tcPr>
          <w:p w14:paraId="6F6355F4" w14:textId="77777777" w:rsidR="00244240" w:rsidRDefault="00F25973">
            <w:pPr>
              <w:rPr>
                <w:sz w:val="16"/>
                <w:szCs w:val="16"/>
              </w:rPr>
            </w:pPr>
            <w:r>
              <w:rPr>
                <w:sz w:val="16"/>
                <w:szCs w:val="16"/>
              </w:rPr>
              <w:t>REDACTED</w:t>
            </w:r>
          </w:p>
        </w:tc>
      </w:tr>
      <w:tr w:rsidR="00244240" w14:paraId="566939B1" w14:textId="77777777">
        <w:trPr>
          <w:cantSplit/>
        </w:trPr>
        <w:tc>
          <w:tcPr>
            <w:tcW w:w="2988" w:type="dxa"/>
          </w:tcPr>
          <w:p w14:paraId="08B871FC" w14:textId="77777777" w:rsidR="00244240" w:rsidRDefault="00244240">
            <w:pPr>
              <w:rPr>
                <w:sz w:val="16"/>
                <w:szCs w:val="16"/>
              </w:rPr>
            </w:pPr>
            <w:r>
              <w:rPr>
                <w:sz w:val="16"/>
                <w:szCs w:val="16"/>
              </w:rPr>
              <w:t>Entered by – Assigning authority</w:t>
            </w:r>
          </w:p>
        </w:tc>
        <w:tc>
          <w:tcPr>
            <w:tcW w:w="1620" w:type="dxa"/>
          </w:tcPr>
          <w:p w14:paraId="26F983F3" w14:textId="77777777" w:rsidR="00244240" w:rsidRDefault="00244240">
            <w:pPr>
              <w:rPr>
                <w:sz w:val="16"/>
                <w:szCs w:val="16"/>
              </w:rPr>
            </w:pPr>
            <w:r>
              <w:rPr>
                <w:sz w:val="16"/>
                <w:szCs w:val="16"/>
              </w:rPr>
              <w:t>ORC_10.9</w:t>
            </w:r>
          </w:p>
        </w:tc>
        <w:tc>
          <w:tcPr>
            <w:tcW w:w="3240" w:type="dxa"/>
          </w:tcPr>
          <w:p w14:paraId="4D47CBFB" w14:textId="77777777" w:rsidR="00244240" w:rsidRDefault="00F25973">
            <w:pPr>
              <w:rPr>
                <w:sz w:val="16"/>
                <w:szCs w:val="16"/>
              </w:rPr>
            </w:pPr>
            <w:r>
              <w:rPr>
                <w:sz w:val="16"/>
                <w:szCs w:val="16"/>
              </w:rPr>
              <w:t>100</w:t>
            </w:r>
          </w:p>
        </w:tc>
      </w:tr>
      <w:tr w:rsidR="00244240" w14:paraId="197F0CAE" w14:textId="77777777">
        <w:trPr>
          <w:cantSplit/>
        </w:trPr>
        <w:tc>
          <w:tcPr>
            <w:tcW w:w="2988" w:type="dxa"/>
          </w:tcPr>
          <w:p w14:paraId="1DD72F84" w14:textId="77777777" w:rsidR="00244240" w:rsidRDefault="00244240">
            <w:pPr>
              <w:rPr>
                <w:sz w:val="16"/>
                <w:szCs w:val="16"/>
              </w:rPr>
            </w:pPr>
            <w:r>
              <w:rPr>
                <w:sz w:val="16"/>
                <w:szCs w:val="16"/>
              </w:rPr>
              <w:t>Ordering Facility</w:t>
            </w:r>
          </w:p>
        </w:tc>
        <w:tc>
          <w:tcPr>
            <w:tcW w:w="1620" w:type="dxa"/>
          </w:tcPr>
          <w:p w14:paraId="6346AA3A" w14:textId="77777777" w:rsidR="00244240" w:rsidRDefault="00244240">
            <w:pPr>
              <w:rPr>
                <w:sz w:val="16"/>
                <w:szCs w:val="16"/>
              </w:rPr>
            </w:pPr>
            <w:r>
              <w:rPr>
                <w:sz w:val="16"/>
                <w:szCs w:val="16"/>
              </w:rPr>
              <w:t>ORC-21</w:t>
            </w:r>
          </w:p>
        </w:tc>
        <w:tc>
          <w:tcPr>
            <w:tcW w:w="3240" w:type="dxa"/>
          </w:tcPr>
          <w:p w14:paraId="28FD53A8" w14:textId="77777777" w:rsidR="00244240" w:rsidRDefault="00F25973">
            <w:pPr>
              <w:rPr>
                <w:sz w:val="16"/>
                <w:szCs w:val="16"/>
              </w:rPr>
            </w:pPr>
            <w:r>
              <w:rPr>
                <w:sz w:val="16"/>
                <w:szCs w:val="16"/>
              </w:rPr>
              <w:t>100</w:t>
            </w:r>
          </w:p>
        </w:tc>
      </w:tr>
      <w:tr w:rsidR="00244240" w14:paraId="37A8CA4B" w14:textId="77777777">
        <w:trPr>
          <w:cantSplit/>
        </w:trPr>
        <w:tc>
          <w:tcPr>
            <w:tcW w:w="2988" w:type="dxa"/>
            <w:shd w:val="clear" w:color="auto" w:fill="FF0000"/>
          </w:tcPr>
          <w:p w14:paraId="3A162EFA" w14:textId="77777777" w:rsidR="00244240" w:rsidRDefault="00244240">
            <w:pPr>
              <w:rPr>
                <w:sz w:val="16"/>
                <w:szCs w:val="16"/>
              </w:rPr>
            </w:pPr>
          </w:p>
        </w:tc>
        <w:tc>
          <w:tcPr>
            <w:tcW w:w="1620" w:type="dxa"/>
            <w:shd w:val="clear" w:color="auto" w:fill="FF0000"/>
          </w:tcPr>
          <w:p w14:paraId="0014F667" w14:textId="77777777" w:rsidR="00244240" w:rsidRDefault="00244240">
            <w:pPr>
              <w:rPr>
                <w:sz w:val="16"/>
                <w:szCs w:val="16"/>
              </w:rPr>
            </w:pPr>
          </w:p>
        </w:tc>
        <w:tc>
          <w:tcPr>
            <w:tcW w:w="3240" w:type="dxa"/>
            <w:shd w:val="clear" w:color="auto" w:fill="FF0000"/>
          </w:tcPr>
          <w:p w14:paraId="3F3D8F21" w14:textId="77777777" w:rsidR="00244240" w:rsidRDefault="00244240">
            <w:pPr>
              <w:rPr>
                <w:sz w:val="16"/>
                <w:szCs w:val="16"/>
              </w:rPr>
            </w:pPr>
          </w:p>
        </w:tc>
      </w:tr>
      <w:tr w:rsidR="00244240" w14:paraId="68C12222" w14:textId="77777777">
        <w:trPr>
          <w:cantSplit/>
        </w:trPr>
        <w:tc>
          <w:tcPr>
            <w:tcW w:w="2988" w:type="dxa"/>
          </w:tcPr>
          <w:p w14:paraId="61657689" w14:textId="77777777" w:rsidR="00244240" w:rsidRDefault="00244240">
            <w:pPr>
              <w:rPr>
                <w:sz w:val="16"/>
                <w:szCs w:val="16"/>
              </w:rPr>
            </w:pPr>
            <w:r>
              <w:rPr>
                <w:sz w:val="16"/>
                <w:szCs w:val="16"/>
              </w:rPr>
              <w:t>Requisition Line Number</w:t>
            </w:r>
          </w:p>
        </w:tc>
        <w:tc>
          <w:tcPr>
            <w:tcW w:w="1620" w:type="dxa"/>
          </w:tcPr>
          <w:p w14:paraId="0C815711" w14:textId="77777777" w:rsidR="00244240" w:rsidRDefault="00244240">
            <w:pPr>
              <w:rPr>
                <w:sz w:val="16"/>
                <w:szCs w:val="16"/>
              </w:rPr>
            </w:pPr>
            <w:r>
              <w:rPr>
                <w:sz w:val="16"/>
                <w:szCs w:val="16"/>
              </w:rPr>
              <w:t>RQD-1</w:t>
            </w:r>
          </w:p>
        </w:tc>
        <w:tc>
          <w:tcPr>
            <w:tcW w:w="3240" w:type="dxa"/>
          </w:tcPr>
          <w:p w14:paraId="58F5CCDD" w14:textId="77777777" w:rsidR="00244240" w:rsidRDefault="00244240">
            <w:pPr>
              <w:rPr>
                <w:sz w:val="16"/>
                <w:szCs w:val="16"/>
              </w:rPr>
            </w:pPr>
            <w:r>
              <w:rPr>
                <w:sz w:val="16"/>
                <w:szCs w:val="16"/>
              </w:rPr>
              <w:t>Counter</w:t>
            </w:r>
          </w:p>
        </w:tc>
      </w:tr>
      <w:tr w:rsidR="00244240" w14:paraId="408BEED3" w14:textId="77777777">
        <w:trPr>
          <w:cantSplit/>
        </w:trPr>
        <w:tc>
          <w:tcPr>
            <w:tcW w:w="2988" w:type="dxa"/>
          </w:tcPr>
          <w:p w14:paraId="5447691D" w14:textId="77777777" w:rsidR="00244240" w:rsidRDefault="00244240">
            <w:pPr>
              <w:rPr>
                <w:sz w:val="16"/>
                <w:szCs w:val="16"/>
              </w:rPr>
            </w:pPr>
            <w:r>
              <w:rPr>
                <w:sz w:val="16"/>
                <w:szCs w:val="16"/>
              </w:rPr>
              <w:t>Internal Item Number</w:t>
            </w:r>
          </w:p>
        </w:tc>
        <w:tc>
          <w:tcPr>
            <w:tcW w:w="1620" w:type="dxa"/>
          </w:tcPr>
          <w:p w14:paraId="5298538D" w14:textId="77777777" w:rsidR="00244240" w:rsidRDefault="00244240">
            <w:pPr>
              <w:rPr>
                <w:sz w:val="16"/>
                <w:szCs w:val="16"/>
              </w:rPr>
            </w:pPr>
            <w:r>
              <w:rPr>
                <w:sz w:val="16"/>
                <w:szCs w:val="16"/>
              </w:rPr>
              <w:t>RQD-2</w:t>
            </w:r>
          </w:p>
        </w:tc>
        <w:tc>
          <w:tcPr>
            <w:tcW w:w="3240" w:type="dxa"/>
          </w:tcPr>
          <w:p w14:paraId="38CA3625" w14:textId="77777777" w:rsidR="00244240" w:rsidRDefault="00244240">
            <w:pPr>
              <w:rPr>
                <w:sz w:val="16"/>
                <w:szCs w:val="16"/>
              </w:rPr>
            </w:pPr>
            <w:r>
              <w:rPr>
                <w:sz w:val="16"/>
                <w:szCs w:val="16"/>
              </w:rPr>
              <w:t>3005-847-948</w:t>
            </w:r>
          </w:p>
        </w:tc>
      </w:tr>
      <w:tr w:rsidR="00244240" w14:paraId="636F48BE" w14:textId="77777777">
        <w:trPr>
          <w:cantSplit/>
        </w:trPr>
        <w:tc>
          <w:tcPr>
            <w:tcW w:w="2988" w:type="dxa"/>
          </w:tcPr>
          <w:p w14:paraId="5355F622" w14:textId="77777777" w:rsidR="00244240" w:rsidRDefault="00244240">
            <w:pPr>
              <w:rPr>
                <w:sz w:val="16"/>
                <w:szCs w:val="16"/>
              </w:rPr>
            </w:pPr>
            <w:r>
              <w:rPr>
                <w:sz w:val="16"/>
                <w:szCs w:val="16"/>
              </w:rPr>
              <w:t>Item Number</w:t>
            </w:r>
          </w:p>
        </w:tc>
        <w:tc>
          <w:tcPr>
            <w:tcW w:w="1620" w:type="dxa"/>
          </w:tcPr>
          <w:p w14:paraId="23D05C42" w14:textId="77777777" w:rsidR="00244240" w:rsidRDefault="00244240">
            <w:pPr>
              <w:rPr>
                <w:sz w:val="16"/>
                <w:szCs w:val="16"/>
              </w:rPr>
            </w:pPr>
            <w:r>
              <w:rPr>
                <w:sz w:val="16"/>
                <w:szCs w:val="16"/>
              </w:rPr>
              <w:t>RQD-3</w:t>
            </w:r>
          </w:p>
        </w:tc>
        <w:tc>
          <w:tcPr>
            <w:tcW w:w="3240" w:type="dxa"/>
          </w:tcPr>
          <w:p w14:paraId="0B7004A8" w14:textId="77777777" w:rsidR="00244240" w:rsidRDefault="00244240">
            <w:pPr>
              <w:rPr>
                <w:sz w:val="16"/>
                <w:szCs w:val="16"/>
              </w:rPr>
            </w:pPr>
            <w:r>
              <w:rPr>
                <w:sz w:val="16"/>
                <w:szCs w:val="16"/>
              </w:rPr>
              <w:t>106107</w:t>
            </w:r>
          </w:p>
        </w:tc>
      </w:tr>
      <w:tr w:rsidR="00244240" w14:paraId="09D485E7" w14:textId="77777777">
        <w:trPr>
          <w:cantSplit/>
        </w:trPr>
        <w:tc>
          <w:tcPr>
            <w:tcW w:w="2988" w:type="dxa"/>
          </w:tcPr>
          <w:p w14:paraId="3F468534" w14:textId="77777777" w:rsidR="00244240" w:rsidRDefault="00244240">
            <w:pPr>
              <w:rPr>
                <w:sz w:val="16"/>
                <w:szCs w:val="16"/>
              </w:rPr>
            </w:pPr>
            <w:r>
              <w:rPr>
                <w:sz w:val="16"/>
                <w:szCs w:val="16"/>
              </w:rPr>
              <w:t>Packaging Multiple</w:t>
            </w:r>
          </w:p>
        </w:tc>
        <w:tc>
          <w:tcPr>
            <w:tcW w:w="1620" w:type="dxa"/>
          </w:tcPr>
          <w:p w14:paraId="0F70F01D" w14:textId="77777777" w:rsidR="00244240" w:rsidRDefault="00244240">
            <w:pPr>
              <w:rPr>
                <w:sz w:val="16"/>
                <w:szCs w:val="16"/>
              </w:rPr>
            </w:pPr>
            <w:r>
              <w:rPr>
                <w:sz w:val="16"/>
                <w:szCs w:val="16"/>
              </w:rPr>
              <w:t>RQD-4</w:t>
            </w:r>
          </w:p>
        </w:tc>
        <w:tc>
          <w:tcPr>
            <w:tcW w:w="3240" w:type="dxa"/>
          </w:tcPr>
          <w:p w14:paraId="7AB8424D" w14:textId="77777777" w:rsidR="00244240" w:rsidRDefault="00244240">
            <w:pPr>
              <w:rPr>
                <w:sz w:val="16"/>
                <w:szCs w:val="16"/>
              </w:rPr>
            </w:pPr>
            <w:r>
              <w:rPr>
                <w:sz w:val="16"/>
                <w:szCs w:val="16"/>
              </w:rPr>
              <w:t>1</w:t>
            </w:r>
          </w:p>
        </w:tc>
      </w:tr>
      <w:tr w:rsidR="00244240" w14:paraId="1B2E4C55" w14:textId="77777777">
        <w:trPr>
          <w:cantSplit/>
        </w:trPr>
        <w:tc>
          <w:tcPr>
            <w:tcW w:w="2988" w:type="dxa"/>
          </w:tcPr>
          <w:p w14:paraId="3921A132" w14:textId="77777777" w:rsidR="00244240" w:rsidRDefault="00244240">
            <w:pPr>
              <w:rPr>
                <w:sz w:val="16"/>
                <w:szCs w:val="16"/>
              </w:rPr>
            </w:pPr>
            <w:r>
              <w:rPr>
                <w:sz w:val="16"/>
                <w:szCs w:val="16"/>
              </w:rPr>
              <w:t>Quantity</w:t>
            </w:r>
          </w:p>
        </w:tc>
        <w:tc>
          <w:tcPr>
            <w:tcW w:w="1620" w:type="dxa"/>
          </w:tcPr>
          <w:p w14:paraId="5A31D06E" w14:textId="77777777" w:rsidR="00244240" w:rsidRDefault="00244240">
            <w:pPr>
              <w:rPr>
                <w:sz w:val="16"/>
                <w:szCs w:val="16"/>
              </w:rPr>
            </w:pPr>
            <w:r>
              <w:rPr>
                <w:sz w:val="16"/>
                <w:szCs w:val="16"/>
              </w:rPr>
              <w:t>RQD-5</w:t>
            </w:r>
          </w:p>
        </w:tc>
        <w:tc>
          <w:tcPr>
            <w:tcW w:w="3240" w:type="dxa"/>
          </w:tcPr>
          <w:p w14:paraId="441600ED" w14:textId="77777777" w:rsidR="00244240" w:rsidRDefault="00244240">
            <w:pPr>
              <w:rPr>
                <w:sz w:val="16"/>
                <w:szCs w:val="16"/>
              </w:rPr>
            </w:pPr>
            <w:r>
              <w:rPr>
                <w:sz w:val="16"/>
                <w:szCs w:val="16"/>
              </w:rPr>
              <w:t>125</w:t>
            </w:r>
          </w:p>
        </w:tc>
      </w:tr>
      <w:tr w:rsidR="00244240" w14:paraId="1954DC00" w14:textId="77777777">
        <w:trPr>
          <w:cantSplit/>
        </w:trPr>
        <w:tc>
          <w:tcPr>
            <w:tcW w:w="2988" w:type="dxa"/>
          </w:tcPr>
          <w:p w14:paraId="5A331040" w14:textId="77777777" w:rsidR="00244240" w:rsidRDefault="00244240">
            <w:pPr>
              <w:rPr>
                <w:sz w:val="16"/>
                <w:szCs w:val="16"/>
              </w:rPr>
            </w:pPr>
            <w:r>
              <w:rPr>
                <w:sz w:val="16"/>
                <w:szCs w:val="16"/>
              </w:rPr>
              <w:t>Unit of Purchase</w:t>
            </w:r>
          </w:p>
        </w:tc>
        <w:tc>
          <w:tcPr>
            <w:tcW w:w="1620" w:type="dxa"/>
          </w:tcPr>
          <w:p w14:paraId="74034A01" w14:textId="77777777" w:rsidR="00244240" w:rsidRDefault="00244240">
            <w:pPr>
              <w:rPr>
                <w:sz w:val="16"/>
                <w:szCs w:val="16"/>
              </w:rPr>
            </w:pPr>
            <w:r>
              <w:rPr>
                <w:sz w:val="16"/>
                <w:szCs w:val="16"/>
              </w:rPr>
              <w:t>RQD-6</w:t>
            </w:r>
          </w:p>
        </w:tc>
        <w:tc>
          <w:tcPr>
            <w:tcW w:w="3240" w:type="dxa"/>
          </w:tcPr>
          <w:p w14:paraId="3D3AF1A3" w14:textId="77777777" w:rsidR="00244240" w:rsidRDefault="00244240">
            <w:pPr>
              <w:rPr>
                <w:sz w:val="16"/>
                <w:szCs w:val="16"/>
              </w:rPr>
            </w:pPr>
            <w:r>
              <w:rPr>
                <w:sz w:val="16"/>
                <w:szCs w:val="16"/>
              </w:rPr>
              <w:t>EA</w:t>
            </w:r>
          </w:p>
        </w:tc>
      </w:tr>
      <w:tr w:rsidR="00244240" w14:paraId="07403D65" w14:textId="77777777">
        <w:trPr>
          <w:cantSplit/>
        </w:trPr>
        <w:tc>
          <w:tcPr>
            <w:tcW w:w="2988" w:type="dxa"/>
          </w:tcPr>
          <w:p w14:paraId="6788A10C" w14:textId="77777777" w:rsidR="00244240" w:rsidRDefault="00244240">
            <w:pPr>
              <w:rPr>
                <w:sz w:val="16"/>
                <w:szCs w:val="16"/>
              </w:rPr>
            </w:pPr>
            <w:r>
              <w:rPr>
                <w:sz w:val="16"/>
                <w:szCs w:val="16"/>
              </w:rPr>
              <w:t>2237 Identifier</w:t>
            </w:r>
          </w:p>
        </w:tc>
        <w:tc>
          <w:tcPr>
            <w:tcW w:w="1620" w:type="dxa"/>
          </w:tcPr>
          <w:p w14:paraId="7F973A46" w14:textId="77777777" w:rsidR="00244240" w:rsidRDefault="00244240">
            <w:pPr>
              <w:rPr>
                <w:sz w:val="16"/>
                <w:szCs w:val="16"/>
              </w:rPr>
            </w:pPr>
            <w:r>
              <w:rPr>
                <w:sz w:val="16"/>
                <w:szCs w:val="16"/>
              </w:rPr>
              <w:t>RQD-9</w:t>
            </w:r>
          </w:p>
        </w:tc>
        <w:tc>
          <w:tcPr>
            <w:tcW w:w="3240" w:type="dxa"/>
          </w:tcPr>
          <w:p w14:paraId="67A3855D" w14:textId="77777777" w:rsidR="00244240" w:rsidRDefault="00F25973">
            <w:pPr>
              <w:rPr>
                <w:sz w:val="16"/>
                <w:szCs w:val="16"/>
              </w:rPr>
            </w:pPr>
            <w:r>
              <w:rPr>
                <w:sz w:val="16"/>
                <w:szCs w:val="16"/>
              </w:rPr>
              <w:t>100</w:t>
            </w:r>
            <w:r w:rsidR="00244240">
              <w:rPr>
                <w:sz w:val="16"/>
                <w:szCs w:val="16"/>
              </w:rPr>
              <w:t>-05-3-8110000-8477</w:t>
            </w:r>
          </w:p>
        </w:tc>
      </w:tr>
      <w:tr w:rsidR="00244240" w14:paraId="7DE6C689" w14:textId="77777777">
        <w:trPr>
          <w:cantSplit/>
        </w:trPr>
        <w:tc>
          <w:tcPr>
            <w:tcW w:w="2988" w:type="dxa"/>
          </w:tcPr>
          <w:p w14:paraId="468001CA" w14:textId="77777777" w:rsidR="00244240" w:rsidRDefault="00244240">
            <w:pPr>
              <w:rPr>
                <w:sz w:val="16"/>
                <w:szCs w:val="16"/>
              </w:rPr>
            </w:pPr>
            <w:r>
              <w:rPr>
                <w:sz w:val="16"/>
                <w:szCs w:val="16"/>
              </w:rPr>
              <w:t>Date Needed</w:t>
            </w:r>
          </w:p>
        </w:tc>
        <w:tc>
          <w:tcPr>
            <w:tcW w:w="1620" w:type="dxa"/>
          </w:tcPr>
          <w:p w14:paraId="37D181C4" w14:textId="77777777" w:rsidR="00244240" w:rsidRDefault="00244240">
            <w:pPr>
              <w:rPr>
                <w:sz w:val="16"/>
                <w:szCs w:val="16"/>
              </w:rPr>
            </w:pPr>
            <w:r>
              <w:rPr>
                <w:sz w:val="16"/>
                <w:szCs w:val="16"/>
              </w:rPr>
              <w:t>RQD-10</w:t>
            </w:r>
          </w:p>
        </w:tc>
        <w:tc>
          <w:tcPr>
            <w:tcW w:w="3240" w:type="dxa"/>
          </w:tcPr>
          <w:p w14:paraId="7B6C1ECE" w14:textId="77777777" w:rsidR="00244240" w:rsidRDefault="00244240">
            <w:pPr>
              <w:rPr>
                <w:sz w:val="16"/>
                <w:szCs w:val="16"/>
              </w:rPr>
            </w:pPr>
            <w:r>
              <w:rPr>
                <w:sz w:val="16"/>
                <w:szCs w:val="16"/>
              </w:rPr>
              <w:t>20051221</w:t>
            </w:r>
          </w:p>
        </w:tc>
      </w:tr>
      <w:tr w:rsidR="00244240" w14:paraId="4F65BF56" w14:textId="77777777">
        <w:trPr>
          <w:cantSplit/>
        </w:trPr>
        <w:tc>
          <w:tcPr>
            <w:tcW w:w="2988" w:type="dxa"/>
            <w:shd w:val="clear" w:color="auto" w:fill="FF0000"/>
          </w:tcPr>
          <w:p w14:paraId="195B5FCC" w14:textId="77777777" w:rsidR="00244240" w:rsidRDefault="00244240">
            <w:pPr>
              <w:rPr>
                <w:sz w:val="16"/>
                <w:szCs w:val="16"/>
              </w:rPr>
            </w:pPr>
          </w:p>
        </w:tc>
        <w:tc>
          <w:tcPr>
            <w:tcW w:w="1620" w:type="dxa"/>
            <w:shd w:val="clear" w:color="auto" w:fill="FF0000"/>
          </w:tcPr>
          <w:p w14:paraId="6176C97C" w14:textId="77777777" w:rsidR="00244240" w:rsidRDefault="00244240">
            <w:pPr>
              <w:rPr>
                <w:sz w:val="16"/>
                <w:szCs w:val="16"/>
              </w:rPr>
            </w:pPr>
          </w:p>
        </w:tc>
        <w:tc>
          <w:tcPr>
            <w:tcW w:w="3240" w:type="dxa"/>
            <w:shd w:val="clear" w:color="auto" w:fill="FF0000"/>
          </w:tcPr>
          <w:p w14:paraId="251C729D" w14:textId="77777777" w:rsidR="00244240" w:rsidRDefault="00244240">
            <w:pPr>
              <w:rPr>
                <w:sz w:val="16"/>
                <w:szCs w:val="16"/>
              </w:rPr>
            </w:pPr>
          </w:p>
        </w:tc>
      </w:tr>
      <w:tr w:rsidR="00244240" w14:paraId="364D80C0" w14:textId="77777777">
        <w:trPr>
          <w:cantSplit/>
        </w:trPr>
        <w:tc>
          <w:tcPr>
            <w:tcW w:w="2988" w:type="dxa"/>
          </w:tcPr>
          <w:p w14:paraId="0D6A18F7" w14:textId="77777777" w:rsidR="00244240" w:rsidRDefault="00244240">
            <w:pPr>
              <w:rPr>
                <w:sz w:val="16"/>
                <w:szCs w:val="16"/>
              </w:rPr>
            </w:pPr>
            <w:r>
              <w:rPr>
                <w:sz w:val="16"/>
                <w:szCs w:val="16"/>
              </w:rPr>
              <w:t>Est. Item Unit Cost</w:t>
            </w:r>
          </w:p>
        </w:tc>
        <w:tc>
          <w:tcPr>
            <w:tcW w:w="1620" w:type="dxa"/>
          </w:tcPr>
          <w:p w14:paraId="3A4C8396" w14:textId="77777777" w:rsidR="00244240" w:rsidRDefault="00244240">
            <w:pPr>
              <w:rPr>
                <w:sz w:val="16"/>
                <w:szCs w:val="16"/>
              </w:rPr>
            </w:pPr>
            <w:r>
              <w:rPr>
                <w:sz w:val="16"/>
                <w:szCs w:val="16"/>
              </w:rPr>
              <w:t>RQ1-1</w:t>
            </w:r>
          </w:p>
        </w:tc>
        <w:tc>
          <w:tcPr>
            <w:tcW w:w="3240" w:type="dxa"/>
          </w:tcPr>
          <w:p w14:paraId="2460F2C0" w14:textId="77777777" w:rsidR="00244240" w:rsidRDefault="00244240">
            <w:pPr>
              <w:rPr>
                <w:sz w:val="16"/>
                <w:szCs w:val="16"/>
              </w:rPr>
            </w:pPr>
            <w:r>
              <w:rPr>
                <w:sz w:val="16"/>
                <w:szCs w:val="16"/>
              </w:rPr>
              <w:t>3.56</w:t>
            </w:r>
          </w:p>
        </w:tc>
      </w:tr>
      <w:tr w:rsidR="00244240" w14:paraId="403A1E95" w14:textId="77777777">
        <w:trPr>
          <w:cantSplit/>
        </w:trPr>
        <w:tc>
          <w:tcPr>
            <w:tcW w:w="2988" w:type="dxa"/>
          </w:tcPr>
          <w:p w14:paraId="565106C9" w14:textId="77777777" w:rsidR="00244240" w:rsidRDefault="00244240">
            <w:pPr>
              <w:rPr>
                <w:sz w:val="16"/>
                <w:szCs w:val="16"/>
              </w:rPr>
            </w:pPr>
            <w:r>
              <w:rPr>
                <w:sz w:val="16"/>
                <w:szCs w:val="16"/>
              </w:rPr>
              <w:t>Vendor Stock Number</w:t>
            </w:r>
          </w:p>
        </w:tc>
        <w:tc>
          <w:tcPr>
            <w:tcW w:w="1620" w:type="dxa"/>
          </w:tcPr>
          <w:p w14:paraId="7D7E4055" w14:textId="77777777" w:rsidR="00244240" w:rsidRDefault="00244240">
            <w:pPr>
              <w:rPr>
                <w:sz w:val="16"/>
                <w:szCs w:val="16"/>
              </w:rPr>
            </w:pPr>
            <w:r>
              <w:rPr>
                <w:sz w:val="16"/>
                <w:szCs w:val="16"/>
              </w:rPr>
              <w:t>RQ1-2</w:t>
            </w:r>
          </w:p>
        </w:tc>
        <w:tc>
          <w:tcPr>
            <w:tcW w:w="3240" w:type="dxa"/>
          </w:tcPr>
          <w:p w14:paraId="6F76EB9F" w14:textId="77777777" w:rsidR="00244240" w:rsidRDefault="00244240">
            <w:pPr>
              <w:rPr>
                <w:sz w:val="16"/>
                <w:szCs w:val="16"/>
              </w:rPr>
            </w:pPr>
            <w:r>
              <w:rPr>
                <w:sz w:val="16"/>
                <w:szCs w:val="16"/>
              </w:rPr>
              <w:t>83874HH84838</w:t>
            </w:r>
          </w:p>
        </w:tc>
      </w:tr>
      <w:tr w:rsidR="00244240" w14:paraId="7520C72F" w14:textId="77777777">
        <w:trPr>
          <w:cantSplit/>
        </w:trPr>
        <w:tc>
          <w:tcPr>
            <w:tcW w:w="2988" w:type="dxa"/>
            <w:tcBorders>
              <w:bottom w:val="single" w:sz="4" w:space="0" w:color="auto"/>
            </w:tcBorders>
          </w:tcPr>
          <w:p w14:paraId="10B422A8" w14:textId="77777777" w:rsidR="00244240" w:rsidRDefault="00244240">
            <w:pPr>
              <w:rPr>
                <w:sz w:val="16"/>
                <w:szCs w:val="16"/>
              </w:rPr>
            </w:pPr>
            <w:r>
              <w:rPr>
                <w:sz w:val="16"/>
                <w:szCs w:val="16"/>
              </w:rPr>
              <w:t>BOC</w:t>
            </w:r>
          </w:p>
        </w:tc>
        <w:tc>
          <w:tcPr>
            <w:tcW w:w="1620" w:type="dxa"/>
            <w:tcBorders>
              <w:bottom w:val="single" w:sz="4" w:space="0" w:color="auto"/>
            </w:tcBorders>
          </w:tcPr>
          <w:p w14:paraId="69A2496A" w14:textId="77777777" w:rsidR="00244240" w:rsidRDefault="00244240">
            <w:pPr>
              <w:rPr>
                <w:sz w:val="16"/>
                <w:szCs w:val="16"/>
              </w:rPr>
            </w:pPr>
            <w:r>
              <w:rPr>
                <w:sz w:val="16"/>
                <w:szCs w:val="16"/>
              </w:rPr>
              <w:t>RQ1-3</w:t>
            </w:r>
          </w:p>
        </w:tc>
        <w:tc>
          <w:tcPr>
            <w:tcW w:w="3240" w:type="dxa"/>
            <w:tcBorders>
              <w:bottom w:val="single" w:sz="4" w:space="0" w:color="auto"/>
            </w:tcBorders>
          </w:tcPr>
          <w:p w14:paraId="11E7652A" w14:textId="77777777" w:rsidR="00244240" w:rsidRDefault="00244240">
            <w:pPr>
              <w:rPr>
                <w:sz w:val="16"/>
                <w:szCs w:val="16"/>
              </w:rPr>
            </w:pPr>
            <w:r>
              <w:rPr>
                <w:sz w:val="16"/>
                <w:szCs w:val="16"/>
              </w:rPr>
              <w:t>4567</w:t>
            </w:r>
          </w:p>
        </w:tc>
      </w:tr>
      <w:tr w:rsidR="00244240" w14:paraId="65262791" w14:textId="77777777">
        <w:trPr>
          <w:cantSplit/>
        </w:trPr>
        <w:tc>
          <w:tcPr>
            <w:tcW w:w="2988" w:type="dxa"/>
            <w:tcBorders>
              <w:bottom w:val="single" w:sz="4" w:space="0" w:color="auto"/>
            </w:tcBorders>
          </w:tcPr>
          <w:p w14:paraId="0586487E" w14:textId="77777777" w:rsidR="00244240" w:rsidRDefault="00244240">
            <w:pPr>
              <w:rPr>
                <w:sz w:val="16"/>
                <w:szCs w:val="16"/>
              </w:rPr>
            </w:pPr>
            <w:r>
              <w:rPr>
                <w:sz w:val="16"/>
                <w:szCs w:val="16"/>
              </w:rPr>
              <w:t>Vendor Pointer and FMS Vendor Pointer</w:t>
            </w:r>
          </w:p>
        </w:tc>
        <w:tc>
          <w:tcPr>
            <w:tcW w:w="1620" w:type="dxa"/>
            <w:tcBorders>
              <w:bottom w:val="single" w:sz="4" w:space="0" w:color="auto"/>
            </w:tcBorders>
          </w:tcPr>
          <w:p w14:paraId="0B97CB57" w14:textId="77777777" w:rsidR="00244240" w:rsidRDefault="00244240">
            <w:pPr>
              <w:rPr>
                <w:sz w:val="16"/>
                <w:szCs w:val="16"/>
              </w:rPr>
            </w:pPr>
            <w:r>
              <w:rPr>
                <w:sz w:val="16"/>
                <w:szCs w:val="16"/>
              </w:rPr>
              <w:t xml:space="preserve">RQ1-4 .1 </w:t>
            </w:r>
          </w:p>
        </w:tc>
        <w:tc>
          <w:tcPr>
            <w:tcW w:w="3240" w:type="dxa"/>
            <w:tcBorders>
              <w:bottom w:val="single" w:sz="4" w:space="0" w:color="auto"/>
            </w:tcBorders>
          </w:tcPr>
          <w:p w14:paraId="5960799B" w14:textId="77777777" w:rsidR="00244240" w:rsidRDefault="00244240">
            <w:pPr>
              <w:rPr>
                <w:sz w:val="16"/>
                <w:szCs w:val="16"/>
              </w:rPr>
            </w:pPr>
            <w:r>
              <w:rPr>
                <w:sz w:val="16"/>
                <w:szCs w:val="16"/>
              </w:rPr>
              <w:t>47764</w:t>
            </w:r>
          </w:p>
        </w:tc>
      </w:tr>
      <w:tr w:rsidR="00244240" w14:paraId="4CE5A088" w14:textId="77777777">
        <w:trPr>
          <w:cantSplit/>
        </w:trPr>
        <w:tc>
          <w:tcPr>
            <w:tcW w:w="2988" w:type="dxa"/>
            <w:tcBorders>
              <w:bottom w:val="single" w:sz="4" w:space="0" w:color="auto"/>
            </w:tcBorders>
          </w:tcPr>
          <w:p w14:paraId="03C8D3F9" w14:textId="77777777" w:rsidR="00244240" w:rsidRDefault="00244240">
            <w:pPr>
              <w:rPr>
                <w:sz w:val="16"/>
                <w:szCs w:val="16"/>
              </w:rPr>
            </w:pPr>
            <w:r>
              <w:rPr>
                <w:sz w:val="16"/>
                <w:szCs w:val="16"/>
              </w:rPr>
              <w:t>FMS Vendor pointer</w:t>
            </w:r>
          </w:p>
        </w:tc>
        <w:tc>
          <w:tcPr>
            <w:tcW w:w="1620" w:type="dxa"/>
            <w:tcBorders>
              <w:bottom w:val="single" w:sz="4" w:space="0" w:color="auto"/>
            </w:tcBorders>
          </w:tcPr>
          <w:p w14:paraId="4A78B952" w14:textId="77777777" w:rsidR="00244240" w:rsidRDefault="00244240">
            <w:pPr>
              <w:rPr>
                <w:sz w:val="16"/>
                <w:szCs w:val="16"/>
              </w:rPr>
            </w:pPr>
            <w:r>
              <w:rPr>
                <w:sz w:val="16"/>
                <w:szCs w:val="16"/>
              </w:rPr>
              <w:t>RQ1-4.4</w:t>
            </w:r>
          </w:p>
        </w:tc>
        <w:tc>
          <w:tcPr>
            <w:tcW w:w="3240" w:type="dxa"/>
            <w:tcBorders>
              <w:bottom w:val="single" w:sz="4" w:space="0" w:color="auto"/>
            </w:tcBorders>
          </w:tcPr>
          <w:p w14:paraId="146A4BAB" w14:textId="77777777" w:rsidR="00244240" w:rsidRDefault="00244240">
            <w:pPr>
              <w:rPr>
                <w:sz w:val="16"/>
                <w:szCs w:val="16"/>
              </w:rPr>
            </w:pPr>
            <w:r>
              <w:rPr>
                <w:sz w:val="16"/>
                <w:szCs w:val="16"/>
              </w:rPr>
              <w:t>383884</w:t>
            </w:r>
          </w:p>
        </w:tc>
      </w:tr>
      <w:tr w:rsidR="00244240" w14:paraId="0E39073F" w14:textId="77777777">
        <w:trPr>
          <w:cantSplit/>
        </w:trPr>
        <w:tc>
          <w:tcPr>
            <w:tcW w:w="2988" w:type="dxa"/>
            <w:tcBorders>
              <w:bottom w:val="single" w:sz="4" w:space="0" w:color="auto"/>
            </w:tcBorders>
          </w:tcPr>
          <w:p w14:paraId="204C7134" w14:textId="77777777" w:rsidR="00244240" w:rsidRDefault="00244240">
            <w:pPr>
              <w:rPr>
                <w:sz w:val="16"/>
                <w:szCs w:val="16"/>
              </w:rPr>
            </w:pPr>
            <w:r>
              <w:rPr>
                <w:sz w:val="16"/>
                <w:szCs w:val="16"/>
              </w:rPr>
              <w:t>NIF Item Number</w:t>
            </w:r>
          </w:p>
        </w:tc>
        <w:tc>
          <w:tcPr>
            <w:tcW w:w="1620" w:type="dxa"/>
            <w:tcBorders>
              <w:bottom w:val="single" w:sz="4" w:space="0" w:color="auto"/>
            </w:tcBorders>
          </w:tcPr>
          <w:p w14:paraId="2F9F8BAB" w14:textId="77777777" w:rsidR="00244240" w:rsidRDefault="00244240">
            <w:pPr>
              <w:rPr>
                <w:sz w:val="16"/>
                <w:szCs w:val="16"/>
              </w:rPr>
            </w:pPr>
            <w:r>
              <w:rPr>
                <w:sz w:val="16"/>
                <w:szCs w:val="16"/>
              </w:rPr>
              <w:t>RQ1-5</w:t>
            </w:r>
          </w:p>
        </w:tc>
        <w:tc>
          <w:tcPr>
            <w:tcW w:w="3240" w:type="dxa"/>
            <w:tcBorders>
              <w:bottom w:val="single" w:sz="4" w:space="0" w:color="auto"/>
            </w:tcBorders>
          </w:tcPr>
          <w:p w14:paraId="16BDE64E" w14:textId="77777777" w:rsidR="00244240" w:rsidRDefault="00244240">
            <w:pPr>
              <w:rPr>
                <w:sz w:val="16"/>
                <w:szCs w:val="16"/>
              </w:rPr>
            </w:pPr>
            <w:r>
              <w:rPr>
                <w:sz w:val="16"/>
                <w:szCs w:val="16"/>
              </w:rPr>
              <w:t>8767553</w:t>
            </w:r>
          </w:p>
        </w:tc>
      </w:tr>
    </w:tbl>
    <w:p w14:paraId="3CD7A53F" w14:textId="77777777" w:rsidR="00244240" w:rsidRDefault="00244240"/>
    <w:p w14:paraId="37EB45EB" w14:textId="77777777" w:rsidR="00244240" w:rsidRDefault="00244240">
      <w:pPr>
        <w:pStyle w:val="BodyText"/>
      </w:pPr>
    </w:p>
    <w:p w14:paraId="57E60EA7" w14:textId="77777777" w:rsidR="00244240" w:rsidRDefault="00244240">
      <w:pPr>
        <w:pStyle w:val="LeftBlank"/>
        <w:sectPr w:rsidR="00244240">
          <w:headerReference w:type="even" r:id="rId99"/>
          <w:headerReference w:type="default" r:id="rId100"/>
          <w:footerReference w:type="even" r:id="rId101"/>
          <w:footerReference w:type="default" r:id="rId102"/>
          <w:headerReference w:type="first" r:id="rId103"/>
          <w:footerReference w:type="first" r:id="rId104"/>
          <w:type w:val="oddPage"/>
          <w:pgSz w:w="12240" w:h="15840"/>
          <w:pgMar w:top="1440" w:right="1440" w:bottom="1440" w:left="1440" w:header="720" w:footer="720" w:gutter="0"/>
          <w:pgNumType w:start="1" w:chapStyle="7"/>
          <w:cols w:space="720"/>
          <w:titlePg/>
        </w:sectPr>
      </w:pPr>
      <w:r>
        <w:br w:type="page"/>
      </w:r>
      <w:r>
        <w:lastRenderedPageBreak/>
        <w:t>THIS PAGE INTENTIONALLY LEFT BLANK</w:t>
      </w:r>
    </w:p>
    <w:p w14:paraId="2FCD050B" w14:textId="77777777" w:rsidR="00244240" w:rsidRDefault="00244240">
      <w:pPr>
        <w:pStyle w:val="Heading7"/>
      </w:pPr>
      <w:bookmarkStart w:id="236" w:name="_Toc106093616"/>
      <w:bookmarkStart w:id="237" w:name="_Toc107817011"/>
      <w:r>
        <w:lastRenderedPageBreak/>
        <w:t>HL7 Message Details</w:t>
      </w:r>
      <w:bookmarkEnd w:id="236"/>
      <w:bookmarkEnd w:id="237"/>
      <w:r w:rsidR="002421E3">
        <w:fldChar w:fldCharType="begin"/>
      </w:r>
      <w:r w:rsidR="002421E3">
        <w:instrText xml:space="preserve"> XE "</w:instrText>
      </w:r>
      <w:r w:rsidR="002421E3" w:rsidRPr="00701566">
        <w:instrText>HL7 Message Details</w:instrText>
      </w:r>
      <w:r w:rsidR="002421E3">
        <w:instrText xml:space="preserve">" </w:instrText>
      </w:r>
      <w:r w:rsidR="002421E3">
        <w:fldChar w:fldCharType="end"/>
      </w:r>
      <w:r>
        <w:t xml:space="preserve"> </w:t>
      </w:r>
    </w:p>
    <w:p w14:paraId="674751CF" w14:textId="77777777" w:rsidR="00244240" w:rsidRDefault="00244240">
      <w:pPr>
        <w:pStyle w:val="Heading8"/>
      </w:pPr>
      <w:r>
        <w:t>Transmission Packaging</w:t>
      </w:r>
      <w:r w:rsidR="002421E3">
        <w:fldChar w:fldCharType="begin"/>
      </w:r>
      <w:r w:rsidR="002421E3">
        <w:instrText xml:space="preserve"> XE "HL7 </w:instrText>
      </w:r>
      <w:r w:rsidR="002421E3" w:rsidRPr="00701566">
        <w:instrText>Transmission Packaging</w:instrText>
      </w:r>
      <w:r w:rsidR="002421E3">
        <w:instrText xml:space="preserve">" </w:instrText>
      </w:r>
      <w:r w:rsidR="002421E3">
        <w:fldChar w:fldCharType="end"/>
      </w:r>
    </w:p>
    <w:p w14:paraId="361A51BC" w14:textId="77777777" w:rsidR="00244240" w:rsidRDefault="00244240">
      <w:r>
        <w:t>All transactions are transmitted within the MLLP specifications outlined in the Health Level Seven (HL7) standard and are packaged as follows:</w:t>
      </w:r>
    </w:p>
    <w:p w14:paraId="2ABE637A" w14:textId="77777777" w:rsidR="00244240" w:rsidRDefault="00244240"/>
    <w:p w14:paraId="64FB126A" w14:textId="77777777" w:rsidR="00244240" w:rsidRDefault="00244240">
      <w:pPr>
        <w:rPr>
          <w:rFonts w:ascii="Courier New" w:hAnsi="Courier New" w:cs="Courier New"/>
        </w:rPr>
      </w:pPr>
      <w:r>
        <w:rPr>
          <w:rFonts w:ascii="Courier New" w:hAnsi="Courier New" w:cs="Courier New"/>
        </w:rPr>
        <w:t>Starting block = ASCII 11</w:t>
      </w:r>
    </w:p>
    <w:p w14:paraId="0EFE5736" w14:textId="77777777" w:rsidR="00244240" w:rsidRDefault="00244240">
      <w:pPr>
        <w:rPr>
          <w:rFonts w:ascii="Courier New" w:hAnsi="Courier New" w:cs="Courier New"/>
        </w:rPr>
      </w:pPr>
      <w:r>
        <w:rPr>
          <w:rFonts w:ascii="Courier New" w:hAnsi="Courier New" w:cs="Courier New"/>
        </w:rPr>
        <w:t>Data</w:t>
      </w:r>
    </w:p>
    <w:p w14:paraId="4E6458E8" w14:textId="77777777" w:rsidR="00244240" w:rsidRDefault="00F25973">
      <w:pPr>
        <w:rPr>
          <w:rFonts w:ascii="Courier New" w:hAnsi="Courier New" w:cs="Courier New"/>
        </w:rPr>
      </w:pPr>
      <w:r>
        <w:rPr>
          <w:rFonts w:ascii="Courier New" w:hAnsi="Courier New" w:cs="Courier New"/>
        </w:rPr>
        <w:t>REDACTED</w:t>
      </w:r>
      <w:r w:rsidR="00244240">
        <w:rPr>
          <w:rFonts w:ascii="Courier New" w:hAnsi="Courier New" w:cs="Courier New"/>
        </w:rPr>
        <w:t>iage return</w:t>
      </w:r>
    </w:p>
    <w:p w14:paraId="7AB38F26" w14:textId="77777777" w:rsidR="00244240" w:rsidRDefault="00244240">
      <w:pPr>
        <w:rPr>
          <w:rFonts w:ascii="Courier New" w:hAnsi="Courier New" w:cs="Courier New"/>
        </w:rPr>
      </w:pPr>
      <w:r>
        <w:rPr>
          <w:rFonts w:ascii="Courier New" w:hAnsi="Courier New" w:cs="Courier New"/>
        </w:rPr>
        <w:t>Ending block = ASCII 28</w:t>
      </w:r>
    </w:p>
    <w:p w14:paraId="5587A0F6" w14:textId="77777777" w:rsidR="00244240" w:rsidRDefault="00F25973">
      <w:pPr>
        <w:pStyle w:val="IndexHeading"/>
        <w:rPr>
          <w:rFonts w:ascii="Courier New" w:hAnsi="Courier New" w:cs="Courier New"/>
        </w:rPr>
      </w:pPr>
      <w:r>
        <w:rPr>
          <w:rFonts w:ascii="Courier New" w:hAnsi="Courier New" w:cs="Courier New"/>
        </w:rPr>
        <w:t>REDACTED</w:t>
      </w:r>
      <w:r w:rsidR="00244240">
        <w:rPr>
          <w:rFonts w:ascii="Courier New" w:hAnsi="Courier New" w:cs="Courier New"/>
        </w:rPr>
        <w:t>iage return</w:t>
      </w:r>
    </w:p>
    <w:p w14:paraId="4F36D675" w14:textId="77777777" w:rsidR="00244240" w:rsidRDefault="00244240"/>
    <w:p w14:paraId="05CE1F39" w14:textId="77777777" w:rsidR="00244240" w:rsidRDefault="00244240"/>
    <w:tbl>
      <w:tblPr>
        <w:tblW w:w="9360" w:type="dxa"/>
        <w:tblInd w:w="108" w:type="dxa"/>
        <w:tblLayout w:type="fixed"/>
        <w:tblLook w:val="0000" w:firstRow="0" w:lastRow="0" w:firstColumn="0" w:lastColumn="0" w:noHBand="0" w:noVBand="0"/>
      </w:tblPr>
      <w:tblGrid>
        <w:gridCol w:w="720"/>
        <w:gridCol w:w="7920"/>
        <w:gridCol w:w="720"/>
      </w:tblGrid>
      <w:tr w:rsidR="00244240" w14:paraId="60338014" w14:textId="77777777">
        <w:trPr>
          <w:cantSplit/>
          <w:trHeight w:val="377"/>
        </w:trPr>
        <w:tc>
          <w:tcPr>
            <w:tcW w:w="720" w:type="dxa"/>
            <w:tcBorders>
              <w:bottom w:val="nil"/>
              <w:right w:val="single" w:sz="4" w:space="0" w:color="808080"/>
            </w:tcBorders>
          </w:tcPr>
          <w:p w14:paraId="4F908394" w14:textId="72D76DF2" w:rsidR="00244240" w:rsidRDefault="00133AC0">
            <w:pPr>
              <w:pStyle w:val="NoteText"/>
            </w:pPr>
            <w:r>
              <w:rPr>
                <w:noProof/>
              </w:rPr>
              <w:drawing>
                <wp:inline distT="0" distB="0" distL="0" distR="0" wp14:anchorId="38358EE0" wp14:editId="0741654A">
                  <wp:extent cx="323850" cy="3238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7920" w:type="dxa"/>
            <w:tcBorders>
              <w:top w:val="single" w:sz="4" w:space="0" w:color="808080"/>
              <w:left w:val="single" w:sz="4" w:space="0" w:color="808080"/>
              <w:bottom w:val="single" w:sz="4" w:space="0" w:color="808080"/>
              <w:right w:val="single" w:sz="4" w:space="0" w:color="808080"/>
            </w:tcBorders>
            <w:shd w:val="clear" w:color="auto" w:fill="E6E6E6"/>
            <w:vAlign w:val="center"/>
          </w:tcPr>
          <w:p w14:paraId="7614B59B" w14:textId="18E7146C" w:rsidR="00244240" w:rsidRDefault="00244240">
            <w:pPr>
              <w:pStyle w:val="NoteText"/>
              <w:jc w:val="center"/>
            </w:pPr>
            <w:r>
              <w:rPr>
                <w:i/>
              </w:rPr>
              <w:t>Note:</w:t>
            </w:r>
            <w:r>
              <w:t xml:space="preserve">  The final version of this Guide will include HL7 message samples.  See </w:t>
            </w:r>
            <w:r>
              <w:fldChar w:fldCharType="begin"/>
            </w:r>
            <w:r>
              <w:instrText xml:space="preserve"> REF _Ref106089657 \n \h </w:instrText>
            </w:r>
            <w:r>
              <w:fldChar w:fldCharType="separate"/>
            </w:r>
            <w:r w:rsidR="009B2AF3">
              <w:t>Appendix D</w:t>
            </w:r>
            <w:r>
              <w:fldChar w:fldCharType="end"/>
            </w:r>
            <w:r>
              <w:t xml:space="preserve"> for sample error messages.</w:t>
            </w:r>
          </w:p>
        </w:tc>
        <w:tc>
          <w:tcPr>
            <w:tcW w:w="720" w:type="dxa"/>
            <w:tcBorders>
              <w:left w:val="single" w:sz="4" w:space="0" w:color="808080"/>
            </w:tcBorders>
          </w:tcPr>
          <w:p w14:paraId="1387EA48" w14:textId="7921E1BA" w:rsidR="00244240" w:rsidRDefault="00133AC0">
            <w:pPr>
              <w:pStyle w:val="NoteText"/>
            </w:pPr>
            <w:r>
              <w:rPr>
                <w:noProof/>
              </w:rPr>
              <w:drawing>
                <wp:inline distT="0" distB="0" distL="0" distR="0" wp14:anchorId="79B6F18D" wp14:editId="7B409F08">
                  <wp:extent cx="323850" cy="323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32C57AC0" w14:textId="77777777" w:rsidR="00244240" w:rsidRDefault="00244240"/>
    <w:p w14:paraId="5D02D869" w14:textId="77777777" w:rsidR="00244240" w:rsidRDefault="00244240"/>
    <w:p w14:paraId="51352AFB" w14:textId="77777777" w:rsidR="00244240" w:rsidRDefault="00244240">
      <w:pPr>
        <w:pStyle w:val="LeftBlank"/>
        <w:sectPr w:rsidR="00244240">
          <w:headerReference w:type="even" r:id="rId105"/>
          <w:headerReference w:type="default" r:id="rId106"/>
          <w:headerReference w:type="first" r:id="rId107"/>
          <w:footerReference w:type="first" r:id="rId108"/>
          <w:type w:val="oddPage"/>
          <w:pgSz w:w="12240" w:h="15840" w:code="1"/>
          <w:pgMar w:top="1440" w:right="1440" w:bottom="1440" w:left="1440" w:header="720" w:footer="720" w:gutter="0"/>
          <w:pgNumType w:start="1" w:chapStyle="7"/>
          <w:cols w:space="720"/>
          <w:titlePg/>
          <w:docGrid w:linePitch="360"/>
        </w:sectPr>
      </w:pPr>
      <w:r>
        <w:br w:type="page"/>
      </w:r>
      <w:r>
        <w:lastRenderedPageBreak/>
        <w:t>THIS PAGE INTENTIONALLY LEFT BLANK</w:t>
      </w:r>
    </w:p>
    <w:p w14:paraId="7FBEBC2B" w14:textId="77777777" w:rsidR="00244240" w:rsidRDefault="00244240">
      <w:pPr>
        <w:pStyle w:val="Heading7"/>
        <w:rPr>
          <w:rFonts w:ascii="Times New Roman" w:hAnsi="Times New Roman" w:cs="Times New Roman"/>
          <w:szCs w:val="24"/>
        </w:rPr>
      </w:pPr>
      <w:bookmarkStart w:id="238" w:name="_Ref106089657"/>
      <w:bookmarkStart w:id="239" w:name="_Toc106093617"/>
      <w:bookmarkStart w:id="240" w:name="_Toc107817012"/>
      <w:r>
        <w:lastRenderedPageBreak/>
        <w:t>Standard Error Codes</w:t>
      </w:r>
      <w:r w:rsidR="002421E3">
        <w:fldChar w:fldCharType="begin"/>
      </w:r>
      <w:r w:rsidR="002421E3">
        <w:instrText xml:space="preserve"> XE "HL7 </w:instrText>
      </w:r>
      <w:r w:rsidR="002421E3" w:rsidRPr="00701566">
        <w:instrText>Error Codes</w:instrText>
      </w:r>
      <w:r w:rsidR="002421E3">
        <w:instrText xml:space="preserve">" </w:instrText>
      </w:r>
      <w:r w:rsidR="002421E3">
        <w:fldChar w:fldCharType="end"/>
      </w:r>
      <w:r>
        <w:t xml:space="preserve"> and Messages</w:t>
      </w:r>
      <w:bookmarkEnd w:id="238"/>
      <w:bookmarkEnd w:id="239"/>
      <w:bookmarkEnd w:id="240"/>
      <w:r w:rsidR="002421E3">
        <w:fldChar w:fldCharType="begin"/>
      </w:r>
      <w:r w:rsidR="002421E3">
        <w:instrText xml:space="preserve"> XE "HL7</w:instrText>
      </w:r>
      <w:r w:rsidR="002421E3" w:rsidRPr="00701566">
        <w:instrText xml:space="preserve"> Messages</w:instrText>
      </w:r>
      <w:r w:rsidR="002421E3">
        <w:instrText xml:space="preserve">" </w:instrText>
      </w:r>
      <w:r w:rsidR="002421E3">
        <w:fldChar w:fldCharType="end"/>
      </w:r>
    </w:p>
    <w:p w14:paraId="5345A76B" w14:textId="77777777" w:rsidR="00244240" w:rsidRDefault="00244240"/>
    <w:p w14:paraId="32349FFE" w14:textId="77777777" w:rsidR="00244240" w:rsidRDefault="00244240">
      <w:pPr>
        <w:pStyle w:val="Heading8"/>
      </w:pPr>
      <w:r>
        <w:t>HL7 Error Codes</w:t>
      </w:r>
    </w:p>
    <w:p w14:paraId="27EAB13C" w14:textId="77777777" w:rsidR="00244240" w:rsidRDefault="00244240">
      <w:r>
        <w:t>The codes shown in the tables below will be used wherever applicable.  These codes and the “fields to be returned” (in the error message) are stored in a separate global, which the M code creating the error message accesses to build the message.</w:t>
      </w:r>
    </w:p>
    <w:p w14:paraId="719E1C17" w14:textId="77777777" w:rsidR="00244240" w:rsidRDefault="00244240">
      <w:pPr>
        <w:pStyle w:val="Heading9"/>
      </w:pPr>
      <w:bookmarkStart w:id="241" w:name="_Toc106093529"/>
      <w:bookmarkStart w:id="242" w:name="_Toc106093572"/>
      <w:r>
        <w:t>HL7 Table 0357</w:t>
      </w:r>
      <w:bookmarkEnd w:id="241"/>
      <w:bookmarkEnd w:id="242"/>
      <w:r w:rsidR="002421E3">
        <w:fldChar w:fldCharType="begin"/>
      </w:r>
      <w:r w:rsidR="002421E3">
        <w:instrText xml:space="preserve"> XE "</w:instrText>
      </w:r>
      <w:r w:rsidR="002421E3" w:rsidRPr="00701566">
        <w:instrText>HL7 Table 0357</w:instrText>
      </w:r>
      <w:r w:rsidR="002421E3">
        <w:instrText xml:space="preserve">" </w:instrText>
      </w:r>
      <w:r w:rsidR="002421E3">
        <w:fldChar w:fldCharType="end"/>
      </w:r>
    </w:p>
    <w:p w14:paraId="59A8A1A1" w14:textId="77777777" w:rsidR="00244240" w:rsidRDefault="00244240">
      <w:r>
        <w:t xml:space="preserve">HL7 Table 0357 identifies the HL7 error code, and is populated in HL7 segment ERR-3.1 for the Error Condition Code and in ERR-3.2 for the Description of the Error.  For most of the errors generated, these two fields will be "207" and "Application Internal Error" respectively.  </w:t>
      </w:r>
    </w:p>
    <w:p w14:paraId="354D8052" w14:textId="77777777" w:rsidR="00244240" w:rsidRDefault="00244240"/>
    <w:p w14:paraId="794093AA" w14:textId="5BEED0CE" w:rsidR="00244240" w:rsidRDefault="00244240">
      <w:pPr>
        <w:pStyle w:val="Caption"/>
        <w:keepNext/>
      </w:pPr>
      <w:r>
        <w:t>Table D-</w:t>
      </w:r>
      <w:r w:rsidR="002D5BF5">
        <w:fldChar w:fldCharType="begin"/>
      </w:r>
      <w:r w:rsidR="002D5BF5">
        <w:instrText xml:space="preserve"> SEQ Table \* ARABIC </w:instrText>
      </w:r>
      <w:r w:rsidR="002D5BF5">
        <w:fldChar w:fldCharType="separate"/>
      </w:r>
      <w:r w:rsidR="009B2AF3">
        <w:rPr>
          <w:noProof/>
        </w:rPr>
        <w:t>13</w:t>
      </w:r>
      <w:r w:rsidR="002D5BF5">
        <w:rPr>
          <w:noProof/>
        </w:rPr>
        <w:fldChar w:fldCharType="end"/>
      </w:r>
      <w:r>
        <w:t>.  HL7 Table 0357 Standard Error Codes</w:t>
      </w:r>
    </w:p>
    <w:tbl>
      <w:tblPr>
        <w:tblW w:w="93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55"/>
        <w:gridCol w:w="3780"/>
        <w:gridCol w:w="3060"/>
        <w:gridCol w:w="900"/>
        <w:gridCol w:w="360"/>
        <w:gridCol w:w="720"/>
      </w:tblGrid>
      <w:tr w:rsidR="00244240" w14:paraId="2C97AAFA" w14:textId="77777777">
        <w:trPr>
          <w:cantSplit/>
          <w:trHeight w:val="345"/>
          <w:tblHeader/>
        </w:trPr>
        <w:tc>
          <w:tcPr>
            <w:tcW w:w="555" w:type="dxa"/>
            <w:vMerge w:val="restart"/>
            <w:shd w:val="clear" w:color="auto" w:fill="E6E6E6"/>
            <w:noWrap/>
            <w:tcMar>
              <w:top w:w="15" w:type="dxa"/>
              <w:left w:w="15" w:type="dxa"/>
              <w:bottom w:w="0" w:type="dxa"/>
              <w:right w:w="15" w:type="dxa"/>
            </w:tcMar>
            <w:vAlign w:val="center"/>
          </w:tcPr>
          <w:p w14:paraId="3D6DE4B5" w14:textId="77777777" w:rsidR="00244240" w:rsidRDefault="00244240">
            <w:pPr>
              <w:jc w:val="center"/>
              <w:rPr>
                <w:rFonts w:ascii="Arial" w:hAnsi="Arial" w:cs="Arial"/>
                <w:b/>
                <w:bCs/>
                <w:sz w:val="18"/>
                <w:szCs w:val="20"/>
              </w:rPr>
            </w:pPr>
            <w:r>
              <w:rPr>
                <w:rFonts w:ascii="Arial" w:hAnsi="Arial" w:cs="Arial"/>
                <w:b/>
                <w:bCs/>
                <w:sz w:val="18"/>
                <w:szCs w:val="20"/>
              </w:rPr>
              <w:t>Error code</w:t>
            </w:r>
          </w:p>
          <w:p w14:paraId="3BEBC8A6" w14:textId="77777777" w:rsidR="00244240" w:rsidRDefault="00244240">
            <w:pPr>
              <w:jc w:val="center"/>
              <w:rPr>
                <w:rFonts w:ascii="Arial" w:eastAsia="Arial Unicode MS" w:hAnsi="Arial" w:cs="Arial"/>
                <w:b/>
                <w:bCs/>
                <w:sz w:val="18"/>
                <w:szCs w:val="20"/>
              </w:rPr>
            </w:pPr>
            <w:r>
              <w:rPr>
                <w:rFonts w:ascii="Arial" w:hAnsi="Arial" w:cs="Arial"/>
                <w:b/>
                <w:bCs/>
                <w:sz w:val="18"/>
                <w:szCs w:val="20"/>
              </w:rPr>
              <w:t>PRCV*</w:t>
            </w:r>
          </w:p>
        </w:tc>
        <w:tc>
          <w:tcPr>
            <w:tcW w:w="3780" w:type="dxa"/>
            <w:vMerge w:val="restart"/>
            <w:shd w:val="clear" w:color="auto" w:fill="E6E6E6"/>
            <w:noWrap/>
            <w:tcMar>
              <w:top w:w="15" w:type="dxa"/>
              <w:left w:w="15" w:type="dxa"/>
              <w:bottom w:w="0" w:type="dxa"/>
              <w:right w:w="15" w:type="dxa"/>
            </w:tcMar>
            <w:vAlign w:val="center"/>
          </w:tcPr>
          <w:p w14:paraId="5F7D5A6D" w14:textId="77777777" w:rsidR="00244240" w:rsidRDefault="00244240">
            <w:pPr>
              <w:jc w:val="center"/>
              <w:rPr>
                <w:rFonts w:ascii="Arial" w:eastAsia="Arial Unicode MS" w:hAnsi="Arial" w:cs="Arial"/>
                <w:b/>
                <w:bCs/>
                <w:sz w:val="20"/>
                <w:szCs w:val="20"/>
              </w:rPr>
            </w:pPr>
            <w:r>
              <w:rPr>
                <w:rFonts w:ascii="Arial" w:hAnsi="Arial" w:cs="Arial"/>
                <w:b/>
                <w:bCs/>
                <w:sz w:val="20"/>
                <w:szCs w:val="20"/>
              </w:rPr>
              <w:t>Description of error</w:t>
            </w:r>
          </w:p>
        </w:tc>
        <w:tc>
          <w:tcPr>
            <w:tcW w:w="3060" w:type="dxa"/>
            <w:vMerge w:val="restart"/>
            <w:shd w:val="clear" w:color="auto" w:fill="E6E6E6"/>
            <w:noWrap/>
            <w:tcMar>
              <w:top w:w="15" w:type="dxa"/>
              <w:left w:w="15" w:type="dxa"/>
              <w:bottom w:w="0" w:type="dxa"/>
              <w:right w:w="15" w:type="dxa"/>
            </w:tcMar>
            <w:vAlign w:val="center"/>
          </w:tcPr>
          <w:p w14:paraId="6702E46F" w14:textId="77777777" w:rsidR="00244240" w:rsidRDefault="00244240">
            <w:pPr>
              <w:pStyle w:val="TableSubHeadCenter"/>
              <w:spacing w:before="0" w:after="0"/>
              <w:rPr>
                <w:rFonts w:ascii="Arial" w:hAnsi="Arial" w:cs="Arial"/>
                <w:bCs/>
              </w:rPr>
            </w:pPr>
            <w:r>
              <w:rPr>
                <w:rFonts w:ascii="Arial" w:hAnsi="Arial" w:cs="Arial"/>
                <w:bCs/>
              </w:rPr>
              <w:t>Fields To Be Returned</w:t>
            </w:r>
          </w:p>
        </w:tc>
        <w:tc>
          <w:tcPr>
            <w:tcW w:w="900" w:type="dxa"/>
            <w:vMerge w:val="restart"/>
            <w:shd w:val="clear" w:color="auto" w:fill="E6E6E6"/>
            <w:vAlign w:val="center"/>
          </w:tcPr>
          <w:p w14:paraId="7502522F" w14:textId="77777777" w:rsidR="00244240" w:rsidRDefault="00244240">
            <w:pPr>
              <w:jc w:val="center"/>
              <w:rPr>
                <w:rFonts w:ascii="Arial" w:hAnsi="Arial" w:cs="Arial"/>
                <w:b/>
                <w:bCs/>
                <w:sz w:val="20"/>
                <w:szCs w:val="20"/>
              </w:rPr>
            </w:pPr>
            <w:r>
              <w:rPr>
                <w:rFonts w:ascii="Arial" w:hAnsi="Arial" w:cs="Arial"/>
                <w:b/>
                <w:bCs/>
                <w:sz w:val="20"/>
                <w:szCs w:val="20"/>
              </w:rPr>
              <w:t>Severity*</w:t>
            </w:r>
          </w:p>
        </w:tc>
        <w:tc>
          <w:tcPr>
            <w:tcW w:w="1080" w:type="dxa"/>
            <w:gridSpan w:val="2"/>
            <w:shd w:val="clear" w:color="auto" w:fill="E6E6E6"/>
          </w:tcPr>
          <w:p w14:paraId="7517C96F" w14:textId="77777777" w:rsidR="00244240" w:rsidRDefault="00244240">
            <w:pPr>
              <w:jc w:val="center"/>
              <w:rPr>
                <w:rFonts w:ascii="Arial" w:eastAsia="Arial Unicode MS" w:hAnsi="Arial" w:cs="Arial"/>
                <w:b/>
                <w:bCs/>
                <w:sz w:val="20"/>
                <w:szCs w:val="20"/>
              </w:rPr>
            </w:pPr>
            <w:r>
              <w:rPr>
                <w:rFonts w:ascii="Arial" w:hAnsi="Arial" w:cs="Arial"/>
                <w:b/>
                <w:bCs/>
                <w:sz w:val="20"/>
                <w:szCs w:val="20"/>
              </w:rPr>
              <w:t>System</w:t>
            </w:r>
          </w:p>
        </w:tc>
      </w:tr>
      <w:tr w:rsidR="00244240" w14:paraId="29796719" w14:textId="77777777">
        <w:trPr>
          <w:cantSplit/>
          <w:trHeight w:val="345"/>
          <w:tblHeader/>
        </w:trPr>
        <w:tc>
          <w:tcPr>
            <w:tcW w:w="555" w:type="dxa"/>
            <w:vMerge/>
            <w:shd w:val="clear" w:color="auto" w:fill="E6E6E6"/>
            <w:noWrap/>
            <w:tcMar>
              <w:top w:w="15" w:type="dxa"/>
              <w:left w:w="15" w:type="dxa"/>
              <w:bottom w:w="0" w:type="dxa"/>
              <w:right w:w="15" w:type="dxa"/>
            </w:tcMar>
            <w:vAlign w:val="center"/>
          </w:tcPr>
          <w:p w14:paraId="5186F1D7" w14:textId="77777777" w:rsidR="00244240" w:rsidRDefault="00244240">
            <w:pPr>
              <w:jc w:val="center"/>
              <w:rPr>
                <w:rFonts w:ascii="Arial" w:hAnsi="Arial" w:cs="Arial"/>
                <w:b/>
                <w:bCs/>
                <w:sz w:val="18"/>
                <w:szCs w:val="20"/>
              </w:rPr>
            </w:pPr>
          </w:p>
        </w:tc>
        <w:tc>
          <w:tcPr>
            <w:tcW w:w="3780" w:type="dxa"/>
            <w:vMerge/>
            <w:shd w:val="clear" w:color="auto" w:fill="E6E6E6"/>
            <w:noWrap/>
            <w:tcMar>
              <w:top w:w="15" w:type="dxa"/>
              <w:left w:w="15" w:type="dxa"/>
              <w:bottom w:w="0" w:type="dxa"/>
              <w:right w:w="15" w:type="dxa"/>
            </w:tcMar>
            <w:vAlign w:val="center"/>
          </w:tcPr>
          <w:p w14:paraId="40F8A7B6" w14:textId="77777777" w:rsidR="00244240" w:rsidRDefault="00244240">
            <w:pPr>
              <w:jc w:val="center"/>
              <w:rPr>
                <w:rFonts w:ascii="Arial" w:hAnsi="Arial" w:cs="Arial"/>
                <w:b/>
                <w:bCs/>
                <w:sz w:val="20"/>
                <w:szCs w:val="20"/>
              </w:rPr>
            </w:pPr>
          </w:p>
        </w:tc>
        <w:tc>
          <w:tcPr>
            <w:tcW w:w="3060" w:type="dxa"/>
            <w:vMerge/>
            <w:shd w:val="clear" w:color="auto" w:fill="E6E6E6"/>
            <w:noWrap/>
            <w:tcMar>
              <w:top w:w="15" w:type="dxa"/>
              <w:left w:w="15" w:type="dxa"/>
              <w:bottom w:w="0" w:type="dxa"/>
              <w:right w:w="15" w:type="dxa"/>
            </w:tcMar>
            <w:vAlign w:val="center"/>
          </w:tcPr>
          <w:p w14:paraId="1E46CC75" w14:textId="77777777" w:rsidR="00244240" w:rsidRDefault="00244240">
            <w:pPr>
              <w:pStyle w:val="TableSubHeadCenter"/>
              <w:spacing w:before="0" w:after="0"/>
              <w:rPr>
                <w:rFonts w:ascii="Arial" w:hAnsi="Arial" w:cs="Arial"/>
                <w:bCs/>
              </w:rPr>
            </w:pPr>
          </w:p>
        </w:tc>
        <w:tc>
          <w:tcPr>
            <w:tcW w:w="900" w:type="dxa"/>
            <w:vMerge/>
            <w:shd w:val="clear" w:color="auto" w:fill="E6E6E6"/>
            <w:vAlign w:val="center"/>
          </w:tcPr>
          <w:p w14:paraId="1D1E6817" w14:textId="77777777" w:rsidR="00244240" w:rsidRDefault="00244240">
            <w:pPr>
              <w:jc w:val="center"/>
              <w:rPr>
                <w:rFonts w:ascii="Arial" w:hAnsi="Arial" w:cs="Arial"/>
                <w:b/>
                <w:bCs/>
                <w:sz w:val="20"/>
                <w:szCs w:val="20"/>
              </w:rPr>
            </w:pPr>
          </w:p>
        </w:tc>
        <w:tc>
          <w:tcPr>
            <w:tcW w:w="360" w:type="dxa"/>
            <w:shd w:val="clear" w:color="auto" w:fill="E6E6E6"/>
            <w:vAlign w:val="center"/>
          </w:tcPr>
          <w:p w14:paraId="328C0E0D" w14:textId="77777777" w:rsidR="00244240" w:rsidRDefault="00244240">
            <w:pPr>
              <w:jc w:val="center"/>
              <w:rPr>
                <w:rFonts w:ascii="Arial" w:hAnsi="Arial" w:cs="Arial"/>
                <w:b/>
                <w:bCs/>
                <w:sz w:val="20"/>
                <w:szCs w:val="20"/>
              </w:rPr>
            </w:pPr>
            <w:r>
              <w:rPr>
                <w:rFonts w:ascii="Arial" w:hAnsi="Arial" w:cs="Arial"/>
                <w:b/>
                <w:bCs/>
                <w:sz w:val="20"/>
                <w:szCs w:val="20"/>
              </w:rPr>
              <w:t>DM</w:t>
            </w:r>
          </w:p>
        </w:tc>
        <w:tc>
          <w:tcPr>
            <w:tcW w:w="720" w:type="dxa"/>
            <w:shd w:val="clear" w:color="auto" w:fill="E6E6E6"/>
            <w:noWrap/>
            <w:tcMar>
              <w:top w:w="15" w:type="dxa"/>
              <w:left w:w="15" w:type="dxa"/>
              <w:bottom w:w="0" w:type="dxa"/>
              <w:right w:w="15" w:type="dxa"/>
            </w:tcMar>
            <w:vAlign w:val="center"/>
          </w:tcPr>
          <w:p w14:paraId="4203DE71" w14:textId="77777777" w:rsidR="00244240" w:rsidRDefault="00244240">
            <w:pPr>
              <w:jc w:val="center"/>
              <w:rPr>
                <w:rFonts w:ascii="Arial" w:hAnsi="Arial" w:cs="Arial"/>
                <w:b/>
                <w:bCs/>
                <w:sz w:val="20"/>
                <w:szCs w:val="20"/>
              </w:rPr>
            </w:pPr>
            <w:r>
              <w:rPr>
                <w:rFonts w:ascii="Arial" w:hAnsi="Arial" w:cs="Arial"/>
                <w:b/>
                <w:bCs/>
                <w:sz w:val="20"/>
                <w:szCs w:val="20"/>
              </w:rPr>
              <w:t>IFCAP</w:t>
            </w:r>
          </w:p>
        </w:tc>
      </w:tr>
      <w:tr w:rsidR="00244240" w14:paraId="31C0621B" w14:textId="77777777">
        <w:trPr>
          <w:trHeight w:val="255"/>
        </w:trPr>
        <w:tc>
          <w:tcPr>
            <w:tcW w:w="555" w:type="dxa"/>
            <w:noWrap/>
            <w:tcMar>
              <w:top w:w="15" w:type="dxa"/>
              <w:left w:w="15" w:type="dxa"/>
              <w:bottom w:w="0" w:type="dxa"/>
              <w:right w:w="15" w:type="dxa"/>
            </w:tcMar>
            <w:vAlign w:val="center"/>
          </w:tcPr>
          <w:p w14:paraId="3174FFF3" w14:textId="77777777" w:rsidR="00244240" w:rsidRDefault="00244240">
            <w:pPr>
              <w:pStyle w:val="TableSubHeadCenter"/>
              <w:spacing w:before="0" w:after="0"/>
              <w:rPr>
                <w:rFonts w:ascii="Arial" w:eastAsia="Arial Unicode MS" w:hAnsi="Arial" w:cs="Arial"/>
                <w:bCs/>
              </w:rPr>
            </w:pPr>
            <w:r>
              <w:rPr>
                <w:rFonts w:ascii="Arial" w:hAnsi="Arial" w:cs="Arial"/>
                <w:bCs/>
              </w:rPr>
              <w:t>1</w:t>
            </w:r>
          </w:p>
        </w:tc>
        <w:tc>
          <w:tcPr>
            <w:tcW w:w="3780" w:type="dxa"/>
            <w:noWrap/>
            <w:tcMar>
              <w:top w:w="15" w:type="dxa"/>
              <w:left w:w="15" w:type="dxa"/>
              <w:bottom w:w="0" w:type="dxa"/>
              <w:right w:w="15" w:type="dxa"/>
            </w:tcMar>
            <w:vAlign w:val="center"/>
          </w:tcPr>
          <w:p w14:paraId="708BED42" w14:textId="77777777" w:rsidR="00244240" w:rsidRDefault="00244240">
            <w:pPr>
              <w:pStyle w:val="TableText"/>
              <w:ind w:left="72" w:right="72"/>
              <w:rPr>
                <w:rFonts w:eastAsia="Arial Unicode MS" w:cs="Times New Roman"/>
              </w:rPr>
            </w:pPr>
            <w:r>
              <w:rPr>
                <w:rFonts w:cs="Times New Roman"/>
              </w:rPr>
              <w:t>Passed ^XTMP global invalid</w:t>
            </w:r>
          </w:p>
        </w:tc>
        <w:tc>
          <w:tcPr>
            <w:tcW w:w="3060" w:type="dxa"/>
            <w:noWrap/>
            <w:tcMar>
              <w:top w:w="15" w:type="dxa"/>
              <w:left w:w="15" w:type="dxa"/>
              <w:bottom w:w="0" w:type="dxa"/>
              <w:right w:w="15" w:type="dxa"/>
            </w:tcMar>
            <w:vAlign w:val="center"/>
          </w:tcPr>
          <w:p w14:paraId="4319F0F7" w14:textId="77777777" w:rsidR="00244240" w:rsidRDefault="00244240">
            <w:pPr>
              <w:pStyle w:val="FootnoteText"/>
              <w:ind w:left="72" w:right="72"/>
              <w:rPr>
                <w:rFonts w:ascii="Courier New" w:eastAsia="Arial Unicode MS" w:hAnsi="Courier New" w:cs="Courier New"/>
                <w:szCs w:val="20"/>
              </w:rPr>
            </w:pPr>
            <w:r>
              <w:rPr>
                <w:rFonts w:ascii="Courier New" w:hAnsi="Courier New" w:cs="Courier New"/>
                <w:szCs w:val="20"/>
              </w:rPr>
              <w:t>Passed global name</w:t>
            </w:r>
          </w:p>
        </w:tc>
        <w:tc>
          <w:tcPr>
            <w:tcW w:w="900" w:type="dxa"/>
            <w:vAlign w:val="center"/>
          </w:tcPr>
          <w:p w14:paraId="553E1476" w14:textId="77777777" w:rsidR="00244240" w:rsidRDefault="00244240">
            <w:pPr>
              <w:pStyle w:val="TableText"/>
              <w:jc w:val="center"/>
              <w:rPr>
                <w:rFonts w:eastAsia="Arial Unicode MS" w:cs="Times New Roman"/>
              </w:rPr>
            </w:pPr>
            <w:r>
              <w:rPr>
                <w:rFonts w:cs="Times New Roman"/>
              </w:rPr>
              <w:t>0</w:t>
            </w:r>
          </w:p>
        </w:tc>
        <w:tc>
          <w:tcPr>
            <w:tcW w:w="360" w:type="dxa"/>
            <w:vAlign w:val="center"/>
          </w:tcPr>
          <w:p w14:paraId="49A3DFD0" w14:textId="77777777" w:rsidR="00244240" w:rsidRDefault="00244240">
            <w:pPr>
              <w:pStyle w:val="TableSubHeadCenter"/>
              <w:spacing w:before="0" w:after="0"/>
              <w:rPr>
                <w:rFonts w:ascii="Arial" w:hAnsi="Arial" w:cs="Arial"/>
                <w:bCs/>
              </w:rPr>
            </w:pPr>
          </w:p>
        </w:tc>
        <w:tc>
          <w:tcPr>
            <w:tcW w:w="720" w:type="dxa"/>
            <w:noWrap/>
            <w:tcMar>
              <w:top w:w="15" w:type="dxa"/>
              <w:left w:w="15" w:type="dxa"/>
              <w:bottom w:w="0" w:type="dxa"/>
              <w:right w:w="15" w:type="dxa"/>
            </w:tcMar>
            <w:vAlign w:val="center"/>
          </w:tcPr>
          <w:p w14:paraId="2ECE0C73" w14:textId="77777777" w:rsidR="00244240" w:rsidRDefault="00244240">
            <w:pPr>
              <w:pStyle w:val="TableSubHeadCenter"/>
              <w:spacing w:before="0" w:after="0"/>
              <w:rPr>
                <w:rFonts w:ascii="Arial" w:hAnsi="Arial" w:cs="Arial"/>
                <w:bCs/>
              </w:rPr>
            </w:pPr>
            <w:r>
              <w:rPr>
                <w:rFonts w:ascii="Arial" w:hAnsi="Arial" w:cs="Arial"/>
                <w:bCs/>
              </w:rPr>
              <w:t>X</w:t>
            </w:r>
          </w:p>
        </w:tc>
      </w:tr>
      <w:tr w:rsidR="00244240" w14:paraId="3D1C6E49" w14:textId="77777777">
        <w:trPr>
          <w:trHeight w:val="255"/>
        </w:trPr>
        <w:tc>
          <w:tcPr>
            <w:tcW w:w="555" w:type="dxa"/>
            <w:noWrap/>
            <w:tcMar>
              <w:top w:w="15" w:type="dxa"/>
              <w:left w:w="15" w:type="dxa"/>
              <w:bottom w:w="0" w:type="dxa"/>
              <w:right w:w="15" w:type="dxa"/>
            </w:tcMar>
            <w:vAlign w:val="center"/>
          </w:tcPr>
          <w:p w14:paraId="3C8086D7" w14:textId="77777777" w:rsidR="00244240" w:rsidRDefault="00244240">
            <w:pPr>
              <w:jc w:val="center"/>
              <w:rPr>
                <w:rFonts w:ascii="Arial" w:eastAsia="Arial Unicode MS" w:hAnsi="Arial" w:cs="Arial"/>
                <w:b/>
                <w:bCs/>
                <w:sz w:val="20"/>
                <w:szCs w:val="20"/>
              </w:rPr>
            </w:pPr>
            <w:r>
              <w:rPr>
                <w:rFonts w:ascii="Arial" w:hAnsi="Arial" w:cs="Arial"/>
                <w:b/>
                <w:bCs/>
                <w:sz w:val="20"/>
                <w:szCs w:val="20"/>
              </w:rPr>
              <w:t>2</w:t>
            </w:r>
          </w:p>
        </w:tc>
        <w:tc>
          <w:tcPr>
            <w:tcW w:w="3780" w:type="dxa"/>
            <w:noWrap/>
            <w:tcMar>
              <w:top w:w="15" w:type="dxa"/>
              <w:left w:w="15" w:type="dxa"/>
              <w:bottom w:w="0" w:type="dxa"/>
              <w:right w:w="15" w:type="dxa"/>
            </w:tcMar>
            <w:vAlign w:val="center"/>
          </w:tcPr>
          <w:p w14:paraId="29C1C890" w14:textId="77777777" w:rsidR="00244240" w:rsidRDefault="00244240">
            <w:pPr>
              <w:pStyle w:val="TableText"/>
              <w:ind w:left="72" w:right="72"/>
              <w:rPr>
                <w:rFonts w:eastAsia="Arial Unicode MS" w:cs="Times New Roman"/>
              </w:rPr>
            </w:pPr>
            <w:r>
              <w:rPr>
                <w:rFonts w:cs="Times New Roman"/>
              </w:rPr>
              <w:t>No message data for passed-in Message ID</w:t>
            </w:r>
          </w:p>
        </w:tc>
        <w:tc>
          <w:tcPr>
            <w:tcW w:w="3060" w:type="dxa"/>
            <w:noWrap/>
            <w:tcMar>
              <w:top w:w="15" w:type="dxa"/>
              <w:left w:w="15" w:type="dxa"/>
              <w:bottom w:w="0" w:type="dxa"/>
              <w:right w:w="15" w:type="dxa"/>
            </w:tcMar>
            <w:vAlign w:val="center"/>
          </w:tcPr>
          <w:p w14:paraId="0A3809B8"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w:t>
            </w:r>
          </w:p>
        </w:tc>
        <w:tc>
          <w:tcPr>
            <w:tcW w:w="900" w:type="dxa"/>
            <w:vAlign w:val="center"/>
          </w:tcPr>
          <w:p w14:paraId="22D97D4F" w14:textId="77777777" w:rsidR="00244240" w:rsidRDefault="00244240">
            <w:pPr>
              <w:pStyle w:val="TableText"/>
              <w:jc w:val="center"/>
              <w:rPr>
                <w:rFonts w:eastAsia="Arial Unicode MS" w:cs="Times New Roman"/>
              </w:rPr>
            </w:pPr>
            <w:r>
              <w:rPr>
                <w:rFonts w:cs="Times New Roman"/>
              </w:rPr>
              <w:t>0</w:t>
            </w:r>
          </w:p>
        </w:tc>
        <w:tc>
          <w:tcPr>
            <w:tcW w:w="360" w:type="dxa"/>
            <w:vAlign w:val="center"/>
          </w:tcPr>
          <w:p w14:paraId="0CA912A6" w14:textId="77777777" w:rsidR="00244240" w:rsidRDefault="00244240">
            <w:pPr>
              <w:pStyle w:val="TableSubHeadCenter"/>
              <w:spacing w:before="0" w:after="0"/>
              <w:rPr>
                <w:rFonts w:ascii="Arial" w:hAnsi="Arial" w:cs="Arial"/>
                <w:bCs/>
              </w:rPr>
            </w:pPr>
          </w:p>
        </w:tc>
        <w:tc>
          <w:tcPr>
            <w:tcW w:w="720" w:type="dxa"/>
            <w:noWrap/>
            <w:tcMar>
              <w:top w:w="15" w:type="dxa"/>
              <w:left w:w="15" w:type="dxa"/>
              <w:bottom w:w="0" w:type="dxa"/>
              <w:right w:w="15" w:type="dxa"/>
            </w:tcMar>
            <w:vAlign w:val="center"/>
          </w:tcPr>
          <w:p w14:paraId="4D3D20B4" w14:textId="77777777" w:rsidR="00244240" w:rsidRDefault="00244240">
            <w:pPr>
              <w:pStyle w:val="TableSubHeadCenter"/>
              <w:spacing w:before="0" w:after="0"/>
              <w:rPr>
                <w:rFonts w:ascii="Arial" w:hAnsi="Arial" w:cs="Arial"/>
                <w:bCs/>
              </w:rPr>
            </w:pPr>
            <w:r>
              <w:rPr>
                <w:rFonts w:ascii="Arial" w:hAnsi="Arial" w:cs="Arial"/>
                <w:bCs/>
              </w:rPr>
              <w:t>X</w:t>
            </w:r>
          </w:p>
        </w:tc>
      </w:tr>
      <w:tr w:rsidR="00244240" w14:paraId="5B4A4165" w14:textId="77777777">
        <w:trPr>
          <w:trHeight w:val="255"/>
        </w:trPr>
        <w:tc>
          <w:tcPr>
            <w:tcW w:w="555" w:type="dxa"/>
            <w:noWrap/>
            <w:tcMar>
              <w:top w:w="15" w:type="dxa"/>
              <w:left w:w="15" w:type="dxa"/>
              <w:bottom w:w="0" w:type="dxa"/>
              <w:right w:w="15" w:type="dxa"/>
            </w:tcMar>
            <w:vAlign w:val="center"/>
          </w:tcPr>
          <w:p w14:paraId="06BFB8A5" w14:textId="77777777" w:rsidR="00244240" w:rsidRDefault="00244240">
            <w:pPr>
              <w:jc w:val="center"/>
              <w:rPr>
                <w:rFonts w:ascii="Arial" w:eastAsia="Arial Unicode MS" w:hAnsi="Arial" w:cs="Arial"/>
                <w:b/>
                <w:bCs/>
                <w:sz w:val="20"/>
                <w:szCs w:val="20"/>
              </w:rPr>
            </w:pPr>
            <w:r>
              <w:rPr>
                <w:rFonts w:ascii="Arial" w:hAnsi="Arial" w:cs="Arial"/>
                <w:b/>
                <w:bCs/>
                <w:sz w:val="20"/>
                <w:szCs w:val="20"/>
              </w:rPr>
              <w:t>3</w:t>
            </w:r>
          </w:p>
        </w:tc>
        <w:tc>
          <w:tcPr>
            <w:tcW w:w="3780" w:type="dxa"/>
            <w:noWrap/>
            <w:tcMar>
              <w:top w:w="15" w:type="dxa"/>
              <w:left w:w="15" w:type="dxa"/>
              <w:bottom w:w="0" w:type="dxa"/>
              <w:right w:w="15" w:type="dxa"/>
            </w:tcMar>
            <w:vAlign w:val="center"/>
          </w:tcPr>
          <w:p w14:paraId="041B486B" w14:textId="77777777" w:rsidR="00244240" w:rsidRDefault="00244240">
            <w:pPr>
              <w:pStyle w:val="TableText"/>
              <w:ind w:left="72" w:right="72"/>
              <w:rPr>
                <w:rFonts w:eastAsia="Arial Unicode MS" w:cs="Times New Roman"/>
              </w:rPr>
            </w:pPr>
            <w:r>
              <w:rPr>
                <w:rFonts w:cs="Times New Roman"/>
              </w:rPr>
              <w:t>FCP/CC combination invalid</w:t>
            </w:r>
          </w:p>
        </w:tc>
        <w:tc>
          <w:tcPr>
            <w:tcW w:w="3060" w:type="dxa"/>
            <w:noWrap/>
            <w:tcMar>
              <w:top w:w="15" w:type="dxa"/>
              <w:left w:w="15" w:type="dxa"/>
              <w:bottom w:w="0" w:type="dxa"/>
              <w:right w:w="15" w:type="dxa"/>
            </w:tcMar>
            <w:vAlign w:val="center"/>
          </w:tcPr>
          <w:p w14:paraId="25B5E65F"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FCP, CC</w:t>
            </w:r>
          </w:p>
        </w:tc>
        <w:tc>
          <w:tcPr>
            <w:tcW w:w="900" w:type="dxa"/>
            <w:vAlign w:val="center"/>
          </w:tcPr>
          <w:p w14:paraId="4E539883" w14:textId="77777777" w:rsidR="00244240" w:rsidRDefault="00244240">
            <w:pPr>
              <w:pStyle w:val="TableText"/>
              <w:jc w:val="center"/>
              <w:rPr>
                <w:rFonts w:eastAsia="Arial Unicode MS" w:cs="Times New Roman"/>
              </w:rPr>
            </w:pPr>
            <w:r>
              <w:rPr>
                <w:rFonts w:cs="Times New Roman"/>
              </w:rPr>
              <w:t>0</w:t>
            </w:r>
          </w:p>
        </w:tc>
        <w:tc>
          <w:tcPr>
            <w:tcW w:w="360" w:type="dxa"/>
            <w:vAlign w:val="center"/>
          </w:tcPr>
          <w:p w14:paraId="780EB6CC"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6787AED0" w14:textId="77777777" w:rsidR="00244240" w:rsidRDefault="00244240">
            <w:pPr>
              <w:pStyle w:val="TableSubHeadCenter"/>
              <w:spacing w:before="0" w:after="0"/>
              <w:rPr>
                <w:rFonts w:ascii="Arial" w:hAnsi="Arial" w:cs="Arial"/>
                <w:bCs/>
              </w:rPr>
            </w:pPr>
          </w:p>
        </w:tc>
      </w:tr>
      <w:tr w:rsidR="00244240" w14:paraId="55084998" w14:textId="77777777">
        <w:trPr>
          <w:trHeight w:val="255"/>
        </w:trPr>
        <w:tc>
          <w:tcPr>
            <w:tcW w:w="555" w:type="dxa"/>
            <w:noWrap/>
            <w:tcMar>
              <w:top w:w="15" w:type="dxa"/>
              <w:left w:w="15" w:type="dxa"/>
              <w:bottom w:w="0" w:type="dxa"/>
              <w:right w:w="15" w:type="dxa"/>
            </w:tcMar>
            <w:vAlign w:val="center"/>
          </w:tcPr>
          <w:p w14:paraId="4ABBA5BE" w14:textId="77777777" w:rsidR="00244240" w:rsidRDefault="00244240">
            <w:pPr>
              <w:jc w:val="center"/>
              <w:rPr>
                <w:rFonts w:ascii="Arial" w:eastAsia="Arial Unicode MS" w:hAnsi="Arial" w:cs="Arial"/>
                <w:b/>
                <w:bCs/>
                <w:sz w:val="20"/>
                <w:szCs w:val="20"/>
              </w:rPr>
            </w:pPr>
            <w:r>
              <w:rPr>
                <w:rFonts w:ascii="Arial" w:hAnsi="Arial" w:cs="Arial"/>
                <w:b/>
                <w:bCs/>
                <w:sz w:val="20"/>
                <w:szCs w:val="20"/>
              </w:rPr>
              <w:t>4</w:t>
            </w:r>
          </w:p>
        </w:tc>
        <w:tc>
          <w:tcPr>
            <w:tcW w:w="3780" w:type="dxa"/>
            <w:noWrap/>
            <w:tcMar>
              <w:top w:w="15" w:type="dxa"/>
              <w:left w:w="15" w:type="dxa"/>
              <w:bottom w:w="0" w:type="dxa"/>
              <w:right w:w="15" w:type="dxa"/>
            </w:tcMar>
            <w:vAlign w:val="center"/>
          </w:tcPr>
          <w:p w14:paraId="1BD25300" w14:textId="77777777" w:rsidR="00244240" w:rsidRDefault="00244240">
            <w:pPr>
              <w:pStyle w:val="TableText"/>
              <w:ind w:left="72" w:right="72"/>
              <w:rPr>
                <w:rFonts w:eastAsia="Arial Unicode MS" w:cs="Times New Roman"/>
              </w:rPr>
            </w:pPr>
            <w:r>
              <w:rPr>
                <w:rFonts w:cs="Times New Roman"/>
              </w:rPr>
              <w:t>Invalid date/time msg created</w:t>
            </w:r>
          </w:p>
        </w:tc>
        <w:tc>
          <w:tcPr>
            <w:tcW w:w="3060" w:type="dxa"/>
            <w:noWrap/>
            <w:tcMar>
              <w:top w:w="15" w:type="dxa"/>
              <w:left w:w="15" w:type="dxa"/>
              <w:bottom w:w="0" w:type="dxa"/>
              <w:right w:w="15" w:type="dxa"/>
            </w:tcMar>
            <w:vAlign w:val="center"/>
          </w:tcPr>
          <w:p w14:paraId="6EC6ECD5"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Create D/T</w:t>
            </w:r>
          </w:p>
        </w:tc>
        <w:tc>
          <w:tcPr>
            <w:tcW w:w="900" w:type="dxa"/>
            <w:vAlign w:val="center"/>
          </w:tcPr>
          <w:p w14:paraId="60788C4E" w14:textId="77777777" w:rsidR="00244240" w:rsidRDefault="00244240">
            <w:pPr>
              <w:pStyle w:val="TableText"/>
              <w:jc w:val="center"/>
              <w:rPr>
                <w:rFonts w:eastAsia="Arial Unicode MS" w:cs="Times New Roman"/>
              </w:rPr>
            </w:pPr>
            <w:r>
              <w:rPr>
                <w:rFonts w:cs="Times New Roman"/>
              </w:rPr>
              <w:t>0</w:t>
            </w:r>
          </w:p>
        </w:tc>
        <w:tc>
          <w:tcPr>
            <w:tcW w:w="360" w:type="dxa"/>
            <w:vAlign w:val="center"/>
          </w:tcPr>
          <w:p w14:paraId="0BAB7FF4"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4D587188" w14:textId="77777777" w:rsidR="00244240" w:rsidRDefault="00244240">
            <w:pPr>
              <w:pStyle w:val="TableSubHeadCenter"/>
              <w:spacing w:before="0" w:after="0"/>
              <w:rPr>
                <w:rFonts w:ascii="Arial" w:hAnsi="Arial" w:cs="Arial"/>
                <w:bCs/>
              </w:rPr>
            </w:pPr>
          </w:p>
        </w:tc>
      </w:tr>
      <w:tr w:rsidR="00244240" w14:paraId="5F83B430" w14:textId="77777777">
        <w:trPr>
          <w:trHeight w:val="255"/>
        </w:trPr>
        <w:tc>
          <w:tcPr>
            <w:tcW w:w="555" w:type="dxa"/>
            <w:noWrap/>
            <w:tcMar>
              <w:top w:w="15" w:type="dxa"/>
              <w:left w:w="15" w:type="dxa"/>
              <w:bottom w:w="0" w:type="dxa"/>
              <w:right w:w="15" w:type="dxa"/>
            </w:tcMar>
            <w:vAlign w:val="center"/>
          </w:tcPr>
          <w:p w14:paraId="39FC283B" w14:textId="77777777" w:rsidR="00244240" w:rsidRDefault="00244240">
            <w:pPr>
              <w:jc w:val="center"/>
              <w:rPr>
                <w:rFonts w:ascii="Arial" w:eastAsia="Arial Unicode MS" w:hAnsi="Arial" w:cs="Arial"/>
                <w:b/>
                <w:bCs/>
                <w:sz w:val="20"/>
                <w:szCs w:val="20"/>
              </w:rPr>
            </w:pPr>
            <w:r>
              <w:rPr>
                <w:rFonts w:ascii="Arial" w:hAnsi="Arial" w:cs="Arial"/>
                <w:b/>
                <w:bCs/>
                <w:sz w:val="20"/>
                <w:szCs w:val="20"/>
              </w:rPr>
              <w:t>5</w:t>
            </w:r>
          </w:p>
        </w:tc>
        <w:tc>
          <w:tcPr>
            <w:tcW w:w="3780" w:type="dxa"/>
            <w:noWrap/>
            <w:tcMar>
              <w:top w:w="15" w:type="dxa"/>
              <w:left w:w="15" w:type="dxa"/>
              <w:bottom w:w="0" w:type="dxa"/>
              <w:right w:w="15" w:type="dxa"/>
            </w:tcMar>
            <w:vAlign w:val="center"/>
          </w:tcPr>
          <w:p w14:paraId="19A03B60" w14:textId="77777777" w:rsidR="00244240" w:rsidRDefault="00244240">
            <w:pPr>
              <w:pStyle w:val="TableText"/>
              <w:ind w:left="72" w:right="72"/>
              <w:rPr>
                <w:rFonts w:eastAsia="Arial Unicode MS" w:cs="Times New Roman"/>
              </w:rPr>
            </w:pPr>
            <w:r>
              <w:rPr>
                <w:rFonts w:cs="Times New Roman"/>
              </w:rPr>
              <w:t>Invalid fy for date/time msg created</w:t>
            </w:r>
          </w:p>
        </w:tc>
        <w:tc>
          <w:tcPr>
            <w:tcW w:w="3060" w:type="dxa"/>
            <w:noWrap/>
            <w:tcMar>
              <w:top w:w="15" w:type="dxa"/>
              <w:left w:w="15" w:type="dxa"/>
              <w:bottom w:w="0" w:type="dxa"/>
              <w:right w:w="15" w:type="dxa"/>
            </w:tcMar>
            <w:vAlign w:val="center"/>
          </w:tcPr>
          <w:p w14:paraId="3312807B"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Create D/T</w:t>
            </w:r>
          </w:p>
        </w:tc>
        <w:tc>
          <w:tcPr>
            <w:tcW w:w="900" w:type="dxa"/>
            <w:vAlign w:val="center"/>
          </w:tcPr>
          <w:p w14:paraId="67D7C7C5" w14:textId="77777777" w:rsidR="00244240" w:rsidRDefault="00244240">
            <w:pPr>
              <w:pStyle w:val="TableText"/>
              <w:jc w:val="center"/>
              <w:rPr>
                <w:rFonts w:eastAsia="Arial Unicode MS" w:cs="Times New Roman"/>
              </w:rPr>
            </w:pPr>
            <w:r>
              <w:rPr>
                <w:rFonts w:cs="Times New Roman"/>
              </w:rPr>
              <w:t>0</w:t>
            </w:r>
          </w:p>
        </w:tc>
        <w:tc>
          <w:tcPr>
            <w:tcW w:w="360" w:type="dxa"/>
            <w:vAlign w:val="center"/>
          </w:tcPr>
          <w:p w14:paraId="5C17CFA5"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1885C92E" w14:textId="77777777" w:rsidR="00244240" w:rsidRDefault="00244240">
            <w:pPr>
              <w:pStyle w:val="TableSubHeadCenter"/>
              <w:spacing w:before="0" w:after="0"/>
              <w:rPr>
                <w:rFonts w:ascii="Arial" w:hAnsi="Arial" w:cs="Arial"/>
                <w:bCs/>
              </w:rPr>
            </w:pPr>
          </w:p>
        </w:tc>
      </w:tr>
      <w:tr w:rsidR="00244240" w14:paraId="1C5691F1" w14:textId="77777777">
        <w:trPr>
          <w:trHeight w:val="255"/>
        </w:trPr>
        <w:tc>
          <w:tcPr>
            <w:tcW w:w="555" w:type="dxa"/>
            <w:noWrap/>
            <w:tcMar>
              <w:top w:w="15" w:type="dxa"/>
              <w:left w:w="15" w:type="dxa"/>
              <w:bottom w:w="0" w:type="dxa"/>
              <w:right w:w="15" w:type="dxa"/>
            </w:tcMar>
            <w:vAlign w:val="center"/>
          </w:tcPr>
          <w:p w14:paraId="5AA48468" w14:textId="77777777" w:rsidR="00244240" w:rsidRDefault="00244240">
            <w:pPr>
              <w:jc w:val="center"/>
              <w:rPr>
                <w:rFonts w:ascii="Arial" w:eastAsia="Arial Unicode MS" w:hAnsi="Arial" w:cs="Arial"/>
                <w:b/>
                <w:bCs/>
                <w:sz w:val="20"/>
                <w:szCs w:val="20"/>
              </w:rPr>
            </w:pPr>
            <w:r>
              <w:rPr>
                <w:rFonts w:ascii="Arial" w:hAnsi="Arial" w:cs="Arial"/>
                <w:b/>
                <w:bCs/>
                <w:sz w:val="20"/>
                <w:szCs w:val="20"/>
              </w:rPr>
              <w:t>6</w:t>
            </w:r>
          </w:p>
        </w:tc>
        <w:tc>
          <w:tcPr>
            <w:tcW w:w="3780" w:type="dxa"/>
            <w:noWrap/>
            <w:tcMar>
              <w:top w:w="15" w:type="dxa"/>
              <w:left w:w="15" w:type="dxa"/>
              <w:bottom w:w="0" w:type="dxa"/>
              <w:right w:w="15" w:type="dxa"/>
            </w:tcMar>
            <w:vAlign w:val="center"/>
          </w:tcPr>
          <w:p w14:paraId="747863FE" w14:textId="77777777" w:rsidR="00244240" w:rsidRDefault="00244240">
            <w:pPr>
              <w:pStyle w:val="TableText"/>
              <w:ind w:left="72" w:right="72"/>
              <w:rPr>
                <w:rFonts w:eastAsia="Arial Unicode MS" w:cs="Times New Roman"/>
              </w:rPr>
            </w:pPr>
            <w:r>
              <w:rPr>
                <w:rFonts w:cs="Times New Roman"/>
              </w:rPr>
              <w:t>Invalid qtr for date/time msg created</w:t>
            </w:r>
          </w:p>
        </w:tc>
        <w:tc>
          <w:tcPr>
            <w:tcW w:w="3060" w:type="dxa"/>
            <w:noWrap/>
            <w:tcMar>
              <w:top w:w="15" w:type="dxa"/>
              <w:left w:w="15" w:type="dxa"/>
              <w:bottom w:w="0" w:type="dxa"/>
              <w:right w:w="15" w:type="dxa"/>
            </w:tcMar>
            <w:vAlign w:val="center"/>
          </w:tcPr>
          <w:p w14:paraId="49A0FBC9"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Create D/T</w:t>
            </w:r>
          </w:p>
        </w:tc>
        <w:tc>
          <w:tcPr>
            <w:tcW w:w="900" w:type="dxa"/>
            <w:vAlign w:val="center"/>
          </w:tcPr>
          <w:p w14:paraId="3FE8393E" w14:textId="77777777" w:rsidR="00244240" w:rsidRDefault="00244240">
            <w:pPr>
              <w:pStyle w:val="TableText"/>
              <w:jc w:val="center"/>
              <w:rPr>
                <w:rFonts w:eastAsia="Arial Unicode MS" w:cs="Times New Roman"/>
              </w:rPr>
            </w:pPr>
            <w:r>
              <w:rPr>
                <w:rFonts w:cs="Times New Roman"/>
              </w:rPr>
              <w:t>0</w:t>
            </w:r>
          </w:p>
        </w:tc>
        <w:tc>
          <w:tcPr>
            <w:tcW w:w="360" w:type="dxa"/>
            <w:vAlign w:val="center"/>
          </w:tcPr>
          <w:p w14:paraId="4AE8D697"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617D3B3E" w14:textId="77777777" w:rsidR="00244240" w:rsidRDefault="00244240">
            <w:pPr>
              <w:pStyle w:val="TableSubHeadCenter"/>
              <w:spacing w:before="0" w:after="0"/>
              <w:rPr>
                <w:rFonts w:ascii="Arial" w:hAnsi="Arial" w:cs="Arial"/>
                <w:bCs/>
              </w:rPr>
            </w:pPr>
          </w:p>
        </w:tc>
      </w:tr>
      <w:tr w:rsidR="00244240" w14:paraId="65DD015D" w14:textId="77777777">
        <w:trPr>
          <w:trHeight w:val="255"/>
        </w:trPr>
        <w:tc>
          <w:tcPr>
            <w:tcW w:w="555" w:type="dxa"/>
            <w:noWrap/>
            <w:tcMar>
              <w:top w:w="15" w:type="dxa"/>
              <w:left w:w="15" w:type="dxa"/>
              <w:bottom w:w="0" w:type="dxa"/>
              <w:right w:w="15" w:type="dxa"/>
            </w:tcMar>
            <w:vAlign w:val="center"/>
          </w:tcPr>
          <w:p w14:paraId="40298AEA" w14:textId="77777777" w:rsidR="00244240" w:rsidRDefault="00244240">
            <w:pPr>
              <w:jc w:val="center"/>
              <w:rPr>
                <w:rFonts w:ascii="Arial" w:eastAsia="Arial Unicode MS" w:hAnsi="Arial" w:cs="Arial"/>
                <w:b/>
                <w:bCs/>
                <w:sz w:val="20"/>
                <w:szCs w:val="20"/>
              </w:rPr>
            </w:pPr>
            <w:r>
              <w:rPr>
                <w:rFonts w:ascii="Arial" w:hAnsi="Arial" w:cs="Arial"/>
                <w:b/>
                <w:bCs/>
                <w:sz w:val="20"/>
                <w:szCs w:val="20"/>
              </w:rPr>
              <w:t>7</w:t>
            </w:r>
          </w:p>
        </w:tc>
        <w:tc>
          <w:tcPr>
            <w:tcW w:w="3780" w:type="dxa"/>
            <w:noWrap/>
            <w:tcMar>
              <w:top w:w="15" w:type="dxa"/>
              <w:left w:w="15" w:type="dxa"/>
              <w:bottom w:w="0" w:type="dxa"/>
              <w:right w:w="15" w:type="dxa"/>
            </w:tcMar>
            <w:vAlign w:val="center"/>
          </w:tcPr>
          <w:p w14:paraId="14C30DF9" w14:textId="77777777" w:rsidR="00244240" w:rsidRDefault="00244240">
            <w:pPr>
              <w:pStyle w:val="TableText"/>
              <w:ind w:left="72" w:right="72"/>
              <w:rPr>
                <w:rFonts w:eastAsia="Arial Unicode MS" w:cs="Times New Roman"/>
              </w:rPr>
            </w:pPr>
            <w:r>
              <w:rPr>
                <w:rFonts w:cs="Times New Roman"/>
              </w:rPr>
              <w:t>Error generating transaction number</w:t>
            </w:r>
          </w:p>
        </w:tc>
        <w:tc>
          <w:tcPr>
            <w:tcW w:w="3060" w:type="dxa"/>
            <w:noWrap/>
            <w:tcMar>
              <w:top w:w="15" w:type="dxa"/>
              <w:left w:w="15" w:type="dxa"/>
              <w:bottom w:w="0" w:type="dxa"/>
              <w:right w:w="15" w:type="dxa"/>
            </w:tcMar>
            <w:vAlign w:val="center"/>
          </w:tcPr>
          <w:p w14:paraId="19FBD091"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FCP, CC, Create D/T</w:t>
            </w:r>
          </w:p>
        </w:tc>
        <w:tc>
          <w:tcPr>
            <w:tcW w:w="900" w:type="dxa"/>
            <w:vAlign w:val="center"/>
          </w:tcPr>
          <w:p w14:paraId="6C7D0C9C" w14:textId="77777777" w:rsidR="00244240" w:rsidRDefault="00244240">
            <w:pPr>
              <w:pStyle w:val="TableText"/>
              <w:jc w:val="center"/>
              <w:rPr>
                <w:rFonts w:eastAsia="Arial Unicode MS" w:cs="Times New Roman"/>
              </w:rPr>
            </w:pPr>
            <w:r>
              <w:rPr>
                <w:rFonts w:cs="Times New Roman"/>
              </w:rPr>
              <w:t>0</w:t>
            </w:r>
          </w:p>
        </w:tc>
        <w:tc>
          <w:tcPr>
            <w:tcW w:w="360" w:type="dxa"/>
            <w:vAlign w:val="center"/>
          </w:tcPr>
          <w:p w14:paraId="1459B6E2" w14:textId="77777777" w:rsidR="00244240" w:rsidRDefault="00244240">
            <w:pPr>
              <w:pStyle w:val="TableSubHeadCenter"/>
              <w:spacing w:before="0" w:after="0"/>
              <w:rPr>
                <w:rFonts w:ascii="Arial" w:hAnsi="Arial" w:cs="Arial"/>
                <w:bCs/>
              </w:rPr>
            </w:pPr>
          </w:p>
        </w:tc>
        <w:tc>
          <w:tcPr>
            <w:tcW w:w="720" w:type="dxa"/>
            <w:noWrap/>
            <w:tcMar>
              <w:top w:w="15" w:type="dxa"/>
              <w:left w:w="15" w:type="dxa"/>
              <w:bottom w:w="0" w:type="dxa"/>
              <w:right w:w="15" w:type="dxa"/>
            </w:tcMar>
            <w:vAlign w:val="center"/>
          </w:tcPr>
          <w:p w14:paraId="50C9B978" w14:textId="77777777" w:rsidR="00244240" w:rsidRDefault="00244240">
            <w:pPr>
              <w:pStyle w:val="TableSubHeadCenter"/>
              <w:spacing w:before="0" w:after="0"/>
              <w:rPr>
                <w:rFonts w:ascii="Arial" w:hAnsi="Arial" w:cs="Arial"/>
                <w:bCs/>
              </w:rPr>
            </w:pPr>
            <w:r>
              <w:rPr>
                <w:rFonts w:ascii="Arial" w:hAnsi="Arial" w:cs="Arial"/>
                <w:bCs/>
              </w:rPr>
              <w:t>X</w:t>
            </w:r>
          </w:p>
        </w:tc>
      </w:tr>
      <w:tr w:rsidR="00244240" w14:paraId="6F618DD0" w14:textId="77777777">
        <w:trPr>
          <w:trHeight w:val="255"/>
        </w:trPr>
        <w:tc>
          <w:tcPr>
            <w:tcW w:w="555" w:type="dxa"/>
            <w:noWrap/>
            <w:tcMar>
              <w:top w:w="15" w:type="dxa"/>
              <w:left w:w="15" w:type="dxa"/>
              <w:bottom w:w="0" w:type="dxa"/>
              <w:right w:w="15" w:type="dxa"/>
            </w:tcMar>
            <w:vAlign w:val="center"/>
          </w:tcPr>
          <w:p w14:paraId="6A8A45A4" w14:textId="77777777" w:rsidR="00244240" w:rsidRDefault="00244240">
            <w:pPr>
              <w:jc w:val="center"/>
              <w:rPr>
                <w:rFonts w:ascii="Arial" w:eastAsia="Arial Unicode MS" w:hAnsi="Arial" w:cs="Arial"/>
                <w:b/>
                <w:bCs/>
                <w:sz w:val="20"/>
                <w:szCs w:val="20"/>
              </w:rPr>
            </w:pPr>
            <w:r>
              <w:rPr>
                <w:rFonts w:ascii="Arial" w:hAnsi="Arial" w:cs="Arial"/>
                <w:b/>
                <w:bCs/>
                <w:sz w:val="20"/>
                <w:szCs w:val="20"/>
              </w:rPr>
              <w:t>8</w:t>
            </w:r>
          </w:p>
        </w:tc>
        <w:tc>
          <w:tcPr>
            <w:tcW w:w="3780" w:type="dxa"/>
            <w:noWrap/>
            <w:tcMar>
              <w:top w:w="15" w:type="dxa"/>
              <w:left w:w="15" w:type="dxa"/>
              <w:bottom w:w="0" w:type="dxa"/>
              <w:right w:w="15" w:type="dxa"/>
            </w:tcMar>
            <w:vAlign w:val="center"/>
          </w:tcPr>
          <w:p w14:paraId="559EA441" w14:textId="77777777" w:rsidR="00244240" w:rsidRDefault="00244240">
            <w:pPr>
              <w:pStyle w:val="TableText"/>
              <w:ind w:left="72" w:right="72"/>
              <w:rPr>
                <w:rFonts w:eastAsia="Arial Unicode MS" w:cs="Times New Roman"/>
              </w:rPr>
            </w:pPr>
            <w:r>
              <w:rPr>
                <w:rFonts w:cs="Times New Roman"/>
              </w:rPr>
              <w:t>Invalid DUZ/LN/FN combination</w:t>
            </w:r>
          </w:p>
        </w:tc>
        <w:tc>
          <w:tcPr>
            <w:tcW w:w="3060" w:type="dxa"/>
            <w:noWrap/>
            <w:tcMar>
              <w:top w:w="15" w:type="dxa"/>
              <w:left w:w="15" w:type="dxa"/>
              <w:bottom w:w="0" w:type="dxa"/>
              <w:right w:w="15" w:type="dxa"/>
            </w:tcMar>
            <w:vAlign w:val="center"/>
          </w:tcPr>
          <w:p w14:paraId="42103F3C"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DUZ, LN, FN</w:t>
            </w:r>
          </w:p>
        </w:tc>
        <w:tc>
          <w:tcPr>
            <w:tcW w:w="900" w:type="dxa"/>
            <w:vAlign w:val="center"/>
          </w:tcPr>
          <w:p w14:paraId="0456B0AD" w14:textId="77777777" w:rsidR="00244240" w:rsidRDefault="00244240">
            <w:pPr>
              <w:pStyle w:val="TableText"/>
              <w:jc w:val="center"/>
              <w:rPr>
                <w:rFonts w:eastAsia="Arial Unicode MS" w:cs="Times New Roman"/>
              </w:rPr>
            </w:pPr>
            <w:r>
              <w:rPr>
                <w:rFonts w:cs="Times New Roman"/>
              </w:rPr>
              <w:t>0</w:t>
            </w:r>
          </w:p>
        </w:tc>
        <w:tc>
          <w:tcPr>
            <w:tcW w:w="360" w:type="dxa"/>
            <w:vAlign w:val="center"/>
          </w:tcPr>
          <w:p w14:paraId="0CC48217"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69BF6A65" w14:textId="77777777" w:rsidR="00244240" w:rsidRDefault="00244240">
            <w:pPr>
              <w:pStyle w:val="TableSubHeadCenter"/>
              <w:spacing w:before="0" w:after="0"/>
              <w:rPr>
                <w:rFonts w:ascii="Arial" w:hAnsi="Arial" w:cs="Arial"/>
                <w:bCs/>
              </w:rPr>
            </w:pPr>
          </w:p>
        </w:tc>
      </w:tr>
      <w:tr w:rsidR="00244240" w14:paraId="6E8C4294" w14:textId="77777777">
        <w:trPr>
          <w:trHeight w:val="255"/>
        </w:trPr>
        <w:tc>
          <w:tcPr>
            <w:tcW w:w="555" w:type="dxa"/>
            <w:noWrap/>
            <w:tcMar>
              <w:top w:w="15" w:type="dxa"/>
              <w:left w:w="15" w:type="dxa"/>
              <w:bottom w:w="0" w:type="dxa"/>
              <w:right w:w="15" w:type="dxa"/>
            </w:tcMar>
            <w:vAlign w:val="center"/>
          </w:tcPr>
          <w:p w14:paraId="0C8A5EB3" w14:textId="77777777" w:rsidR="00244240" w:rsidRDefault="00244240">
            <w:pPr>
              <w:jc w:val="center"/>
              <w:rPr>
                <w:rFonts w:ascii="Arial" w:eastAsia="Arial Unicode MS" w:hAnsi="Arial" w:cs="Arial"/>
                <w:b/>
                <w:bCs/>
                <w:sz w:val="20"/>
                <w:szCs w:val="20"/>
              </w:rPr>
            </w:pPr>
            <w:r>
              <w:rPr>
                <w:rFonts w:ascii="Arial" w:hAnsi="Arial" w:cs="Arial"/>
                <w:b/>
                <w:bCs/>
                <w:sz w:val="20"/>
                <w:szCs w:val="20"/>
              </w:rPr>
              <w:t>9</w:t>
            </w:r>
          </w:p>
        </w:tc>
        <w:tc>
          <w:tcPr>
            <w:tcW w:w="3780" w:type="dxa"/>
            <w:noWrap/>
            <w:tcMar>
              <w:top w:w="15" w:type="dxa"/>
              <w:left w:w="15" w:type="dxa"/>
              <w:bottom w:w="0" w:type="dxa"/>
              <w:right w:w="15" w:type="dxa"/>
            </w:tcMar>
            <w:vAlign w:val="center"/>
          </w:tcPr>
          <w:p w14:paraId="335FAF80" w14:textId="77777777" w:rsidR="00244240" w:rsidRDefault="00244240">
            <w:pPr>
              <w:pStyle w:val="TableText"/>
              <w:ind w:left="72" w:right="72"/>
              <w:rPr>
                <w:rFonts w:eastAsia="Arial Unicode MS" w:cs="Times New Roman"/>
              </w:rPr>
            </w:pPr>
            <w:r>
              <w:rPr>
                <w:rFonts w:cs="Times New Roman"/>
              </w:rPr>
              <w:t>Item not in Item Master file</w:t>
            </w:r>
          </w:p>
        </w:tc>
        <w:tc>
          <w:tcPr>
            <w:tcW w:w="3060" w:type="dxa"/>
            <w:noWrap/>
            <w:tcMar>
              <w:top w:w="15" w:type="dxa"/>
              <w:left w:w="15" w:type="dxa"/>
              <w:bottom w:w="0" w:type="dxa"/>
              <w:right w:w="15" w:type="dxa"/>
            </w:tcMar>
            <w:vAlign w:val="center"/>
          </w:tcPr>
          <w:p w14:paraId="78DC9D5C"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Item #</w:t>
            </w:r>
          </w:p>
        </w:tc>
        <w:tc>
          <w:tcPr>
            <w:tcW w:w="900" w:type="dxa"/>
            <w:vAlign w:val="center"/>
          </w:tcPr>
          <w:p w14:paraId="428DC6C9" w14:textId="77777777" w:rsidR="00244240" w:rsidRDefault="00244240">
            <w:pPr>
              <w:pStyle w:val="TableText"/>
              <w:jc w:val="center"/>
              <w:rPr>
                <w:rFonts w:eastAsia="Arial Unicode MS" w:cs="Times New Roman"/>
              </w:rPr>
            </w:pPr>
            <w:r>
              <w:rPr>
                <w:rFonts w:cs="Times New Roman"/>
              </w:rPr>
              <w:t>1</w:t>
            </w:r>
          </w:p>
        </w:tc>
        <w:tc>
          <w:tcPr>
            <w:tcW w:w="360" w:type="dxa"/>
            <w:vAlign w:val="center"/>
          </w:tcPr>
          <w:p w14:paraId="540FEA4E"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019C91A6" w14:textId="77777777" w:rsidR="00244240" w:rsidRDefault="00244240">
            <w:pPr>
              <w:pStyle w:val="TableSubHeadCenter"/>
              <w:spacing w:before="0" w:after="0"/>
              <w:rPr>
                <w:rFonts w:ascii="Arial" w:hAnsi="Arial" w:cs="Arial"/>
                <w:bCs/>
              </w:rPr>
            </w:pPr>
          </w:p>
        </w:tc>
      </w:tr>
      <w:tr w:rsidR="00244240" w14:paraId="366BB706" w14:textId="77777777">
        <w:trPr>
          <w:trHeight w:val="255"/>
        </w:trPr>
        <w:tc>
          <w:tcPr>
            <w:tcW w:w="555" w:type="dxa"/>
            <w:noWrap/>
            <w:tcMar>
              <w:top w:w="15" w:type="dxa"/>
              <w:left w:w="15" w:type="dxa"/>
              <w:bottom w:w="0" w:type="dxa"/>
              <w:right w:w="15" w:type="dxa"/>
            </w:tcMar>
            <w:vAlign w:val="center"/>
          </w:tcPr>
          <w:p w14:paraId="15E3073A" w14:textId="77777777" w:rsidR="00244240" w:rsidRDefault="00244240">
            <w:pPr>
              <w:jc w:val="center"/>
              <w:rPr>
                <w:rFonts w:ascii="Arial" w:eastAsia="Arial Unicode MS" w:hAnsi="Arial" w:cs="Arial"/>
                <w:b/>
                <w:bCs/>
                <w:sz w:val="20"/>
                <w:szCs w:val="20"/>
              </w:rPr>
            </w:pPr>
            <w:r>
              <w:rPr>
                <w:rFonts w:ascii="Arial" w:hAnsi="Arial" w:cs="Arial"/>
                <w:b/>
                <w:bCs/>
                <w:sz w:val="20"/>
                <w:szCs w:val="20"/>
              </w:rPr>
              <w:t>10</w:t>
            </w:r>
          </w:p>
        </w:tc>
        <w:tc>
          <w:tcPr>
            <w:tcW w:w="3780" w:type="dxa"/>
            <w:noWrap/>
            <w:tcMar>
              <w:top w:w="15" w:type="dxa"/>
              <w:left w:w="15" w:type="dxa"/>
              <w:bottom w:w="0" w:type="dxa"/>
              <w:right w:w="15" w:type="dxa"/>
            </w:tcMar>
            <w:vAlign w:val="center"/>
          </w:tcPr>
          <w:p w14:paraId="41990AD2" w14:textId="77777777" w:rsidR="00244240" w:rsidRDefault="00244240">
            <w:pPr>
              <w:pStyle w:val="TableText"/>
              <w:ind w:left="72" w:right="72"/>
              <w:rPr>
                <w:rFonts w:eastAsia="Arial Unicode MS" w:cs="Times New Roman"/>
              </w:rPr>
            </w:pPr>
            <w:r>
              <w:rPr>
                <w:rFonts w:cs="Times New Roman"/>
              </w:rPr>
              <w:t>Quantity not numeric</w:t>
            </w:r>
          </w:p>
        </w:tc>
        <w:tc>
          <w:tcPr>
            <w:tcW w:w="3060" w:type="dxa"/>
            <w:noWrap/>
            <w:tcMar>
              <w:top w:w="15" w:type="dxa"/>
              <w:left w:w="15" w:type="dxa"/>
              <w:bottom w:w="0" w:type="dxa"/>
              <w:right w:w="15" w:type="dxa"/>
            </w:tcMar>
            <w:vAlign w:val="center"/>
          </w:tcPr>
          <w:p w14:paraId="2740F075"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Item #, Quantity</w:t>
            </w:r>
          </w:p>
        </w:tc>
        <w:tc>
          <w:tcPr>
            <w:tcW w:w="900" w:type="dxa"/>
            <w:vAlign w:val="center"/>
          </w:tcPr>
          <w:p w14:paraId="01558E00" w14:textId="77777777" w:rsidR="00244240" w:rsidRDefault="00244240">
            <w:pPr>
              <w:pStyle w:val="TableText"/>
              <w:jc w:val="center"/>
              <w:rPr>
                <w:rFonts w:eastAsia="Arial Unicode MS" w:cs="Times New Roman"/>
              </w:rPr>
            </w:pPr>
            <w:r>
              <w:rPr>
                <w:rFonts w:cs="Times New Roman"/>
              </w:rPr>
              <w:t>1</w:t>
            </w:r>
          </w:p>
        </w:tc>
        <w:tc>
          <w:tcPr>
            <w:tcW w:w="360" w:type="dxa"/>
            <w:vAlign w:val="center"/>
          </w:tcPr>
          <w:p w14:paraId="4A355324"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7AC36E4F" w14:textId="77777777" w:rsidR="00244240" w:rsidRDefault="00244240">
            <w:pPr>
              <w:pStyle w:val="TableSubHeadCenter"/>
              <w:spacing w:before="0" w:after="0"/>
              <w:rPr>
                <w:rFonts w:ascii="Arial" w:hAnsi="Arial" w:cs="Arial"/>
                <w:bCs/>
              </w:rPr>
            </w:pPr>
          </w:p>
        </w:tc>
      </w:tr>
      <w:tr w:rsidR="00244240" w14:paraId="64B6C7F6" w14:textId="77777777">
        <w:trPr>
          <w:trHeight w:val="255"/>
        </w:trPr>
        <w:tc>
          <w:tcPr>
            <w:tcW w:w="555" w:type="dxa"/>
            <w:noWrap/>
            <w:tcMar>
              <w:top w:w="15" w:type="dxa"/>
              <w:left w:w="15" w:type="dxa"/>
              <w:bottom w:w="0" w:type="dxa"/>
              <w:right w:w="15" w:type="dxa"/>
            </w:tcMar>
            <w:vAlign w:val="center"/>
          </w:tcPr>
          <w:p w14:paraId="5D59316D" w14:textId="77777777" w:rsidR="00244240" w:rsidRDefault="00244240">
            <w:pPr>
              <w:jc w:val="center"/>
              <w:rPr>
                <w:rFonts w:ascii="Arial" w:eastAsia="Arial Unicode MS" w:hAnsi="Arial" w:cs="Arial"/>
                <w:b/>
                <w:bCs/>
                <w:sz w:val="20"/>
                <w:szCs w:val="20"/>
              </w:rPr>
            </w:pPr>
            <w:r>
              <w:rPr>
                <w:rFonts w:ascii="Arial" w:hAnsi="Arial" w:cs="Arial"/>
                <w:b/>
                <w:bCs/>
                <w:sz w:val="20"/>
                <w:szCs w:val="20"/>
              </w:rPr>
              <w:t>11</w:t>
            </w:r>
          </w:p>
        </w:tc>
        <w:tc>
          <w:tcPr>
            <w:tcW w:w="3780" w:type="dxa"/>
            <w:noWrap/>
            <w:tcMar>
              <w:top w:w="15" w:type="dxa"/>
              <w:left w:w="15" w:type="dxa"/>
              <w:bottom w:w="0" w:type="dxa"/>
              <w:right w:w="15" w:type="dxa"/>
            </w:tcMar>
            <w:vAlign w:val="center"/>
          </w:tcPr>
          <w:p w14:paraId="41CA110B" w14:textId="77777777" w:rsidR="00244240" w:rsidRDefault="00244240">
            <w:pPr>
              <w:pStyle w:val="TableText"/>
              <w:ind w:left="72" w:right="72"/>
              <w:rPr>
                <w:rFonts w:eastAsia="Arial Unicode MS" w:cs="Times New Roman"/>
              </w:rPr>
            </w:pPr>
            <w:r>
              <w:rPr>
                <w:rFonts w:cs="Times New Roman"/>
              </w:rPr>
              <w:t>Item unit cost not numeric</w:t>
            </w:r>
          </w:p>
        </w:tc>
        <w:tc>
          <w:tcPr>
            <w:tcW w:w="3060" w:type="dxa"/>
            <w:noWrap/>
            <w:tcMar>
              <w:top w:w="15" w:type="dxa"/>
              <w:left w:w="15" w:type="dxa"/>
              <w:bottom w:w="0" w:type="dxa"/>
              <w:right w:w="15" w:type="dxa"/>
            </w:tcMar>
            <w:vAlign w:val="center"/>
          </w:tcPr>
          <w:p w14:paraId="7FFCA2CB"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Item #, Unit Cost</w:t>
            </w:r>
          </w:p>
        </w:tc>
        <w:tc>
          <w:tcPr>
            <w:tcW w:w="900" w:type="dxa"/>
            <w:vAlign w:val="center"/>
          </w:tcPr>
          <w:p w14:paraId="19FE30BF" w14:textId="77777777" w:rsidR="00244240" w:rsidRDefault="00244240">
            <w:pPr>
              <w:pStyle w:val="TableText"/>
              <w:jc w:val="center"/>
              <w:rPr>
                <w:rFonts w:eastAsia="Arial Unicode MS" w:cs="Times New Roman"/>
              </w:rPr>
            </w:pPr>
            <w:r>
              <w:rPr>
                <w:rFonts w:cs="Times New Roman"/>
              </w:rPr>
              <w:t>1</w:t>
            </w:r>
          </w:p>
        </w:tc>
        <w:tc>
          <w:tcPr>
            <w:tcW w:w="360" w:type="dxa"/>
            <w:vAlign w:val="center"/>
          </w:tcPr>
          <w:p w14:paraId="47A0D18C"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7F93D09B" w14:textId="77777777" w:rsidR="00244240" w:rsidRDefault="00244240">
            <w:pPr>
              <w:pStyle w:val="TableSubHeadCenter"/>
              <w:spacing w:before="0" w:after="0"/>
              <w:rPr>
                <w:rFonts w:ascii="Arial" w:hAnsi="Arial" w:cs="Arial"/>
                <w:bCs/>
              </w:rPr>
            </w:pPr>
          </w:p>
        </w:tc>
      </w:tr>
      <w:tr w:rsidR="00244240" w14:paraId="44ECFFEC" w14:textId="77777777">
        <w:trPr>
          <w:trHeight w:val="278"/>
        </w:trPr>
        <w:tc>
          <w:tcPr>
            <w:tcW w:w="555" w:type="dxa"/>
            <w:noWrap/>
            <w:tcMar>
              <w:top w:w="15" w:type="dxa"/>
              <w:left w:w="15" w:type="dxa"/>
              <w:bottom w:w="0" w:type="dxa"/>
              <w:right w:w="15" w:type="dxa"/>
            </w:tcMar>
            <w:vAlign w:val="center"/>
          </w:tcPr>
          <w:p w14:paraId="532219BC" w14:textId="77777777" w:rsidR="00244240" w:rsidRDefault="00244240">
            <w:pPr>
              <w:jc w:val="center"/>
              <w:rPr>
                <w:rFonts w:ascii="Arial" w:eastAsia="Arial Unicode MS" w:hAnsi="Arial" w:cs="Arial"/>
                <w:b/>
                <w:bCs/>
                <w:sz w:val="20"/>
                <w:szCs w:val="20"/>
              </w:rPr>
            </w:pPr>
            <w:r>
              <w:rPr>
                <w:rFonts w:ascii="Arial" w:hAnsi="Arial" w:cs="Arial"/>
                <w:b/>
                <w:bCs/>
                <w:sz w:val="20"/>
                <w:szCs w:val="20"/>
              </w:rPr>
              <w:t>12</w:t>
            </w:r>
          </w:p>
        </w:tc>
        <w:tc>
          <w:tcPr>
            <w:tcW w:w="3780" w:type="dxa"/>
            <w:noWrap/>
            <w:tcMar>
              <w:top w:w="15" w:type="dxa"/>
              <w:left w:w="15" w:type="dxa"/>
              <w:bottom w:w="0" w:type="dxa"/>
              <w:right w:w="15" w:type="dxa"/>
            </w:tcMar>
            <w:vAlign w:val="center"/>
          </w:tcPr>
          <w:p w14:paraId="5E421451" w14:textId="77777777" w:rsidR="00244240" w:rsidRDefault="00244240">
            <w:pPr>
              <w:pStyle w:val="TableText"/>
              <w:ind w:left="72" w:right="72"/>
              <w:rPr>
                <w:rFonts w:eastAsia="Arial Unicode MS" w:cs="Times New Roman"/>
              </w:rPr>
            </w:pPr>
            <w:r>
              <w:rPr>
                <w:rFonts w:cs="Times New Roman"/>
              </w:rPr>
              <w:t>Date Needed not in future</w:t>
            </w:r>
          </w:p>
        </w:tc>
        <w:tc>
          <w:tcPr>
            <w:tcW w:w="3060" w:type="dxa"/>
            <w:noWrap/>
            <w:tcMar>
              <w:top w:w="15" w:type="dxa"/>
              <w:left w:w="15" w:type="dxa"/>
              <w:bottom w:w="0" w:type="dxa"/>
              <w:right w:w="15" w:type="dxa"/>
            </w:tcMar>
            <w:vAlign w:val="center"/>
          </w:tcPr>
          <w:p w14:paraId="28124B28"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Item #, Date Needed</w:t>
            </w:r>
          </w:p>
        </w:tc>
        <w:tc>
          <w:tcPr>
            <w:tcW w:w="900" w:type="dxa"/>
            <w:vAlign w:val="center"/>
          </w:tcPr>
          <w:p w14:paraId="60DA0E4D" w14:textId="77777777" w:rsidR="00244240" w:rsidRDefault="00244240">
            <w:pPr>
              <w:pStyle w:val="TableText"/>
              <w:jc w:val="center"/>
              <w:rPr>
                <w:rFonts w:eastAsia="Arial Unicode MS" w:cs="Times New Roman"/>
              </w:rPr>
            </w:pPr>
            <w:r>
              <w:rPr>
                <w:rFonts w:cs="Times New Roman"/>
              </w:rPr>
              <w:t>1</w:t>
            </w:r>
          </w:p>
        </w:tc>
        <w:tc>
          <w:tcPr>
            <w:tcW w:w="360" w:type="dxa"/>
            <w:vAlign w:val="center"/>
          </w:tcPr>
          <w:p w14:paraId="286398D5"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0FEAFCB2" w14:textId="77777777" w:rsidR="00244240" w:rsidRDefault="00244240">
            <w:pPr>
              <w:pStyle w:val="TableSubHeadCenter"/>
              <w:spacing w:before="0" w:after="0"/>
              <w:rPr>
                <w:rFonts w:ascii="Arial" w:hAnsi="Arial" w:cs="Arial"/>
                <w:bCs/>
              </w:rPr>
            </w:pPr>
          </w:p>
        </w:tc>
      </w:tr>
      <w:tr w:rsidR="00244240" w14:paraId="4AAF6619" w14:textId="77777777">
        <w:trPr>
          <w:trHeight w:val="255"/>
        </w:trPr>
        <w:tc>
          <w:tcPr>
            <w:tcW w:w="555" w:type="dxa"/>
            <w:noWrap/>
            <w:tcMar>
              <w:top w:w="15" w:type="dxa"/>
              <w:left w:w="15" w:type="dxa"/>
              <w:bottom w:w="0" w:type="dxa"/>
              <w:right w:w="15" w:type="dxa"/>
            </w:tcMar>
            <w:vAlign w:val="center"/>
          </w:tcPr>
          <w:p w14:paraId="5322D09B" w14:textId="77777777" w:rsidR="00244240" w:rsidRDefault="00244240">
            <w:pPr>
              <w:jc w:val="center"/>
              <w:rPr>
                <w:rFonts w:ascii="Arial" w:eastAsia="Arial Unicode MS" w:hAnsi="Arial" w:cs="Arial"/>
                <w:b/>
                <w:bCs/>
                <w:sz w:val="20"/>
                <w:szCs w:val="20"/>
              </w:rPr>
            </w:pPr>
            <w:r>
              <w:rPr>
                <w:rFonts w:ascii="Arial" w:hAnsi="Arial" w:cs="Arial"/>
                <w:b/>
                <w:bCs/>
                <w:sz w:val="20"/>
                <w:szCs w:val="20"/>
              </w:rPr>
              <w:t>13</w:t>
            </w:r>
          </w:p>
        </w:tc>
        <w:tc>
          <w:tcPr>
            <w:tcW w:w="3780" w:type="dxa"/>
            <w:noWrap/>
            <w:tcMar>
              <w:top w:w="15" w:type="dxa"/>
              <w:left w:w="15" w:type="dxa"/>
              <w:bottom w:w="0" w:type="dxa"/>
              <w:right w:w="15" w:type="dxa"/>
            </w:tcMar>
            <w:vAlign w:val="center"/>
          </w:tcPr>
          <w:p w14:paraId="79A9BC45" w14:textId="77777777" w:rsidR="00244240" w:rsidRDefault="00244240">
            <w:pPr>
              <w:pStyle w:val="TableText"/>
              <w:ind w:left="72" w:right="72"/>
              <w:rPr>
                <w:rFonts w:eastAsia="Arial Unicode MS" w:cs="Times New Roman"/>
              </w:rPr>
            </w:pPr>
            <w:r>
              <w:rPr>
                <w:rFonts w:cs="Times New Roman"/>
              </w:rPr>
              <w:t>Vendor not in Vendor file</w:t>
            </w:r>
          </w:p>
        </w:tc>
        <w:tc>
          <w:tcPr>
            <w:tcW w:w="3060" w:type="dxa"/>
            <w:noWrap/>
            <w:tcMar>
              <w:top w:w="15" w:type="dxa"/>
              <w:left w:w="15" w:type="dxa"/>
              <w:bottom w:w="0" w:type="dxa"/>
              <w:right w:w="15" w:type="dxa"/>
            </w:tcMar>
            <w:vAlign w:val="center"/>
          </w:tcPr>
          <w:p w14:paraId="7FA8ADD4"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Vendor #</w:t>
            </w:r>
          </w:p>
        </w:tc>
        <w:tc>
          <w:tcPr>
            <w:tcW w:w="900" w:type="dxa"/>
            <w:vAlign w:val="center"/>
          </w:tcPr>
          <w:p w14:paraId="0521AD82" w14:textId="77777777" w:rsidR="00244240" w:rsidRDefault="00244240">
            <w:pPr>
              <w:pStyle w:val="TableText"/>
              <w:jc w:val="center"/>
              <w:rPr>
                <w:rFonts w:eastAsia="Arial Unicode MS" w:cs="Times New Roman"/>
              </w:rPr>
            </w:pPr>
            <w:r>
              <w:rPr>
                <w:rFonts w:cs="Times New Roman"/>
              </w:rPr>
              <w:t>1</w:t>
            </w:r>
          </w:p>
        </w:tc>
        <w:tc>
          <w:tcPr>
            <w:tcW w:w="360" w:type="dxa"/>
            <w:vAlign w:val="center"/>
          </w:tcPr>
          <w:p w14:paraId="780A01B4"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32F06069" w14:textId="77777777" w:rsidR="00244240" w:rsidRDefault="00244240">
            <w:pPr>
              <w:pStyle w:val="TableSubHeadCenter"/>
              <w:spacing w:before="0" w:after="0"/>
              <w:rPr>
                <w:rFonts w:ascii="Arial" w:hAnsi="Arial" w:cs="Arial"/>
                <w:bCs/>
              </w:rPr>
            </w:pPr>
          </w:p>
        </w:tc>
      </w:tr>
      <w:tr w:rsidR="00244240" w14:paraId="50C26B61" w14:textId="77777777">
        <w:trPr>
          <w:trHeight w:val="255"/>
        </w:trPr>
        <w:tc>
          <w:tcPr>
            <w:tcW w:w="555" w:type="dxa"/>
            <w:noWrap/>
            <w:tcMar>
              <w:top w:w="15" w:type="dxa"/>
              <w:left w:w="15" w:type="dxa"/>
              <w:bottom w:w="0" w:type="dxa"/>
              <w:right w:w="15" w:type="dxa"/>
            </w:tcMar>
            <w:vAlign w:val="center"/>
          </w:tcPr>
          <w:p w14:paraId="45ECB1A3" w14:textId="77777777" w:rsidR="00244240" w:rsidRDefault="00244240">
            <w:pPr>
              <w:jc w:val="center"/>
              <w:rPr>
                <w:rFonts w:ascii="Arial" w:eastAsia="Arial Unicode MS" w:hAnsi="Arial" w:cs="Arial"/>
                <w:b/>
                <w:bCs/>
                <w:sz w:val="20"/>
                <w:szCs w:val="20"/>
              </w:rPr>
            </w:pPr>
            <w:r>
              <w:rPr>
                <w:rFonts w:ascii="Arial" w:hAnsi="Arial" w:cs="Arial"/>
                <w:b/>
                <w:bCs/>
                <w:sz w:val="20"/>
                <w:szCs w:val="20"/>
              </w:rPr>
              <w:t>14</w:t>
            </w:r>
          </w:p>
        </w:tc>
        <w:tc>
          <w:tcPr>
            <w:tcW w:w="3780" w:type="dxa"/>
            <w:noWrap/>
            <w:tcMar>
              <w:top w:w="15" w:type="dxa"/>
              <w:left w:w="15" w:type="dxa"/>
              <w:bottom w:w="0" w:type="dxa"/>
              <w:right w:w="15" w:type="dxa"/>
            </w:tcMar>
            <w:vAlign w:val="center"/>
          </w:tcPr>
          <w:p w14:paraId="24678AEA" w14:textId="77777777" w:rsidR="00244240" w:rsidRDefault="00244240">
            <w:pPr>
              <w:pStyle w:val="TableText"/>
              <w:ind w:left="72" w:right="72"/>
              <w:rPr>
                <w:rFonts w:eastAsia="Arial Unicode MS" w:cs="Times New Roman"/>
              </w:rPr>
            </w:pPr>
            <w:r>
              <w:rPr>
                <w:rFonts w:cs="Times New Roman"/>
              </w:rPr>
              <w:t>Invalid vendor/item relationship</w:t>
            </w:r>
          </w:p>
        </w:tc>
        <w:tc>
          <w:tcPr>
            <w:tcW w:w="3060" w:type="dxa"/>
            <w:noWrap/>
            <w:tcMar>
              <w:top w:w="15" w:type="dxa"/>
              <w:left w:w="15" w:type="dxa"/>
              <w:bottom w:w="0" w:type="dxa"/>
              <w:right w:w="15" w:type="dxa"/>
            </w:tcMar>
            <w:vAlign w:val="center"/>
          </w:tcPr>
          <w:p w14:paraId="3348FE89"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Item #, Vendor #</w:t>
            </w:r>
          </w:p>
        </w:tc>
        <w:tc>
          <w:tcPr>
            <w:tcW w:w="900" w:type="dxa"/>
            <w:vAlign w:val="center"/>
          </w:tcPr>
          <w:p w14:paraId="1259AB35" w14:textId="77777777" w:rsidR="00244240" w:rsidRDefault="00244240">
            <w:pPr>
              <w:pStyle w:val="TableText"/>
              <w:jc w:val="center"/>
              <w:rPr>
                <w:rFonts w:eastAsia="Arial Unicode MS" w:cs="Times New Roman"/>
              </w:rPr>
            </w:pPr>
            <w:r>
              <w:rPr>
                <w:rFonts w:cs="Times New Roman"/>
              </w:rPr>
              <w:t>1</w:t>
            </w:r>
          </w:p>
        </w:tc>
        <w:tc>
          <w:tcPr>
            <w:tcW w:w="360" w:type="dxa"/>
            <w:vAlign w:val="center"/>
          </w:tcPr>
          <w:p w14:paraId="1509D724"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358F2D1C" w14:textId="77777777" w:rsidR="00244240" w:rsidRDefault="00244240">
            <w:pPr>
              <w:pStyle w:val="TableSubHeadCenter"/>
              <w:spacing w:before="0" w:after="0"/>
              <w:rPr>
                <w:rFonts w:ascii="Arial" w:hAnsi="Arial" w:cs="Arial"/>
                <w:bCs/>
              </w:rPr>
            </w:pPr>
          </w:p>
        </w:tc>
      </w:tr>
      <w:tr w:rsidR="00244240" w14:paraId="5FC2CE1D" w14:textId="77777777">
        <w:trPr>
          <w:trHeight w:val="255"/>
        </w:trPr>
        <w:tc>
          <w:tcPr>
            <w:tcW w:w="555" w:type="dxa"/>
            <w:noWrap/>
            <w:tcMar>
              <w:top w:w="15" w:type="dxa"/>
              <w:left w:w="15" w:type="dxa"/>
              <w:bottom w:w="0" w:type="dxa"/>
              <w:right w:w="15" w:type="dxa"/>
            </w:tcMar>
            <w:vAlign w:val="center"/>
          </w:tcPr>
          <w:p w14:paraId="4D9E4AC5" w14:textId="77777777" w:rsidR="00244240" w:rsidRDefault="00244240">
            <w:pPr>
              <w:jc w:val="center"/>
              <w:rPr>
                <w:rFonts w:ascii="Arial" w:eastAsia="Arial Unicode MS" w:hAnsi="Arial" w:cs="Arial"/>
                <w:b/>
                <w:bCs/>
                <w:sz w:val="20"/>
                <w:szCs w:val="20"/>
              </w:rPr>
            </w:pPr>
            <w:r>
              <w:rPr>
                <w:rFonts w:ascii="Arial" w:hAnsi="Arial" w:cs="Arial"/>
                <w:b/>
                <w:bCs/>
                <w:sz w:val="20"/>
                <w:szCs w:val="20"/>
              </w:rPr>
              <w:t>15</w:t>
            </w:r>
          </w:p>
        </w:tc>
        <w:tc>
          <w:tcPr>
            <w:tcW w:w="3780" w:type="dxa"/>
            <w:noWrap/>
            <w:tcMar>
              <w:top w:w="15" w:type="dxa"/>
              <w:left w:w="15" w:type="dxa"/>
              <w:bottom w:w="0" w:type="dxa"/>
              <w:right w:w="15" w:type="dxa"/>
            </w:tcMar>
            <w:vAlign w:val="center"/>
          </w:tcPr>
          <w:p w14:paraId="4CA73BEF" w14:textId="77777777" w:rsidR="00244240" w:rsidRDefault="00244240">
            <w:pPr>
              <w:pStyle w:val="TableText"/>
              <w:ind w:left="72" w:right="72"/>
              <w:rPr>
                <w:rFonts w:eastAsia="Arial Unicode MS" w:cs="Times New Roman"/>
              </w:rPr>
            </w:pPr>
            <w:r>
              <w:rPr>
                <w:rFonts w:cs="Times New Roman"/>
              </w:rPr>
              <w:t>Invalid vendor name found</w:t>
            </w:r>
          </w:p>
        </w:tc>
        <w:tc>
          <w:tcPr>
            <w:tcW w:w="3060" w:type="dxa"/>
            <w:noWrap/>
            <w:tcMar>
              <w:top w:w="15" w:type="dxa"/>
              <w:left w:w="15" w:type="dxa"/>
              <w:bottom w:w="0" w:type="dxa"/>
              <w:right w:w="15" w:type="dxa"/>
            </w:tcMar>
            <w:vAlign w:val="center"/>
          </w:tcPr>
          <w:p w14:paraId="46B32DE5"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Item #, Vendor #</w:t>
            </w:r>
          </w:p>
        </w:tc>
        <w:tc>
          <w:tcPr>
            <w:tcW w:w="900" w:type="dxa"/>
            <w:vAlign w:val="center"/>
          </w:tcPr>
          <w:p w14:paraId="62F47D83" w14:textId="77777777" w:rsidR="00244240" w:rsidRDefault="00244240">
            <w:pPr>
              <w:pStyle w:val="TableText"/>
              <w:jc w:val="center"/>
              <w:rPr>
                <w:rFonts w:eastAsia="Arial Unicode MS" w:cs="Times New Roman"/>
              </w:rPr>
            </w:pPr>
            <w:r>
              <w:rPr>
                <w:rFonts w:cs="Times New Roman"/>
              </w:rPr>
              <w:t>1</w:t>
            </w:r>
          </w:p>
        </w:tc>
        <w:tc>
          <w:tcPr>
            <w:tcW w:w="360" w:type="dxa"/>
            <w:vAlign w:val="center"/>
          </w:tcPr>
          <w:p w14:paraId="587FE3D4" w14:textId="77777777" w:rsidR="00244240" w:rsidRDefault="00244240">
            <w:pPr>
              <w:pStyle w:val="TableSubHeadCenter"/>
              <w:spacing w:before="0" w:after="0"/>
              <w:rPr>
                <w:rFonts w:ascii="Arial" w:hAnsi="Arial" w:cs="Arial"/>
                <w:bCs/>
              </w:rPr>
            </w:pPr>
          </w:p>
        </w:tc>
        <w:tc>
          <w:tcPr>
            <w:tcW w:w="720" w:type="dxa"/>
            <w:noWrap/>
            <w:tcMar>
              <w:top w:w="15" w:type="dxa"/>
              <w:left w:w="15" w:type="dxa"/>
              <w:bottom w:w="0" w:type="dxa"/>
              <w:right w:w="15" w:type="dxa"/>
            </w:tcMar>
            <w:vAlign w:val="center"/>
          </w:tcPr>
          <w:p w14:paraId="3D5422AB" w14:textId="77777777" w:rsidR="00244240" w:rsidRDefault="00244240">
            <w:pPr>
              <w:pStyle w:val="TableSubHeadCenter"/>
              <w:spacing w:before="0" w:after="0"/>
              <w:rPr>
                <w:rFonts w:ascii="Arial" w:hAnsi="Arial" w:cs="Arial"/>
                <w:bCs/>
              </w:rPr>
            </w:pPr>
            <w:r>
              <w:rPr>
                <w:rFonts w:ascii="Arial" w:hAnsi="Arial" w:cs="Arial"/>
                <w:bCs/>
              </w:rPr>
              <w:t>X</w:t>
            </w:r>
          </w:p>
        </w:tc>
      </w:tr>
      <w:tr w:rsidR="00244240" w14:paraId="568DCA95" w14:textId="77777777">
        <w:trPr>
          <w:trHeight w:val="255"/>
        </w:trPr>
        <w:tc>
          <w:tcPr>
            <w:tcW w:w="555" w:type="dxa"/>
            <w:noWrap/>
            <w:tcMar>
              <w:top w:w="15" w:type="dxa"/>
              <w:left w:w="15" w:type="dxa"/>
              <w:bottom w:w="0" w:type="dxa"/>
              <w:right w:w="15" w:type="dxa"/>
            </w:tcMar>
            <w:vAlign w:val="center"/>
          </w:tcPr>
          <w:p w14:paraId="4F6A2020" w14:textId="77777777" w:rsidR="00244240" w:rsidRDefault="00244240">
            <w:pPr>
              <w:jc w:val="center"/>
              <w:rPr>
                <w:rFonts w:ascii="Arial" w:eastAsia="Arial Unicode MS" w:hAnsi="Arial" w:cs="Arial"/>
                <w:b/>
                <w:bCs/>
                <w:sz w:val="20"/>
                <w:szCs w:val="20"/>
              </w:rPr>
            </w:pPr>
            <w:r>
              <w:rPr>
                <w:rFonts w:ascii="Arial" w:hAnsi="Arial" w:cs="Arial"/>
                <w:b/>
                <w:bCs/>
                <w:sz w:val="20"/>
                <w:szCs w:val="20"/>
              </w:rPr>
              <w:lastRenderedPageBreak/>
              <w:t>16</w:t>
            </w:r>
          </w:p>
        </w:tc>
        <w:tc>
          <w:tcPr>
            <w:tcW w:w="3780" w:type="dxa"/>
            <w:noWrap/>
            <w:tcMar>
              <w:top w:w="15" w:type="dxa"/>
              <w:left w:w="15" w:type="dxa"/>
              <w:bottom w:w="0" w:type="dxa"/>
              <w:right w:w="15" w:type="dxa"/>
            </w:tcMar>
            <w:vAlign w:val="center"/>
          </w:tcPr>
          <w:p w14:paraId="355F538D" w14:textId="77777777" w:rsidR="00244240" w:rsidRDefault="00244240">
            <w:pPr>
              <w:pStyle w:val="TableText"/>
              <w:ind w:left="72" w:right="72"/>
              <w:rPr>
                <w:rFonts w:eastAsia="Arial Unicode MS" w:cs="Times New Roman"/>
              </w:rPr>
            </w:pPr>
            <w:r>
              <w:rPr>
                <w:rFonts w:cs="Times New Roman"/>
              </w:rPr>
              <w:t>Unable to add detail record to RIL</w:t>
            </w:r>
          </w:p>
        </w:tc>
        <w:tc>
          <w:tcPr>
            <w:tcW w:w="3060" w:type="dxa"/>
            <w:noWrap/>
            <w:tcMar>
              <w:top w:w="15" w:type="dxa"/>
              <w:left w:w="15" w:type="dxa"/>
              <w:bottom w:w="0" w:type="dxa"/>
              <w:right w:w="15" w:type="dxa"/>
            </w:tcMar>
            <w:vAlign w:val="center"/>
          </w:tcPr>
          <w:p w14:paraId="25151F97"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Item #</w:t>
            </w:r>
          </w:p>
        </w:tc>
        <w:tc>
          <w:tcPr>
            <w:tcW w:w="900" w:type="dxa"/>
            <w:vAlign w:val="center"/>
          </w:tcPr>
          <w:p w14:paraId="3669B5C1" w14:textId="77777777" w:rsidR="00244240" w:rsidRDefault="00244240">
            <w:pPr>
              <w:pStyle w:val="TableText"/>
              <w:jc w:val="center"/>
              <w:rPr>
                <w:rFonts w:eastAsia="Arial Unicode MS" w:cs="Times New Roman"/>
              </w:rPr>
            </w:pPr>
            <w:r>
              <w:rPr>
                <w:rFonts w:cs="Times New Roman"/>
              </w:rPr>
              <w:t>1</w:t>
            </w:r>
          </w:p>
        </w:tc>
        <w:tc>
          <w:tcPr>
            <w:tcW w:w="360" w:type="dxa"/>
            <w:vAlign w:val="center"/>
          </w:tcPr>
          <w:p w14:paraId="106E750C" w14:textId="77777777" w:rsidR="00244240" w:rsidRDefault="00244240">
            <w:pPr>
              <w:pStyle w:val="TableSubHeadCenter"/>
              <w:spacing w:before="0" w:after="0"/>
              <w:rPr>
                <w:rFonts w:ascii="Arial" w:hAnsi="Arial" w:cs="Arial"/>
                <w:bCs/>
              </w:rPr>
            </w:pPr>
          </w:p>
        </w:tc>
        <w:tc>
          <w:tcPr>
            <w:tcW w:w="720" w:type="dxa"/>
            <w:noWrap/>
            <w:tcMar>
              <w:top w:w="15" w:type="dxa"/>
              <w:left w:w="15" w:type="dxa"/>
              <w:bottom w:w="0" w:type="dxa"/>
              <w:right w:w="15" w:type="dxa"/>
            </w:tcMar>
            <w:vAlign w:val="center"/>
          </w:tcPr>
          <w:p w14:paraId="788D0F38" w14:textId="77777777" w:rsidR="00244240" w:rsidRDefault="00244240">
            <w:pPr>
              <w:pStyle w:val="TableSubHeadCenter"/>
              <w:spacing w:before="0" w:after="0"/>
              <w:rPr>
                <w:rFonts w:ascii="Arial" w:hAnsi="Arial" w:cs="Arial"/>
                <w:bCs/>
              </w:rPr>
            </w:pPr>
            <w:r>
              <w:rPr>
                <w:rFonts w:ascii="Arial" w:hAnsi="Arial" w:cs="Arial"/>
                <w:bCs/>
              </w:rPr>
              <w:t>X</w:t>
            </w:r>
          </w:p>
        </w:tc>
      </w:tr>
      <w:tr w:rsidR="00244240" w14:paraId="27A8B481" w14:textId="77777777">
        <w:trPr>
          <w:trHeight w:val="255"/>
        </w:trPr>
        <w:tc>
          <w:tcPr>
            <w:tcW w:w="555" w:type="dxa"/>
            <w:noWrap/>
            <w:tcMar>
              <w:top w:w="15" w:type="dxa"/>
              <w:left w:w="15" w:type="dxa"/>
              <w:bottom w:w="0" w:type="dxa"/>
              <w:right w:w="15" w:type="dxa"/>
            </w:tcMar>
            <w:vAlign w:val="center"/>
          </w:tcPr>
          <w:p w14:paraId="18A19E0F" w14:textId="77777777" w:rsidR="00244240" w:rsidRDefault="00244240">
            <w:pPr>
              <w:jc w:val="center"/>
              <w:rPr>
                <w:rFonts w:ascii="Arial" w:eastAsia="Arial Unicode MS" w:hAnsi="Arial" w:cs="Arial"/>
                <w:b/>
                <w:bCs/>
                <w:sz w:val="20"/>
                <w:szCs w:val="20"/>
              </w:rPr>
            </w:pPr>
            <w:r>
              <w:rPr>
                <w:rFonts w:ascii="Arial" w:hAnsi="Arial" w:cs="Arial"/>
                <w:b/>
                <w:bCs/>
                <w:sz w:val="20"/>
                <w:szCs w:val="20"/>
              </w:rPr>
              <w:t>17</w:t>
            </w:r>
          </w:p>
        </w:tc>
        <w:tc>
          <w:tcPr>
            <w:tcW w:w="3780" w:type="dxa"/>
            <w:noWrap/>
            <w:tcMar>
              <w:top w:w="15" w:type="dxa"/>
              <w:left w:w="15" w:type="dxa"/>
              <w:bottom w:w="0" w:type="dxa"/>
              <w:right w:w="15" w:type="dxa"/>
            </w:tcMar>
            <w:vAlign w:val="center"/>
          </w:tcPr>
          <w:p w14:paraId="0B395675" w14:textId="77777777" w:rsidR="00244240" w:rsidRDefault="00244240">
            <w:pPr>
              <w:pStyle w:val="TableText"/>
              <w:ind w:left="72" w:right="72"/>
              <w:rPr>
                <w:rFonts w:eastAsia="Arial Unicode MS" w:cs="Times New Roman"/>
              </w:rPr>
            </w:pPr>
            <w:r>
              <w:rPr>
                <w:rFonts w:cs="Times New Roman"/>
              </w:rPr>
              <w:t>Invalid NIF number for item</w:t>
            </w:r>
          </w:p>
        </w:tc>
        <w:tc>
          <w:tcPr>
            <w:tcW w:w="3060" w:type="dxa"/>
            <w:noWrap/>
            <w:tcMar>
              <w:top w:w="15" w:type="dxa"/>
              <w:left w:w="15" w:type="dxa"/>
              <w:bottom w:w="0" w:type="dxa"/>
              <w:right w:w="15" w:type="dxa"/>
            </w:tcMar>
            <w:vAlign w:val="center"/>
          </w:tcPr>
          <w:p w14:paraId="31B6720A"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Item #, NIF #</w:t>
            </w:r>
          </w:p>
        </w:tc>
        <w:tc>
          <w:tcPr>
            <w:tcW w:w="900" w:type="dxa"/>
            <w:vAlign w:val="center"/>
          </w:tcPr>
          <w:p w14:paraId="3F41B190" w14:textId="77777777" w:rsidR="00244240" w:rsidRDefault="00244240">
            <w:pPr>
              <w:pStyle w:val="TableText"/>
              <w:jc w:val="center"/>
              <w:rPr>
                <w:rFonts w:eastAsia="Arial Unicode MS" w:cs="Times New Roman"/>
              </w:rPr>
            </w:pPr>
            <w:r>
              <w:rPr>
                <w:rFonts w:cs="Times New Roman"/>
              </w:rPr>
              <w:t>2</w:t>
            </w:r>
          </w:p>
        </w:tc>
        <w:tc>
          <w:tcPr>
            <w:tcW w:w="360" w:type="dxa"/>
            <w:vAlign w:val="center"/>
          </w:tcPr>
          <w:p w14:paraId="5645C989"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4E518002" w14:textId="77777777" w:rsidR="00244240" w:rsidRDefault="00244240">
            <w:pPr>
              <w:pStyle w:val="TableSubHeadCenter"/>
              <w:spacing w:before="0" w:after="0"/>
              <w:rPr>
                <w:rFonts w:ascii="Arial" w:hAnsi="Arial" w:cs="Arial"/>
                <w:bCs/>
              </w:rPr>
            </w:pPr>
          </w:p>
        </w:tc>
      </w:tr>
      <w:tr w:rsidR="00244240" w14:paraId="31103A00" w14:textId="77777777">
        <w:trPr>
          <w:trHeight w:val="255"/>
        </w:trPr>
        <w:tc>
          <w:tcPr>
            <w:tcW w:w="555" w:type="dxa"/>
            <w:noWrap/>
            <w:tcMar>
              <w:top w:w="15" w:type="dxa"/>
              <w:left w:w="15" w:type="dxa"/>
              <w:bottom w:w="0" w:type="dxa"/>
              <w:right w:w="15" w:type="dxa"/>
            </w:tcMar>
            <w:vAlign w:val="center"/>
          </w:tcPr>
          <w:p w14:paraId="0E21824C" w14:textId="77777777" w:rsidR="00244240" w:rsidRDefault="00244240">
            <w:pPr>
              <w:jc w:val="center"/>
              <w:rPr>
                <w:rFonts w:ascii="Arial" w:eastAsia="Arial Unicode MS" w:hAnsi="Arial" w:cs="Arial"/>
                <w:b/>
                <w:bCs/>
                <w:sz w:val="20"/>
                <w:szCs w:val="20"/>
              </w:rPr>
            </w:pPr>
            <w:r>
              <w:rPr>
                <w:rFonts w:ascii="Arial" w:hAnsi="Arial" w:cs="Arial"/>
                <w:b/>
                <w:bCs/>
                <w:sz w:val="20"/>
                <w:szCs w:val="20"/>
              </w:rPr>
              <w:t>18</w:t>
            </w:r>
          </w:p>
        </w:tc>
        <w:tc>
          <w:tcPr>
            <w:tcW w:w="3780" w:type="dxa"/>
            <w:noWrap/>
            <w:tcMar>
              <w:top w:w="15" w:type="dxa"/>
              <w:left w:w="15" w:type="dxa"/>
              <w:bottom w:w="0" w:type="dxa"/>
              <w:right w:w="15" w:type="dxa"/>
            </w:tcMar>
            <w:vAlign w:val="center"/>
          </w:tcPr>
          <w:p w14:paraId="36905163" w14:textId="77777777" w:rsidR="00244240" w:rsidRDefault="00244240">
            <w:pPr>
              <w:pStyle w:val="TableText"/>
              <w:ind w:left="72" w:right="72"/>
              <w:rPr>
                <w:rFonts w:eastAsia="Arial Unicode MS" w:cs="Times New Roman"/>
              </w:rPr>
            </w:pPr>
            <w:r>
              <w:rPr>
                <w:rFonts w:cs="Times New Roman"/>
              </w:rPr>
              <w:t>Invalid BOC for item</w:t>
            </w:r>
          </w:p>
        </w:tc>
        <w:tc>
          <w:tcPr>
            <w:tcW w:w="3060" w:type="dxa"/>
            <w:noWrap/>
            <w:tcMar>
              <w:top w:w="15" w:type="dxa"/>
              <w:left w:w="15" w:type="dxa"/>
              <w:bottom w:w="0" w:type="dxa"/>
              <w:right w:w="15" w:type="dxa"/>
            </w:tcMar>
            <w:vAlign w:val="center"/>
          </w:tcPr>
          <w:p w14:paraId="598F0A25"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Item #, BOC</w:t>
            </w:r>
          </w:p>
        </w:tc>
        <w:tc>
          <w:tcPr>
            <w:tcW w:w="900" w:type="dxa"/>
            <w:vAlign w:val="center"/>
          </w:tcPr>
          <w:p w14:paraId="5F851CB5" w14:textId="77777777" w:rsidR="00244240" w:rsidRDefault="00244240">
            <w:pPr>
              <w:pStyle w:val="TableText"/>
              <w:jc w:val="center"/>
              <w:rPr>
                <w:rFonts w:eastAsia="Arial Unicode MS" w:cs="Times New Roman"/>
              </w:rPr>
            </w:pPr>
            <w:r>
              <w:rPr>
                <w:rFonts w:cs="Times New Roman"/>
              </w:rPr>
              <w:t>2</w:t>
            </w:r>
          </w:p>
        </w:tc>
        <w:tc>
          <w:tcPr>
            <w:tcW w:w="360" w:type="dxa"/>
            <w:vAlign w:val="center"/>
          </w:tcPr>
          <w:p w14:paraId="10AB41D8"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1509B923" w14:textId="77777777" w:rsidR="00244240" w:rsidRDefault="00244240">
            <w:pPr>
              <w:pStyle w:val="TableSubHeadCenter"/>
              <w:spacing w:before="0" w:after="0"/>
              <w:rPr>
                <w:rFonts w:ascii="Arial" w:hAnsi="Arial" w:cs="Arial"/>
                <w:bCs/>
              </w:rPr>
            </w:pPr>
          </w:p>
        </w:tc>
      </w:tr>
      <w:tr w:rsidR="00244240" w14:paraId="663A0F1F" w14:textId="77777777">
        <w:trPr>
          <w:trHeight w:val="255"/>
        </w:trPr>
        <w:tc>
          <w:tcPr>
            <w:tcW w:w="555" w:type="dxa"/>
            <w:noWrap/>
            <w:tcMar>
              <w:top w:w="15" w:type="dxa"/>
              <w:left w:w="15" w:type="dxa"/>
              <w:bottom w:w="0" w:type="dxa"/>
              <w:right w:w="15" w:type="dxa"/>
            </w:tcMar>
            <w:vAlign w:val="center"/>
          </w:tcPr>
          <w:p w14:paraId="568DD403" w14:textId="77777777" w:rsidR="00244240" w:rsidRDefault="00244240">
            <w:pPr>
              <w:jc w:val="center"/>
              <w:rPr>
                <w:rFonts w:ascii="Arial" w:eastAsia="Arial Unicode MS" w:hAnsi="Arial" w:cs="Arial"/>
                <w:b/>
                <w:bCs/>
                <w:sz w:val="20"/>
                <w:szCs w:val="20"/>
              </w:rPr>
            </w:pPr>
            <w:r>
              <w:rPr>
                <w:rFonts w:ascii="Arial" w:hAnsi="Arial" w:cs="Arial"/>
                <w:b/>
                <w:bCs/>
                <w:sz w:val="20"/>
                <w:szCs w:val="20"/>
              </w:rPr>
              <w:t>19</w:t>
            </w:r>
          </w:p>
        </w:tc>
        <w:tc>
          <w:tcPr>
            <w:tcW w:w="3780" w:type="dxa"/>
            <w:noWrap/>
            <w:tcMar>
              <w:top w:w="15" w:type="dxa"/>
              <w:left w:w="15" w:type="dxa"/>
              <w:bottom w:w="0" w:type="dxa"/>
              <w:right w:w="15" w:type="dxa"/>
            </w:tcMar>
            <w:vAlign w:val="center"/>
          </w:tcPr>
          <w:p w14:paraId="1A0B51E8" w14:textId="77777777" w:rsidR="00244240" w:rsidRDefault="00244240">
            <w:pPr>
              <w:pStyle w:val="TableText"/>
              <w:ind w:left="72" w:right="72"/>
              <w:rPr>
                <w:rFonts w:eastAsia="Arial Unicode MS" w:cs="Times New Roman"/>
              </w:rPr>
            </w:pPr>
            <w:r>
              <w:rPr>
                <w:rFonts w:cs="Times New Roman"/>
              </w:rPr>
              <w:t>Invalid site/FCP/CC/BOC combination</w:t>
            </w:r>
          </w:p>
        </w:tc>
        <w:tc>
          <w:tcPr>
            <w:tcW w:w="3060" w:type="dxa"/>
            <w:noWrap/>
            <w:tcMar>
              <w:top w:w="15" w:type="dxa"/>
              <w:left w:w="15" w:type="dxa"/>
              <w:bottom w:w="0" w:type="dxa"/>
              <w:right w:w="15" w:type="dxa"/>
            </w:tcMar>
            <w:vAlign w:val="center"/>
          </w:tcPr>
          <w:p w14:paraId="3F51EA74"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FCP, CC, BOC</w:t>
            </w:r>
          </w:p>
        </w:tc>
        <w:tc>
          <w:tcPr>
            <w:tcW w:w="900" w:type="dxa"/>
            <w:vAlign w:val="center"/>
          </w:tcPr>
          <w:p w14:paraId="449C2E52" w14:textId="77777777" w:rsidR="00244240" w:rsidRDefault="00244240">
            <w:pPr>
              <w:pStyle w:val="TableText"/>
              <w:jc w:val="center"/>
              <w:rPr>
                <w:rFonts w:eastAsia="Arial Unicode MS" w:cs="Times New Roman"/>
              </w:rPr>
            </w:pPr>
            <w:r>
              <w:rPr>
                <w:rFonts w:cs="Times New Roman"/>
              </w:rPr>
              <w:t>2</w:t>
            </w:r>
          </w:p>
        </w:tc>
        <w:tc>
          <w:tcPr>
            <w:tcW w:w="360" w:type="dxa"/>
            <w:vAlign w:val="center"/>
          </w:tcPr>
          <w:p w14:paraId="36A9D2E3"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2C0C12CD" w14:textId="77777777" w:rsidR="00244240" w:rsidRDefault="00244240">
            <w:pPr>
              <w:pStyle w:val="TableSubHeadCenter"/>
              <w:spacing w:before="0" w:after="0"/>
              <w:rPr>
                <w:rFonts w:ascii="Arial" w:hAnsi="Arial" w:cs="Arial"/>
                <w:bCs/>
              </w:rPr>
            </w:pPr>
          </w:p>
        </w:tc>
      </w:tr>
      <w:tr w:rsidR="00244240" w14:paraId="08AA4D95" w14:textId="77777777">
        <w:trPr>
          <w:trHeight w:val="255"/>
        </w:trPr>
        <w:tc>
          <w:tcPr>
            <w:tcW w:w="555" w:type="dxa"/>
            <w:noWrap/>
            <w:tcMar>
              <w:top w:w="15" w:type="dxa"/>
              <w:left w:w="15" w:type="dxa"/>
              <w:bottom w:w="0" w:type="dxa"/>
              <w:right w:w="15" w:type="dxa"/>
            </w:tcMar>
            <w:vAlign w:val="center"/>
          </w:tcPr>
          <w:p w14:paraId="5C63117F" w14:textId="77777777" w:rsidR="00244240" w:rsidRDefault="00244240">
            <w:pPr>
              <w:jc w:val="center"/>
              <w:rPr>
                <w:rFonts w:ascii="Arial" w:eastAsia="Arial Unicode MS" w:hAnsi="Arial" w:cs="Arial"/>
                <w:b/>
                <w:bCs/>
                <w:sz w:val="20"/>
                <w:szCs w:val="20"/>
              </w:rPr>
            </w:pPr>
            <w:r>
              <w:rPr>
                <w:rFonts w:ascii="Arial" w:hAnsi="Arial" w:cs="Arial"/>
                <w:b/>
                <w:bCs/>
                <w:sz w:val="20"/>
                <w:szCs w:val="20"/>
              </w:rPr>
              <w:t>20</w:t>
            </w:r>
          </w:p>
        </w:tc>
        <w:tc>
          <w:tcPr>
            <w:tcW w:w="3780" w:type="dxa"/>
            <w:noWrap/>
            <w:tcMar>
              <w:top w:w="15" w:type="dxa"/>
              <w:left w:w="15" w:type="dxa"/>
              <w:bottom w:w="0" w:type="dxa"/>
              <w:right w:w="15" w:type="dxa"/>
            </w:tcMar>
            <w:vAlign w:val="center"/>
          </w:tcPr>
          <w:p w14:paraId="5FA30AEE" w14:textId="77777777" w:rsidR="00244240" w:rsidRDefault="00244240">
            <w:pPr>
              <w:pStyle w:val="TableText"/>
              <w:ind w:left="72" w:right="72"/>
              <w:rPr>
                <w:rFonts w:eastAsia="Arial Unicode MS" w:cs="Times New Roman"/>
              </w:rPr>
            </w:pPr>
            <w:r>
              <w:rPr>
                <w:rFonts w:cs="Times New Roman"/>
              </w:rPr>
              <w:t>Duplicate Message Control ID</w:t>
            </w:r>
          </w:p>
        </w:tc>
        <w:tc>
          <w:tcPr>
            <w:tcW w:w="3060" w:type="dxa"/>
            <w:noWrap/>
            <w:tcMar>
              <w:top w:w="15" w:type="dxa"/>
              <w:left w:w="15" w:type="dxa"/>
              <w:bottom w:w="0" w:type="dxa"/>
              <w:right w:w="15" w:type="dxa"/>
            </w:tcMar>
            <w:vAlign w:val="center"/>
          </w:tcPr>
          <w:p w14:paraId="0CE7257B"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w:t>
            </w:r>
          </w:p>
        </w:tc>
        <w:tc>
          <w:tcPr>
            <w:tcW w:w="900" w:type="dxa"/>
            <w:vAlign w:val="center"/>
          </w:tcPr>
          <w:p w14:paraId="1A958B12" w14:textId="77777777" w:rsidR="00244240" w:rsidRDefault="00244240">
            <w:pPr>
              <w:pStyle w:val="TableText"/>
              <w:jc w:val="center"/>
              <w:rPr>
                <w:rFonts w:eastAsia="Arial Unicode MS" w:cs="Times New Roman"/>
              </w:rPr>
            </w:pPr>
            <w:r>
              <w:rPr>
                <w:rFonts w:cs="Times New Roman"/>
              </w:rPr>
              <w:t>0</w:t>
            </w:r>
          </w:p>
        </w:tc>
        <w:tc>
          <w:tcPr>
            <w:tcW w:w="360" w:type="dxa"/>
            <w:vAlign w:val="center"/>
          </w:tcPr>
          <w:p w14:paraId="7604EB88"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35CCB0E0" w14:textId="77777777" w:rsidR="00244240" w:rsidRDefault="00244240">
            <w:pPr>
              <w:pStyle w:val="TableSubHeadCenter"/>
              <w:spacing w:before="0" w:after="0"/>
              <w:rPr>
                <w:rFonts w:ascii="Arial" w:hAnsi="Arial" w:cs="Arial"/>
                <w:bCs/>
              </w:rPr>
            </w:pPr>
          </w:p>
        </w:tc>
      </w:tr>
      <w:tr w:rsidR="00244240" w14:paraId="32DD2A5C" w14:textId="77777777">
        <w:trPr>
          <w:trHeight w:val="255"/>
        </w:trPr>
        <w:tc>
          <w:tcPr>
            <w:tcW w:w="555" w:type="dxa"/>
            <w:noWrap/>
            <w:tcMar>
              <w:top w:w="15" w:type="dxa"/>
              <w:left w:w="15" w:type="dxa"/>
              <w:bottom w:w="0" w:type="dxa"/>
              <w:right w:w="15" w:type="dxa"/>
            </w:tcMar>
            <w:vAlign w:val="center"/>
          </w:tcPr>
          <w:p w14:paraId="086EF631" w14:textId="77777777" w:rsidR="00244240" w:rsidRDefault="00244240">
            <w:pPr>
              <w:jc w:val="center"/>
              <w:rPr>
                <w:rFonts w:ascii="Arial" w:eastAsia="Arial Unicode MS" w:hAnsi="Arial" w:cs="Arial"/>
                <w:b/>
                <w:bCs/>
                <w:sz w:val="20"/>
                <w:szCs w:val="20"/>
              </w:rPr>
            </w:pPr>
            <w:r>
              <w:rPr>
                <w:rFonts w:ascii="Arial" w:hAnsi="Arial" w:cs="Arial"/>
                <w:b/>
                <w:bCs/>
                <w:sz w:val="20"/>
                <w:szCs w:val="20"/>
              </w:rPr>
              <w:t>21</w:t>
            </w:r>
          </w:p>
        </w:tc>
        <w:tc>
          <w:tcPr>
            <w:tcW w:w="3780" w:type="dxa"/>
            <w:noWrap/>
            <w:tcMar>
              <w:top w:w="15" w:type="dxa"/>
              <w:left w:w="15" w:type="dxa"/>
              <w:bottom w:w="0" w:type="dxa"/>
              <w:right w:w="15" w:type="dxa"/>
            </w:tcMar>
            <w:vAlign w:val="center"/>
          </w:tcPr>
          <w:p w14:paraId="23E77DF5" w14:textId="77777777" w:rsidR="00244240" w:rsidRDefault="00244240">
            <w:pPr>
              <w:pStyle w:val="TableText"/>
              <w:ind w:left="72" w:right="72"/>
              <w:rPr>
                <w:rFonts w:eastAsia="Arial Unicode MS" w:cs="Times New Roman"/>
              </w:rPr>
            </w:pPr>
            <w:r>
              <w:rPr>
                <w:rFonts w:cs="Times New Roman"/>
              </w:rPr>
              <w:t>Missing message control ID</w:t>
            </w:r>
          </w:p>
        </w:tc>
        <w:tc>
          <w:tcPr>
            <w:tcW w:w="3060" w:type="dxa"/>
            <w:noWrap/>
            <w:tcMar>
              <w:top w:w="15" w:type="dxa"/>
              <w:left w:w="15" w:type="dxa"/>
              <w:bottom w:w="0" w:type="dxa"/>
              <w:right w:w="15" w:type="dxa"/>
            </w:tcMar>
            <w:vAlign w:val="center"/>
          </w:tcPr>
          <w:p w14:paraId="02D7F6C6" w14:textId="77777777" w:rsidR="00244240" w:rsidRDefault="00244240">
            <w:pPr>
              <w:ind w:left="72" w:right="72"/>
              <w:rPr>
                <w:rFonts w:ascii="Courier New" w:eastAsia="Arial Unicode MS" w:hAnsi="Courier New" w:cs="Courier New"/>
                <w:sz w:val="20"/>
                <w:szCs w:val="20"/>
              </w:rPr>
            </w:pPr>
          </w:p>
        </w:tc>
        <w:tc>
          <w:tcPr>
            <w:tcW w:w="900" w:type="dxa"/>
            <w:vAlign w:val="center"/>
          </w:tcPr>
          <w:p w14:paraId="3222CA72" w14:textId="77777777" w:rsidR="00244240" w:rsidRDefault="00244240">
            <w:pPr>
              <w:pStyle w:val="TableText"/>
              <w:jc w:val="center"/>
              <w:rPr>
                <w:rFonts w:eastAsia="Arial Unicode MS" w:cs="Times New Roman"/>
              </w:rPr>
            </w:pPr>
            <w:r>
              <w:rPr>
                <w:rFonts w:cs="Times New Roman"/>
              </w:rPr>
              <w:t>0</w:t>
            </w:r>
          </w:p>
        </w:tc>
        <w:tc>
          <w:tcPr>
            <w:tcW w:w="360" w:type="dxa"/>
            <w:vAlign w:val="center"/>
          </w:tcPr>
          <w:p w14:paraId="7BBD39F3" w14:textId="77777777" w:rsidR="00244240" w:rsidRDefault="00244240">
            <w:pPr>
              <w:pStyle w:val="TableSubHeadCenter"/>
              <w:spacing w:before="0" w:after="0"/>
              <w:rPr>
                <w:rFonts w:ascii="Arial" w:hAnsi="Arial" w:cs="Arial"/>
                <w:bCs/>
              </w:rPr>
            </w:pPr>
            <w:r>
              <w:rPr>
                <w:rFonts w:ascii="Arial" w:hAnsi="Arial" w:cs="Arial"/>
                <w:bCs/>
              </w:rPr>
              <w:t>X</w:t>
            </w:r>
          </w:p>
        </w:tc>
        <w:tc>
          <w:tcPr>
            <w:tcW w:w="720" w:type="dxa"/>
            <w:noWrap/>
            <w:tcMar>
              <w:top w:w="15" w:type="dxa"/>
              <w:left w:w="15" w:type="dxa"/>
              <w:bottom w:w="0" w:type="dxa"/>
              <w:right w:w="15" w:type="dxa"/>
            </w:tcMar>
            <w:vAlign w:val="center"/>
          </w:tcPr>
          <w:p w14:paraId="25651B83" w14:textId="77777777" w:rsidR="00244240" w:rsidRDefault="00244240">
            <w:pPr>
              <w:pStyle w:val="TableSubHeadCenter"/>
              <w:spacing w:before="0" w:after="0"/>
              <w:rPr>
                <w:rFonts w:ascii="Arial" w:hAnsi="Arial" w:cs="Arial"/>
                <w:bCs/>
              </w:rPr>
            </w:pPr>
          </w:p>
        </w:tc>
      </w:tr>
      <w:tr w:rsidR="00244240" w14:paraId="26DFDF29" w14:textId="77777777">
        <w:trPr>
          <w:trHeight w:val="255"/>
        </w:trPr>
        <w:tc>
          <w:tcPr>
            <w:tcW w:w="555" w:type="dxa"/>
            <w:noWrap/>
            <w:tcMar>
              <w:top w:w="15" w:type="dxa"/>
              <w:left w:w="15" w:type="dxa"/>
              <w:bottom w:w="0" w:type="dxa"/>
              <w:right w:w="15" w:type="dxa"/>
            </w:tcMar>
            <w:vAlign w:val="center"/>
          </w:tcPr>
          <w:p w14:paraId="69AEE6FB" w14:textId="77777777" w:rsidR="00244240" w:rsidRDefault="00244240">
            <w:pPr>
              <w:jc w:val="center"/>
              <w:rPr>
                <w:rFonts w:ascii="Arial" w:eastAsia="Arial Unicode MS" w:hAnsi="Arial" w:cs="Arial"/>
                <w:b/>
                <w:bCs/>
                <w:sz w:val="20"/>
                <w:szCs w:val="20"/>
              </w:rPr>
            </w:pPr>
            <w:r>
              <w:rPr>
                <w:rFonts w:ascii="Arial" w:hAnsi="Arial" w:cs="Arial"/>
                <w:b/>
                <w:bCs/>
                <w:sz w:val="20"/>
                <w:szCs w:val="20"/>
              </w:rPr>
              <w:t>22</w:t>
            </w:r>
          </w:p>
        </w:tc>
        <w:tc>
          <w:tcPr>
            <w:tcW w:w="3780" w:type="dxa"/>
            <w:noWrap/>
            <w:tcMar>
              <w:top w:w="15" w:type="dxa"/>
              <w:left w:w="15" w:type="dxa"/>
              <w:bottom w:w="0" w:type="dxa"/>
              <w:right w:w="15" w:type="dxa"/>
            </w:tcMar>
            <w:vAlign w:val="center"/>
          </w:tcPr>
          <w:p w14:paraId="75E02A09" w14:textId="77777777" w:rsidR="00244240" w:rsidRDefault="00244240">
            <w:pPr>
              <w:pStyle w:val="TableText"/>
              <w:ind w:left="72" w:right="72"/>
              <w:rPr>
                <w:rFonts w:eastAsia="Arial Unicode MS" w:cs="Times New Roman"/>
              </w:rPr>
            </w:pPr>
            <w:r>
              <w:rPr>
                <w:rFonts w:cs="Times New Roman"/>
              </w:rPr>
              <w:t>Error adding transaction number to 410.1</w:t>
            </w:r>
          </w:p>
        </w:tc>
        <w:tc>
          <w:tcPr>
            <w:tcW w:w="3060" w:type="dxa"/>
            <w:noWrap/>
            <w:tcMar>
              <w:top w:w="15" w:type="dxa"/>
              <w:left w:w="15" w:type="dxa"/>
              <w:bottom w:w="0" w:type="dxa"/>
              <w:right w:w="15" w:type="dxa"/>
            </w:tcMar>
            <w:vAlign w:val="center"/>
          </w:tcPr>
          <w:p w14:paraId="33B988F7" w14:textId="77777777" w:rsidR="00244240" w:rsidRDefault="00244240">
            <w:pPr>
              <w:ind w:left="72" w:right="72"/>
              <w:rPr>
                <w:rFonts w:ascii="Courier New" w:eastAsia="Arial Unicode MS" w:hAnsi="Courier New" w:cs="Courier New"/>
                <w:sz w:val="20"/>
                <w:szCs w:val="20"/>
              </w:rPr>
            </w:pPr>
            <w:r>
              <w:rPr>
                <w:rFonts w:ascii="Courier New" w:hAnsi="Courier New" w:cs="Courier New"/>
                <w:sz w:val="20"/>
                <w:szCs w:val="20"/>
              </w:rPr>
              <w:t>Message ID, Item #, FCP, CC, STA</w:t>
            </w:r>
          </w:p>
        </w:tc>
        <w:tc>
          <w:tcPr>
            <w:tcW w:w="900" w:type="dxa"/>
            <w:vAlign w:val="center"/>
          </w:tcPr>
          <w:p w14:paraId="6FC84292" w14:textId="77777777" w:rsidR="00244240" w:rsidRDefault="00244240">
            <w:pPr>
              <w:pStyle w:val="TableText"/>
              <w:jc w:val="center"/>
              <w:rPr>
                <w:rFonts w:eastAsia="Arial Unicode MS" w:cs="Times New Roman"/>
              </w:rPr>
            </w:pPr>
            <w:r>
              <w:rPr>
                <w:rFonts w:cs="Times New Roman"/>
              </w:rPr>
              <w:t>1</w:t>
            </w:r>
          </w:p>
        </w:tc>
        <w:tc>
          <w:tcPr>
            <w:tcW w:w="360" w:type="dxa"/>
            <w:vAlign w:val="center"/>
          </w:tcPr>
          <w:p w14:paraId="70AEC8E2" w14:textId="77777777" w:rsidR="00244240" w:rsidRDefault="00244240">
            <w:pPr>
              <w:pStyle w:val="TableSubHeadCenter"/>
              <w:spacing w:before="0" w:after="0"/>
              <w:rPr>
                <w:rFonts w:ascii="Arial" w:hAnsi="Arial" w:cs="Arial"/>
                <w:bCs/>
              </w:rPr>
            </w:pPr>
          </w:p>
        </w:tc>
        <w:tc>
          <w:tcPr>
            <w:tcW w:w="720" w:type="dxa"/>
            <w:noWrap/>
            <w:tcMar>
              <w:top w:w="15" w:type="dxa"/>
              <w:left w:w="15" w:type="dxa"/>
              <w:bottom w:w="0" w:type="dxa"/>
              <w:right w:w="15" w:type="dxa"/>
            </w:tcMar>
            <w:vAlign w:val="center"/>
          </w:tcPr>
          <w:p w14:paraId="7C5D6B07" w14:textId="77777777" w:rsidR="00244240" w:rsidRDefault="00244240">
            <w:pPr>
              <w:pStyle w:val="TableSubHeadCenter"/>
              <w:spacing w:before="0" w:after="0"/>
              <w:rPr>
                <w:rFonts w:ascii="Arial" w:hAnsi="Arial" w:cs="Arial"/>
                <w:bCs/>
              </w:rPr>
            </w:pPr>
            <w:r>
              <w:rPr>
                <w:rFonts w:ascii="Arial" w:hAnsi="Arial" w:cs="Arial"/>
                <w:bCs/>
              </w:rPr>
              <w:t>X</w:t>
            </w:r>
          </w:p>
        </w:tc>
      </w:tr>
      <w:tr w:rsidR="00244240" w14:paraId="63E7B916" w14:textId="77777777">
        <w:trPr>
          <w:trHeight w:val="255"/>
        </w:trPr>
        <w:tc>
          <w:tcPr>
            <w:tcW w:w="555" w:type="dxa"/>
            <w:noWrap/>
            <w:tcMar>
              <w:top w:w="15" w:type="dxa"/>
              <w:left w:w="15" w:type="dxa"/>
              <w:bottom w:w="0" w:type="dxa"/>
              <w:right w:w="15" w:type="dxa"/>
            </w:tcMar>
            <w:vAlign w:val="center"/>
          </w:tcPr>
          <w:p w14:paraId="7580E5DB" w14:textId="77777777" w:rsidR="00244240" w:rsidRDefault="00244240">
            <w:pPr>
              <w:jc w:val="center"/>
              <w:rPr>
                <w:rFonts w:ascii="Arial" w:eastAsia="Arial Unicode MS" w:hAnsi="Arial" w:cs="Arial"/>
                <w:b/>
                <w:bCs/>
                <w:sz w:val="20"/>
                <w:szCs w:val="20"/>
              </w:rPr>
            </w:pPr>
          </w:p>
        </w:tc>
        <w:tc>
          <w:tcPr>
            <w:tcW w:w="3780" w:type="dxa"/>
            <w:noWrap/>
            <w:tcMar>
              <w:top w:w="15" w:type="dxa"/>
              <w:left w:w="15" w:type="dxa"/>
              <w:bottom w:w="0" w:type="dxa"/>
              <w:right w:w="15" w:type="dxa"/>
            </w:tcMar>
            <w:vAlign w:val="center"/>
          </w:tcPr>
          <w:p w14:paraId="6CFF0B13" w14:textId="77777777" w:rsidR="00244240" w:rsidRDefault="00244240">
            <w:pPr>
              <w:pStyle w:val="TableText"/>
              <w:ind w:left="144"/>
              <w:rPr>
                <w:rFonts w:eastAsia="Arial Unicode MS" w:cs="Times New Roman"/>
              </w:rPr>
            </w:pPr>
          </w:p>
        </w:tc>
        <w:tc>
          <w:tcPr>
            <w:tcW w:w="3060" w:type="dxa"/>
            <w:noWrap/>
            <w:tcMar>
              <w:top w:w="15" w:type="dxa"/>
              <w:left w:w="15" w:type="dxa"/>
              <w:bottom w:w="0" w:type="dxa"/>
              <w:right w:w="15" w:type="dxa"/>
            </w:tcMar>
            <w:vAlign w:val="center"/>
          </w:tcPr>
          <w:p w14:paraId="0F58D64F" w14:textId="77777777" w:rsidR="00244240" w:rsidRDefault="00244240">
            <w:pPr>
              <w:ind w:left="144"/>
              <w:rPr>
                <w:rFonts w:ascii="Courier New" w:eastAsia="Arial Unicode MS" w:hAnsi="Courier New" w:cs="Courier New"/>
                <w:sz w:val="20"/>
                <w:szCs w:val="20"/>
              </w:rPr>
            </w:pPr>
          </w:p>
        </w:tc>
        <w:tc>
          <w:tcPr>
            <w:tcW w:w="900" w:type="dxa"/>
            <w:vAlign w:val="center"/>
          </w:tcPr>
          <w:p w14:paraId="5E2258A8" w14:textId="77777777" w:rsidR="00244240" w:rsidRDefault="00244240">
            <w:pPr>
              <w:pStyle w:val="TableText"/>
              <w:jc w:val="center"/>
              <w:rPr>
                <w:rFonts w:eastAsia="Arial Unicode MS" w:cs="Times New Roman"/>
              </w:rPr>
            </w:pPr>
          </w:p>
        </w:tc>
        <w:tc>
          <w:tcPr>
            <w:tcW w:w="360" w:type="dxa"/>
            <w:vAlign w:val="center"/>
          </w:tcPr>
          <w:p w14:paraId="66B01B91" w14:textId="77777777" w:rsidR="00244240" w:rsidRDefault="00244240">
            <w:pPr>
              <w:pStyle w:val="TableSubHeadCenter"/>
              <w:spacing w:before="0" w:after="0"/>
              <w:rPr>
                <w:rFonts w:ascii="Arial" w:hAnsi="Arial" w:cs="Arial"/>
                <w:bCs/>
              </w:rPr>
            </w:pPr>
          </w:p>
        </w:tc>
        <w:tc>
          <w:tcPr>
            <w:tcW w:w="720" w:type="dxa"/>
            <w:noWrap/>
            <w:tcMar>
              <w:top w:w="15" w:type="dxa"/>
              <w:left w:w="15" w:type="dxa"/>
              <w:bottom w:w="0" w:type="dxa"/>
              <w:right w:w="15" w:type="dxa"/>
            </w:tcMar>
            <w:vAlign w:val="center"/>
          </w:tcPr>
          <w:p w14:paraId="0D1E7128" w14:textId="77777777" w:rsidR="00244240" w:rsidRDefault="00244240">
            <w:pPr>
              <w:pStyle w:val="TableSubHeadCenter"/>
              <w:spacing w:before="0" w:after="0"/>
              <w:rPr>
                <w:rFonts w:ascii="Arial" w:hAnsi="Arial" w:cs="Arial"/>
                <w:bCs/>
              </w:rPr>
            </w:pPr>
          </w:p>
        </w:tc>
      </w:tr>
    </w:tbl>
    <w:p w14:paraId="4BB46B9D" w14:textId="77777777" w:rsidR="00244240" w:rsidRDefault="00244240"/>
    <w:p w14:paraId="63915214" w14:textId="77777777" w:rsidR="00244240" w:rsidRDefault="00244240">
      <w:pPr>
        <w:pStyle w:val="Heading9"/>
      </w:pPr>
      <w:bookmarkStart w:id="243" w:name="_Toc106093530"/>
      <w:bookmarkStart w:id="244" w:name="_Toc106093573"/>
      <w:r>
        <w:t>HL7 Table 0533</w:t>
      </w:r>
      <w:bookmarkEnd w:id="243"/>
      <w:bookmarkEnd w:id="244"/>
      <w:r w:rsidR="002421E3">
        <w:fldChar w:fldCharType="begin"/>
      </w:r>
      <w:r w:rsidR="002421E3">
        <w:instrText xml:space="preserve"> XE "</w:instrText>
      </w:r>
      <w:r w:rsidR="002421E3" w:rsidRPr="00701566">
        <w:instrText>HL7 Table 0533</w:instrText>
      </w:r>
      <w:r w:rsidR="002421E3">
        <w:instrText xml:space="preserve">" </w:instrText>
      </w:r>
      <w:r w:rsidR="002421E3">
        <w:fldChar w:fldCharType="end"/>
      </w:r>
    </w:p>
    <w:p w14:paraId="5906C69F" w14:textId="1BFD32CD" w:rsidR="00244240" w:rsidRDefault="00244240">
      <w:r>
        <w:rPr>
          <w:b/>
        </w:rPr>
        <w:t>HL7 Table 0533</w:t>
      </w:r>
      <w:r>
        <w:t xml:space="preserve"> is a user defined table of specific errors that can be generated by any application.  </w:t>
      </w:r>
      <w:r>
        <w:rPr>
          <w:color w:val="0000FF"/>
        </w:rPr>
        <w:fldChar w:fldCharType="begin"/>
      </w:r>
      <w:r>
        <w:rPr>
          <w:color w:val="0000FF"/>
        </w:rPr>
        <w:instrText xml:space="preserve"> REF _Ref105983863 \h  \* MERGEFORMAT </w:instrText>
      </w:r>
      <w:r>
        <w:rPr>
          <w:color w:val="0000FF"/>
        </w:rPr>
      </w:r>
      <w:r>
        <w:rPr>
          <w:color w:val="0000FF"/>
        </w:rPr>
        <w:fldChar w:fldCharType="separate"/>
      </w:r>
      <w:r w:rsidR="009B2AF3" w:rsidRPr="009B2AF3">
        <w:rPr>
          <w:color w:val="0000FF"/>
        </w:rPr>
        <w:t xml:space="preserve">Table </w:t>
      </w:r>
      <w:r w:rsidR="009B2AF3" w:rsidRPr="009B2AF3">
        <w:rPr>
          <w:noProof/>
          <w:color w:val="0000FF"/>
        </w:rPr>
        <w:t>D-2</w:t>
      </w:r>
      <w:r>
        <w:rPr>
          <w:color w:val="0000FF"/>
        </w:rPr>
        <w:fldChar w:fldCharType="end"/>
      </w:r>
      <w:r>
        <w:t xml:space="preserve"> includes three significant pieces of data:</w:t>
      </w:r>
    </w:p>
    <w:p w14:paraId="73FE972D" w14:textId="77777777" w:rsidR="00244240" w:rsidRDefault="00244240">
      <w:pPr>
        <w:numPr>
          <w:ilvl w:val="0"/>
          <w:numId w:val="15"/>
        </w:numPr>
      </w:pPr>
      <w:r>
        <w:t>The severity of the error.  This is either an "E" (error) or a "W" (warning), indicating the criticality of the error.</w:t>
      </w:r>
    </w:p>
    <w:p w14:paraId="08FA9C40" w14:textId="77777777" w:rsidR="00244240" w:rsidRDefault="00244240">
      <w:pPr>
        <w:numPr>
          <w:ilvl w:val="0"/>
          <w:numId w:val="15"/>
        </w:numPr>
      </w:pPr>
      <w:r>
        <w:t>The Error Code.  This is a code number to specify the error.  It is a numeric value preceded by "PRCV</w:t>
      </w:r>
      <w:r w:rsidR="00B16E26">
        <w:fldChar w:fldCharType="begin"/>
      </w:r>
      <w:r w:rsidR="00B16E26">
        <w:instrText xml:space="preserve"> XE "</w:instrText>
      </w:r>
      <w:r w:rsidR="00B16E26" w:rsidRPr="009468F8">
        <w:instrText>PRCV</w:instrText>
      </w:r>
      <w:r w:rsidR="00B16E26">
        <w:instrText xml:space="preserve">" </w:instrText>
      </w:r>
      <w:r w:rsidR="00B16E26">
        <w:fldChar w:fldCharType="end"/>
      </w:r>
      <w:r>
        <w:t>" or some other string, if the error is related to some error condition outside of IFCAP.</w:t>
      </w:r>
    </w:p>
    <w:p w14:paraId="11490351" w14:textId="77777777" w:rsidR="00244240" w:rsidRDefault="00244240">
      <w:pPr>
        <w:numPr>
          <w:ilvl w:val="0"/>
          <w:numId w:val="15"/>
        </w:numPr>
      </w:pPr>
      <w:r>
        <w:t xml:space="preserve">Text description of the error.  The Severity Value is found in HL7 segment ERR-4.  The Error Code and Text description are in segments ERR-5.1 and ERR-5.2, respectively.  </w:t>
      </w:r>
    </w:p>
    <w:p w14:paraId="3910F984" w14:textId="77777777" w:rsidR="00244240" w:rsidRDefault="00244240">
      <w:pPr>
        <w:tabs>
          <w:tab w:val="left" w:pos="24696"/>
          <w:tab w:val="left" w:pos="24798"/>
          <w:tab w:val="left" w:pos="24900"/>
          <w:tab w:val="left" w:pos="25002"/>
          <w:tab w:val="left" w:pos="25104"/>
          <w:tab w:val="left" w:pos="25206"/>
        </w:tabs>
        <w:rPr>
          <w:rFonts w:ascii="Arial" w:eastAsia="Arial Unicode MS" w:hAnsi="Arial" w:cs="Arial"/>
          <w:sz w:val="20"/>
          <w:szCs w:val="20"/>
        </w:rPr>
      </w:pP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p>
    <w:p w14:paraId="5B41148B" w14:textId="77777777" w:rsidR="00244240" w:rsidRDefault="00244240">
      <w:pPr>
        <w:tabs>
          <w:tab w:val="left" w:pos="5442"/>
          <w:tab w:val="left" w:pos="10883"/>
          <w:tab w:val="left" w:pos="16324"/>
          <w:tab w:val="left" w:pos="20508"/>
          <w:tab w:val="left" w:pos="24696"/>
          <w:tab w:val="left" w:pos="24798"/>
          <w:tab w:val="left" w:pos="24900"/>
          <w:tab w:val="left" w:pos="25002"/>
          <w:tab w:val="left" w:pos="25104"/>
          <w:tab w:val="left" w:pos="25206"/>
        </w:tabs>
        <w:rPr>
          <w:rFonts w:ascii="Arial" w:eastAsia="Arial Unicode MS" w:hAnsi="Arial" w:cs="Arial"/>
          <w:sz w:val="20"/>
          <w:szCs w:val="20"/>
        </w:rPr>
      </w:pPr>
      <w:r>
        <w:rPr>
          <w:rFonts w:ascii="Arial" w:eastAsia="Arial Unicode MS" w:hAnsi="Arial" w:cs="Arial"/>
          <w:sz w:val="20"/>
          <w:szCs w:val="20"/>
        </w:rPr>
        <w:t xml:space="preserv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p>
    <w:p w14:paraId="6ABDFF4C" w14:textId="77777777" w:rsidR="00244240" w:rsidRDefault="00244240">
      <w:pPr>
        <w:pStyle w:val="Caption"/>
        <w:keepNext/>
      </w:pPr>
      <w:bookmarkStart w:id="245" w:name="_Ref105983863"/>
      <w:r>
        <w:t>Table D-2</w:t>
      </w:r>
      <w:bookmarkEnd w:id="245"/>
      <w:r>
        <w:t>.  HL7 Table 0533 Error Codes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7"/>
        <w:gridCol w:w="3469"/>
        <w:gridCol w:w="1071"/>
        <w:gridCol w:w="1095"/>
        <w:gridCol w:w="1680"/>
        <w:gridCol w:w="1636"/>
      </w:tblGrid>
      <w:tr w:rsidR="00244240" w14:paraId="63E57428" w14:textId="77777777">
        <w:trPr>
          <w:tblHeader/>
        </w:trPr>
        <w:tc>
          <w:tcPr>
            <w:tcW w:w="967" w:type="dxa"/>
            <w:tcBorders>
              <w:top w:val="single" w:sz="4" w:space="0" w:color="auto"/>
              <w:left w:val="single" w:sz="4" w:space="0" w:color="auto"/>
              <w:bottom w:val="single" w:sz="4" w:space="0" w:color="auto"/>
              <w:right w:val="single" w:sz="4" w:space="0" w:color="auto"/>
            </w:tcBorders>
            <w:shd w:val="clear" w:color="auto" w:fill="E6E6E6"/>
          </w:tcPr>
          <w:p w14:paraId="15F7E88B" w14:textId="77777777" w:rsidR="00244240" w:rsidRDefault="00244240">
            <w:pPr>
              <w:jc w:val="center"/>
              <w:rPr>
                <w:rFonts w:ascii="Arial" w:hAnsi="Arial" w:cs="Arial"/>
                <w:b/>
                <w:sz w:val="20"/>
                <w:szCs w:val="20"/>
              </w:rPr>
            </w:pPr>
            <w:r>
              <w:rPr>
                <w:rFonts w:ascii="Arial" w:hAnsi="Arial" w:cs="Arial"/>
                <w:b/>
                <w:sz w:val="20"/>
                <w:szCs w:val="20"/>
              </w:rPr>
              <w:t>Code</w:t>
            </w:r>
          </w:p>
        </w:tc>
        <w:tc>
          <w:tcPr>
            <w:tcW w:w="3469" w:type="dxa"/>
            <w:tcBorders>
              <w:top w:val="single" w:sz="4" w:space="0" w:color="auto"/>
              <w:left w:val="single" w:sz="4" w:space="0" w:color="auto"/>
              <w:bottom w:val="single" w:sz="4" w:space="0" w:color="auto"/>
              <w:right w:val="single" w:sz="4" w:space="0" w:color="auto"/>
            </w:tcBorders>
            <w:shd w:val="clear" w:color="auto" w:fill="E6E6E6"/>
          </w:tcPr>
          <w:p w14:paraId="62A0DF7B" w14:textId="77777777" w:rsidR="00244240" w:rsidRDefault="00244240">
            <w:pPr>
              <w:jc w:val="center"/>
              <w:rPr>
                <w:rFonts w:ascii="Arial" w:hAnsi="Arial" w:cs="Arial"/>
                <w:b/>
                <w:sz w:val="20"/>
                <w:szCs w:val="20"/>
              </w:rPr>
            </w:pPr>
            <w:r>
              <w:rPr>
                <w:rFonts w:ascii="Arial" w:hAnsi="Arial" w:cs="Arial"/>
                <w:b/>
                <w:sz w:val="20"/>
                <w:szCs w:val="20"/>
              </w:rPr>
              <w:t>Error text</w:t>
            </w:r>
          </w:p>
        </w:tc>
        <w:tc>
          <w:tcPr>
            <w:tcW w:w="1071" w:type="dxa"/>
            <w:tcBorders>
              <w:top w:val="single" w:sz="4" w:space="0" w:color="auto"/>
              <w:left w:val="single" w:sz="4" w:space="0" w:color="auto"/>
              <w:bottom w:val="single" w:sz="4" w:space="0" w:color="auto"/>
              <w:right w:val="single" w:sz="4" w:space="0" w:color="auto"/>
            </w:tcBorders>
            <w:shd w:val="clear" w:color="auto" w:fill="E6E6E6"/>
          </w:tcPr>
          <w:p w14:paraId="50AA5A5C" w14:textId="77777777" w:rsidR="00244240" w:rsidRDefault="00244240">
            <w:pPr>
              <w:jc w:val="center"/>
              <w:rPr>
                <w:rFonts w:ascii="Arial" w:hAnsi="Arial" w:cs="Arial"/>
                <w:b/>
                <w:sz w:val="20"/>
                <w:szCs w:val="20"/>
              </w:rPr>
            </w:pPr>
            <w:r>
              <w:rPr>
                <w:rFonts w:ascii="Arial" w:hAnsi="Arial" w:cs="Arial"/>
                <w:b/>
                <w:sz w:val="20"/>
                <w:szCs w:val="20"/>
              </w:rPr>
              <w:t>Severity</w:t>
            </w:r>
          </w:p>
        </w:tc>
        <w:tc>
          <w:tcPr>
            <w:tcW w:w="1095" w:type="dxa"/>
            <w:tcBorders>
              <w:top w:val="single" w:sz="4" w:space="0" w:color="auto"/>
              <w:left w:val="single" w:sz="4" w:space="0" w:color="auto"/>
              <w:bottom w:val="single" w:sz="4" w:space="0" w:color="auto"/>
              <w:right w:val="single" w:sz="4" w:space="0" w:color="auto"/>
            </w:tcBorders>
            <w:shd w:val="clear" w:color="auto" w:fill="E6E6E6"/>
          </w:tcPr>
          <w:p w14:paraId="32594BBF" w14:textId="77777777" w:rsidR="00244240" w:rsidRDefault="00244240">
            <w:pPr>
              <w:jc w:val="center"/>
              <w:rPr>
                <w:rFonts w:ascii="Arial" w:hAnsi="Arial" w:cs="Arial"/>
                <w:b/>
                <w:sz w:val="20"/>
                <w:szCs w:val="20"/>
              </w:rPr>
            </w:pPr>
            <w:r>
              <w:rPr>
                <w:rFonts w:ascii="Arial" w:hAnsi="Arial" w:cs="Arial"/>
                <w:b/>
                <w:sz w:val="20"/>
                <w:szCs w:val="20"/>
              </w:rPr>
              <w:t>Status</w:t>
            </w:r>
          </w:p>
        </w:tc>
        <w:tc>
          <w:tcPr>
            <w:tcW w:w="0" w:type="auto"/>
            <w:tcBorders>
              <w:top w:val="single" w:sz="4" w:space="0" w:color="auto"/>
              <w:left w:val="single" w:sz="4" w:space="0" w:color="auto"/>
              <w:bottom w:val="single" w:sz="4" w:space="0" w:color="auto"/>
              <w:right w:val="single" w:sz="4" w:space="0" w:color="auto"/>
            </w:tcBorders>
            <w:shd w:val="clear" w:color="auto" w:fill="E6E6E6"/>
          </w:tcPr>
          <w:p w14:paraId="26BBAD70" w14:textId="77777777" w:rsidR="00244240" w:rsidRDefault="00244240">
            <w:pPr>
              <w:jc w:val="center"/>
              <w:rPr>
                <w:rFonts w:ascii="Arial" w:hAnsi="Arial" w:cs="Arial"/>
                <w:b/>
                <w:sz w:val="20"/>
                <w:szCs w:val="20"/>
              </w:rPr>
            </w:pPr>
            <w:r>
              <w:rPr>
                <w:rFonts w:ascii="Arial" w:hAnsi="Arial" w:cs="Arial"/>
                <w:b/>
                <w:sz w:val="20"/>
                <w:szCs w:val="20"/>
              </w:rPr>
              <w:t>Date Submitted</w:t>
            </w:r>
          </w:p>
        </w:tc>
        <w:tc>
          <w:tcPr>
            <w:tcW w:w="0" w:type="auto"/>
            <w:tcBorders>
              <w:top w:val="single" w:sz="4" w:space="0" w:color="auto"/>
              <w:left w:val="single" w:sz="4" w:space="0" w:color="auto"/>
              <w:bottom w:val="single" w:sz="4" w:space="0" w:color="auto"/>
              <w:right w:val="single" w:sz="4" w:space="0" w:color="auto"/>
            </w:tcBorders>
            <w:shd w:val="clear" w:color="auto" w:fill="E6E6E6"/>
          </w:tcPr>
          <w:p w14:paraId="08F96D5E" w14:textId="77777777" w:rsidR="00244240" w:rsidRDefault="00244240">
            <w:pPr>
              <w:jc w:val="center"/>
              <w:rPr>
                <w:rFonts w:ascii="Arial" w:hAnsi="Arial" w:cs="Arial"/>
                <w:b/>
                <w:sz w:val="20"/>
                <w:szCs w:val="20"/>
              </w:rPr>
            </w:pPr>
            <w:r>
              <w:rPr>
                <w:rFonts w:ascii="Arial" w:hAnsi="Arial" w:cs="Arial"/>
                <w:b/>
                <w:sz w:val="20"/>
                <w:szCs w:val="20"/>
              </w:rPr>
              <w:t>Date Approved</w:t>
            </w:r>
          </w:p>
        </w:tc>
      </w:tr>
      <w:tr w:rsidR="00244240" w14:paraId="68258BE7" w14:textId="77777777">
        <w:tc>
          <w:tcPr>
            <w:tcW w:w="967" w:type="dxa"/>
          </w:tcPr>
          <w:p w14:paraId="74A60788" w14:textId="77777777" w:rsidR="00244240" w:rsidRDefault="00244240">
            <w:pPr>
              <w:rPr>
                <w:rFonts w:ascii="Courier New" w:hAnsi="Courier New" w:cs="Courier New"/>
                <w:sz w:val="18"/>
              </w:rPr>
            </w:pPr>
            <w:r>
              <w:rPr>
                <w:rFonts w:ascii="Courier New" w:hAnsi="Courier New" w:cs="Courier New"/>
                <w:sz w:val="18"/>
              </w:rPr>
              <w:t>PRCV1</w:t>
            </w:r>
          </w:p>
        </w:tc>
        <w:tc>
          <w:tcPr>
            <w:tcW w:w="3469" w:type="dxa"/>
          </w:tcPr>
          <w:p w14:paraId="207BE6EB" w14:textId="77777777" w:rsidR="00244240" w:rsidRDefault="00244240">
            <w:pPr>
              <w:rPr>
                <w:rFonts w:ascii="Courier New" w:hAnsi="Courier New" w:cs="Courier New"/>
                <w:sz w:val="18"/>
              </w:rPr>
            </w:pPr>
            <w:r>
              <w:rPr>
                <w:rFonts w:ascii="Courier New" w:hAnsi="Courier New" w:cs="Courier New"/>
                <w:sz w:val="18"/>
              </w:rPr>
              <w:t>Malformed XTMP global</w:t>
            </w:r>
          </w:p>
        </w:tc>
        <w:tc>
          <w:tcPr>
            <w:tcW w:w="1071" w:type="dxa"/>
          </w:tcPr>
          <w:p w14:paraId="4C56783F"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2C4FEF8A"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11A55521" w14:textId="77777777" w:rsidR="00244240" w:rsidRDefault="00244240">
            <w:pPr>
              <w:rPr>
                <w:rFonts w:ascii="Courier New" w:hAnsi="Courier New" w:cs="Courier New"/>
                <w:sz w:val="18"/>
              </w:rPr>
            </w:pPr>
            <w:r>
              <w:rPr>
                <w:rFonts w:ascii="Courier New" w:hAnsi="Courier New" w:cs="Courier New"/>
                <w:sz w:val="18"/>
              </w:rPr>
              <w:t>2/11/05</w:t>
            </w:r>
          </w:p>
        </w:tc>
        <w:tc>
          <w:tcPr>
            <w:tcW w:w="1636" w:type="dxa"/>
          </w:tcPr>
          <w:p w14:paraId="0EBF9E38"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21600AEB" w14:textId="77777777">
        <w:tc>
          <w:tcPr>
            <w:tcW w:w="967" w:type="dxa"/>
          </w:tcPr>
          <w:p w14:paraId="03751AA7" w14:textId="77777777" w:rsidR="00244240" w:rsidRDefault="00244240">
            <w:pPr>
              <w:rPr>
                <w:rFonts w:ascii="Courier New" w:hAnsi="Courier New" w:cs="Courier New"/>
                <w:sz w:val="18"/>
              </w:rPr>
            </w:pPr>
            <w:r>
              <w:rPr>
                <w:rFonts w:ascii="Courier New" w:hAnsi="Courier New" w:cs="Courier New"/>
                <w:sz w:val="18"/>
              </w:rPr>
              <w:t>PRCV2</w:t>
            </w:r>
          </w:p>
        </w:tc>
        <w:tc>
          <w:tcPr>
            <w:tcW w:w="3469" w:type="dxa"/>
          </w:tcPr>
          <w:p w14:paraId="3E8C2434" w14:textId="77777777" w:rsidR="00244240" w:rsidRDefault="00244240">
            <w:pPr>
              <w:rPr>
                <w:rFonts w:ascii="Courier New" w:hAnsi="Courier New" w:cs="Courier New"/>
                <w:sz w:val="18"/>
              </w:rPr>
            </w:pPr>
            <w:r>
              <w:rPr>
                <w:rFonts w:ascii="Courier New" w:hAnsi="Courier New" w:cs="Courier New"/>
                <w:sz w:val="18"/>
              </w:rPr>
              <w:t>No message data for passed-in message id</w:t>
            </w:r>
          </w:p>
        </w:tc>
        <w:tc>
          <w:tcPr>
            <w:tcW w:w="1071" w:type="dxa"/>
          </w:tcPr>
          <w:p w14:paraId="2155A6D3"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6DEDAE83" w14:textId="77777777" w:rsidR="00244240" w:rsidRDefault="00244240">
            <w:r>
              <w:rPr>
                <w:rFonts w:ascii="Courier New" w:hAnsi="Courier New" w:cs="Courier New"/>
                <w:sz w:val="18"/>
              </w:rPr>
              <w:t>Approved</w:t>
            </w:r>
          </w:p>
        </w:tc>
        <w:tc>
          <w:tcPr>
            <w:tcW w:w="1680" w:type="dxa"/>
          </w:tcPr>
          <w:p w14:paraId="524CCAD4" w14:textId="77777777" w:rsidR="00244240" w:rsidRDefault="00244240">
            <w:r>
              <w:rPr>
                <w:rFonts w:ascii="Courier New" w:hAnsi="Courier New" w:cs="Courier New"/>
                <w:sz w:val="18"/>
              </w:rPr>
              <w:t>2/11/05</w:t>
            </w:r>
          </w:p>
        </w:tc>
        <w:tc>
          <w:tcPr>
            <w:tcW w:w="1636" w:type="dxa"/>
          </w:tcPr>
          <w:p w14:paraId="670E0EF0"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43EDD826" w14:textId="77777777">
        <w:tc>
          <w:tcPr>
            <w:tcW w:w="967" w:type="dxa"/>
          </w:tcPr>
          <w:p w14:paraId="7C8FAB44" w14:textId="77777777" w:rsidR="00244240" w:rsidRDefault="00244240">
            <w:pPr>
              <w:rPr>
                <w:rFonts w:ascii="Courier New" w:hAnsi="Courier New" w:cs="Courier New"/>
                <w:sz w:val="18"/>
              </w:rPr>
            </w:pPr>
            <w:r>
              <w:rPr>
                <w:rFonts w:ascii="Courier New" w:hAnsi="Courier New" w:cs="Courier New"/>
                <w:sz w:val="18"/>
              </w:rPr>
              <w:t>PRCV3</w:t>
            </w:r>
          </w:p>
        </w:tc>
        <w:tc>
          <w:tcPr>
            <w:tcW w:w="3469" w:type="dxa"/>
          </w:tcPr>
          <w:p w14:paraId="2EAA3E00" w14:textId="77777777" w:rsidR="00244240" w:rsidRDefault="00244240">
            <w:pPr>
              <w:rPr>
                <w:rFonts w:ascii="Courier New" w:hAnsi="Courier New" w:cs="Courier New"/>
                <w:sz w:val="18"/>
              </w:rPr>
            </w:pPr>
            <w:r>
              <w:rPr>
                <w:rFonts w:ascii="Courier New" w:hAnsi="Courier New" w:cs="Courier New"/>
                <w:sz w:val="18"/>
              </w:rPr>
              <w:t>FCP/CC combination invalid</w:t>
            </w:r>
          </w:p>
        </w:tc>
        <w:tc>
          <w:tcPr>
            <w:tcW w:w="1071" w:type="dxa"/>
          </w:tcPr>
          <w:p w14:paraId="541947DC"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68E6B629" w14:textId="77777777" w:rsidR="00244240" w:rsidRDefault="00244240">
            <w:r>
              <w:rPr>
                <w:rFonts w:ascii="Courier New" w:hAnsi="Courier New" w:cs="Courier New"/>
                <w:sz w:val="18"/>
              </w:rPr>
              <w:t>Approved</w:t>
            </w:r>
          </w:p>
        </w:tc>
        <w:tc>
          <w:tcPr>
            <w:tcW w:w="1680" w:type="dxa"/>
          </w:tcPr>
          <w:p w14:paraId="75E72AAB" w14:textId="77777777" w:rsidR="00244240" w:rsidRDefault="00244240">
            <w:r>
              <w:rPr>
                <w:rFonts w:ascii="Courier New" w:hAnsi="Courier New" w:cs="Courier New"/>
                <w:sz w:val="18"/>
              </w:rPr>
              <w:t>2/11/05</w:t>
            </w:r>
          </w:p>
        </w:tc>
        <w:tc>
          <w:tcPr>
            <w:tcW w:w="1636" w:type="dxa"/>
          </w:tcPr>
          <w:p w14:paraId="405CD1EA"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2BCD8CE7" w14:textId="77777777">
        <w:tc>
          <w:tcPr>
            <w:tcW w:w="967" w:type="dxa"/>
          </w:tcPr>
          <w:p w14:paraId="1689F0FD" w14:textId="77777777" w:rsidR="00244240" w:rsidRDefault="00244240">
            <w:pPr>
              <w:rPr>
                <w:rFonts w:ascii="Courier New" w:hAnsi="Courier New" w:cs="Courier New"/>
                <w:sz w:val="18"/>
              </w:rPr>
            </w:pPr>
            <w:r>
              <w:rPr>
                <w:rFonts w:ascii="Courier New" w:hAnsi="Courier New" w:cs="Courier New"/>
                <w:sz w:val="18"/>
              </w:rPr>
              <w:t>PRCV4</w:t>
            </w:r>
          </w:p>
        </w:tc>
        <w:tc>
          <w:tcPr>
            <w:tcW w:w="3469" w:type="dxa"/>
          </w:tcPr>
          <w:p w14:paraId="44EEE2D1" w14:textId="77777777" w:rsidR="00244240" w:rsidRDefault="00244240">
            <w:pPr>
              <w:rPr>
                <w:rFonts w:ascii="Courier New" w:hAnsi="Courier New" w:cs="Courier New"/>
                <w:sz w:val="18"/>
              </w:rPr>
            </w:pPr>
            <w:r>
              <w:rPr>
                <w:rFonts w:ascii="Courier New" w:hAnsi="Courier New" w:cs="Courier New"/>
                <w:sz w:val="18"/>
              </w:rPr>
              <w:t>Invalid date/time mesg created</w:t>
            </w:r>
          </w:p>
        </w:tc>
        <w:tc>
          <w:tcPr>
            <w:tcW w:w="1071" w:type="dxa"/>
          </w:tcPr>
          <w:p w14:paraId="1B803BA7"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217D3356" w14:textId="77777777" w:rsidR="00244240" w:rsidRDefault="00244240">
            <w:r>
              <w:rPr>
                <w:rFonts w:ascii="Courier New" w:hAnsi="Courier New" w:cs="Courier New"/>
                <w:sz w:val="18"/>
              </w:rPr>
              <w:t>Approved</w:t>
            </w:r>
          </w:p>
        </w:tc>
        <w:tc>
          <w:tcPr>
            <w:tcW w:w="1680" w:type="dxa"/>
          </w:tcPr>
          <w:p w14:paraId="5B273086" w14:textId="77777777" w:rsidR="00244240" w:rsidRDefault="00244240">
            <w:r>
              <w:rPr>
                <w:rFonts w:ascii="Courier New" w:hAnsi="Courier New" w:cs="Courier New"/>
                <w:sz w:val="18"/>
              </w:rPr>
              <w:t>2/11/05</w:t>
            </w:r>
          </w:p>
        </w:tc>
        <w:tc>
          <w:tcPr>
            <w:tcW w:w="1636" w:type="dxa"/>
          </w:tcPr>
          <w:p w14:paraId="097D6D0F"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1B4692DA" w14:textId="77777777">
        <w:tc>
          <w:tcPr>
            <w:tcW w:w="967" w:type="dxa"/>
          </w:tcPr>
          <w:p w14:paraId="07A33318" w14:textId="77777777" w:rsidR="00244240" w:rsidRDefault="00244240">
            <w:pPr>
              <w:rPr>
                <w:rFonts w:ascii="Courier New" w:hAnsi="Courier New" w:cs="Courier New"/>
                <w:sz w:val="18"/>
              </w:rPr>
            </w:pPr>
            <w:r>
              <w:rPr>
                <w:rFonts w:ascii="Courier New" w:hAnsi="Courier New" w:cs="Courier New"/>
                <w:sz w:val="18"/>
              </w:rPr>
              <w:lastRenderedPageBreak/>
              <w:t>PRCV5</w:t>
            </w:r>
          </w:p>
        </w:tc>
        <w:tc>
          <w:tcPr>
            <w:tcW w:w="3469" w:type="dxa"/>
          </w:tcPr>
          <w:p w14:paraId="1AEBC389" w14:textId="77777777" w:rsidR="00244240" w:rsidRDefault="00244240">
            <w:pPr>
              <w:rPr>
                <w:rFonts w:ascii="Courier New" w:hAnsi="Courier New" w:cs="Courier New"/>
                <w:sz w:val="18"/>
              </w:rPr>
            </w:pPr>
            <w:r>
              <w:rPr>
                <w:rFonts w:ascii="Courier New" w:hAnsi="Courier New" w:cs="Courier New"/>
                <w:sz w:val="18"/>
              </w:rPr>
              <w:t>Invalid fy for date/time mesg created</w:t>
            </w:r>
          </w:p>
        </w:tc>
        <w:tc>
          <w:tcPr>
            <w:tcW w:w="1071" w:type="dxa"/>
          </w:tcPr>
          <w:p w14:paraId="61B931DD"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18BAD5FC" w14:textId="77777777" w:rsidR="00244240" w:rsidRDefault="00244240">
            <w:r>
              <w:rPr>
                <w:rFonts w:ascii="Courier New" w:hAnsi="Courier New" w:cs="Courier New"/>
                <w:sz w:val="18"/>
              </w:rPr>
              <w:t>Approved</w:t>
            </w:r>
          </w:p>
        </w:tc>
        <w:tc>
          <w:tcPr>
            <w:tcW w:w="1680" w:type="dxa"/>
          </w:tcPr>
          <w:p w14:paraId="52AFF133" w14:textId="77777777" w:rsidR="00244240" w:rsidRDefault="00244240">
            <w:r>
              <w:rPr>
                <w:rFonts w:ascii="Courier New" w:hAnsi="Courier New" w:cs="Courier New"/>
                <w:sz w:val="18"/>
              </w:rPr>
              <w:t>2/11/05</w:t>
            </w:r>
          </w:p>
        </w:tc>
        <w:tc>
          <w:tcPr>
            <w:tcW w:w="1636" w:type="dxa"/>
          </w:tcPr>
          <w:p w14:paraId="42C50466"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0CAA6A7F" w14:textId="77777777">
        <w:tc>
          <w:tcPr>
            <w:tcW w:w="967" w:type="dxa"/>
          </w:tcPr>
          <w:p w14:paraId="7D7C67D8" w14:textId="77777777" w:rsidR="00244240" w:rsidRDefault="00244240">
            <w:pPr>
              <w:rPr>
                <w:rFonts w:ascii="Courier New" w:hAnsi="Courier New" w:cs="Courier New"/>
                <w:sz w:val="18"/>
              </w:rPr>
            </w:pPr>
            <w:r>
              <w:rPr>
                <w:rFonts w:ascii="Courier New" w:hAnsi="Courier New" w:cs="Courier New"/>
                <w:sz w:val="18"/>
              </w:rPr>
              <w:t>PRCV6</w:t>
            </w:r>
          </w:p>
        </w:tc>
        <w:tc>
          <w:tcPr>
            <w:tcW w:w="3469" w:type="dxa"/>
          </w:tcPr>
          <w:p w14:paraId="28A8C195" w14:textId="77777777" w:rsidR="00244240" w:rsidRDefault="00244240">
            <w:pPr>
              <w:rPr>
                <w:rFonts w:ascii="Courier New" w:hAnsi="Courier New" w:cs="Courier New"/>
                <w:sz w:val="18"/>
              </w:rPr>
            </w:pPr>
            <w:r>
              <w:rPr>
                <w:rFonts w:ascii="Courier New" w:hAnsi="Courier New" w:cs="Courier New"/>
                <w:sz w:val="18"/>
              </w:rPr>
              <w:t>Invalid qtr for date/time mesg created</w:t>
            </w:r>
          </w:p>
        </w:tc>
        <w:tc>
          <w:tcPr>
            <w:tcW w:w="1071" w:type="dxa"/>
          </w:tcPr>
          <w:p w14:paraId="6D172B32"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2CE1149A" w14:textId="77777777" w:rsidR="00244240" w:rsidRDefault="00244240">
            <w:r>
              <w:rPr>
                <w:rFonts w:ascii="Courier New" w:hAnsi="Courier New" w:cs="Courier New"/>
                <w:sz w:val="18"/>
              </w:rPr>
              <w:t>Approved</w:t>
            </w:r>
          </w:p>
        </w:tc>
        <w:tc>
          <w:tcPr>
            <w:tcW w:w="1680" w:type="dxa"/>
          </w:tcPr>
          <w:p w14:paraId="51E0201A" w14:textId="77777777" w:rsidR="00244240" w:rsidRDefault="00244240">
            <w:r>
              <w:rPr>
                <w:rFonts w:ascii="Courier New" w:hAnsi="Courier New" w:cs="Courier New"/>
                <w:sz w:val="18"/>
              </w:rPr>
              <w:t>2/11/05</w:t>
            </w:r>
          </w:p>
        </w:tc>
        <w:tc>
          <w:tcPr>
            <w:tcW w:w="1636" w:type="dxa"/>
          </w:tcPr>
          <w:p w14:paraId="1E3C5C37"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55B238B7" w14:textId="77777777">
        <w:tc>
          <w:tcPr>
            <w:tcW w:w="967" w:type="dxa"/>
          </w:tcPr>
          <w:p w14:paraId="00C44CAD" w14:textId="77777777" w:rsidR="00244240" w:rsidRDefault="00244240">
            <w:pPr>
              <w:rPr>
                <w:rFonts w:ascii="Courier New" w:hAnsi="Courier New" w:cs="Courier New"/>
                <w:sz w:val="18"/>
              </w:rPr>
            </w:pPr>
            <w:r>
              <w:rPr>
                <w:rFonts w:ascii="Courier New" w:hAnsi="Courier New" w:cs="Courier New"/>
                <w:sz w:val="18"/>
              </w:rPr>
              <w:t>PRCV7</w:t>
            </w:r>
          </w:p>
        </w:tc>
        <w:tc>
          <w:tcPr>
            <w:tcW w:w="3469" w:type="dxa"/>
          </w:tcPr>
          <w:p w14:paraId="05BE47B7" w14:textId="77777777" w:rsidR="00244240" w:rsidRDefault="00244240">
            <w:pPr>
              <w:rPr>
                <w:rFonts w:ascii="Courier New" w:hAnsi="Courier New" w:cs="Courier New"/>
                <w:sz w:val="18"/>
              </w:rPr>
            </w:pPr>
            <w:r>
              <w:rPr>
                <w:rFonts w:ascii="Courier New" w:hAnsi="Courier New" w:cs="Courier New"/>
                <w:sz w:val="18"/>
              </w:rPr>
              <w:t>Error generating transaction number</w:t>
            </w:r>
          </w:p>
        </w:tc>
        <w:tc>
          <w:tcPr>
            <w:tcW w:w="1071" w:type="dxa"/>
          </w:tcPr>
          <w:p w14:paraId="6FD1FA2A"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65771BEB" w14:textId="77777777" w:rsidR="00244240" w:rsidRDefault="00244240">
            <w:r>
              <w:rPr>
                <w:rFonts w:ascii="Courier New" w:hAnsi="Courier New" w:cs="Courier New"/>
                <w:sz w:val="18"/>
              </w:rPr>
              <w:t>Approved</w:t>
            </w:r>
          </w:p>
        </w:tc>
        <w:tc>
          <w:tcPr>
            <w:tcW w:w="1680" w:type="dxa"/>
          </w:tcPr>
          <w:p w14:paraId="2576EE4C" w14:textId="77777777" w:rsidR="00244240" w:rsidRDefault="00244240">
            <w:r>
              <w:rPr>
                <w:rFonts w:ascii="Courier New" w:hAnsi="Courier New" w:cs="Courier New"/>
                <w:sz w:val="18"/>
              </w:rPr>
              <w:t>2/11/05</w:t>
            </w:r>
          </w:p>
        </w:tc>
        <w:tc>
          <w:tcPr>
            <w:tcW w:w="1636" w:type="dxa"/>
          </w:tcPr>
          <w:p w14:paraId="5EA0B0F9"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3486087F" w14:textId="77777777">
        <w:tc>
          <w:tcPr>
            <w:tcW w:w="967" w:type="dxa"/>
          </w:tcPr>
          <w:p w14:paraId="3136B2C7" w14:textId="77777777" w:rsidR="00244240" w:rsidRDefault="00244240">
            <w:pPr>
              <w:rPr>
                <w:rFonts w:ascii="Courier New" w:hAnsi="Courier New" w:cs="Courier New"/>
                <w:sz w:val="18"/>
              </w:rPr>
            </w:pPr>
            <w:r>
              <w:rPr>
                <w:rFonts w:ascii="Courier New" w:hAnsi="Courier New" w:cs="Courier New"/>
                <w:sz w:val="18"/>
              </w:rPr>
              <w:t>PRCV8</w:t>
            </w:r>
          </w:p>
        </w:tc>
        <w:tc>
          <w:tcPr>
            <w:tcW w:w="3469" w:type="dxa"/>
          </w:tcPr>
          <w:p w14:paraId="1A753E28" w14:textId="77777777" w:rsidR="00244240" w:rsidRDefault="00244240">
            <w:pPr>
              <w:rPr>
                <w:rFonts w:ascii="Courier New" w:hAnsi="Courier New" w:cs="Courier New"/>
                <w:sz w:val="18"/>
              </w:rPr>
            </w:pPr>
            <w:r>
              <w:rPr>
                <w:rFonts w:ascii="Courier New" w:hAnsi="Courier New" w:cs="Courier New"/>
                <w:sz w:val="18"/>
              </w:rPr>
              <w:t>Invalid or missing DUZ</w:t>
            </w:r>
          </w:p>
        </w:tc>
        <w:tc>
          <w:tcPr>
            <w:tcW w:w="1071" w:type="dxa"/>
          </w:tcPr>
          <w:p w14:paraId="1EDE5169"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51E5EA8E" w14:textId="77777777" w:rsidR="00244240" w:rsidRDefault="00244240">
            <w:r>
              <w:rPr>
                <w:rFonts w:ascii="Courier New" w:hAnsi="Courier New" w:cs="Courier New"/>
                <w:sz w:val="18"/>
              </w:rPr>
              <w:t>Approved</w:t>
            </w:r>
          </w:p>
        </w:tc>
        <w:tc>
          <w:tcPr>
            <w:tcW w:w="1680" w:type="dxa"/>
          </w:tcPr>
          <w:p w14:paraId="7C643960" w14:textId="77777777" w:rsidR="00244240" w:rsidRDefault="00244240">
            <w:r>
              <w:rPr>
                <w:rFonts w:ascii="Courier New" w:hAnsi="Courier New" w:cs="Courier New"/>
                <w:sz w:val="18"/>
              </w:rPr>
              <w:t>2/11/05</w:t>
            </w:r>
          </w:p>
        </w:tc>
        <w:tc>
          <w:tcPr>
            <w:tcW w:w="1636" w:type="dxa"/>
          </w:tcPr>
          <w:p w14:paraId="2BFA1861"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121C0D1F" w14:textId="77777777">
        <w:tc>
          <w:tcPr>
            <w:tcW w:w="967" w:type="dxa"/>
          </w:tcPr>
          <w:p w14:paraId="1500C003" w14:textId="77777777" w:rsidR="00244240" w:rsidRDefault="00244240">
            <w:pPr>
              <w:rPr>
                <w:rFonts w:ascii="Courier New" w:hAnsi="Courier New" w:cs="Courier New"/>
                <w:sz w:val="18"/>
              </w:rPr>
            </w:pPr>
            <w:r>
              <w:rPr>
                <w:rFonts w:ascii="Courier New" w:hAnsi="Courier New" w:cs="Courier New"/>
                <w:sz w:val="18"/>
              </w:rPr>
              <w:t>PRCV9</w:t>
            </w:r>
          </w:p>
        </w:tc>
        <w:tc>
          <w:tcPr>
            <w:tcW w:w="3469" w:type="dxa"/>
          </w:tcPr>
          <w:p w14:paraId="58D2FEB1" w14:textId="77777777" w:rsidR="00244240" w:rsidRDefault="00244240">
            <w:pPr>
              <w:rPr>
                <w:rFonts w:ascii="Courier New" w:hAnsi="Courier New" w:cs="Courier New"/>
                <w:sz w:val="18"/>
              </w:rPr>
            </w:pPr>
            <w:r>
              <w:rPr>
                <w:rFonts w:ascii="Courier New" w:hAnsi="Courier New" w:cs="Courier New"/>
                <w:sz w:val="18"/>
              </w:rPr>
              <w:t>Item invalid or inactivated</w:t>
            </w:r>
          </w:p>
        </w:tc>
        <w:tc>
          <w:tcPr>
            <w:tcW w:w="1071" w:type="dxa"/>
          </w:tcPr>
          <w:p w14:paraId="3181B0B5"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5764D284" w14:textId="77777777" w:rsidR="00244240" w:rsidRDefault="00244240">
            <w:r>
              <w:rPr>
                <w:rFonts w:ascii="Courier New" w:hAnsi="Courier New" w:cs="Courier New"/>
                <w:sz w:val="18"/>
              </w:rPr>
              <w:t>Approved</w:t>
            </w:r>
          </w:p>
        </w:tc>
        <w:tc>
          <w:tcPr>
            <w:tcW w:w="1680" w:type="dxa"/>
          </w:tcPr>
          <w:p w14:paraId="51ECE5B9" w14:textId="77777777" w:rsidR="00244240" w:rsidRDefault="00244240">
            <w:r>
              <w:rPr>
                <w:rFonts w:ascii="Courier New" w:hAnsi="Courier New" w:cs="Courier New"/>
                <w:sz w:val="18"/>
              </w:rPr>
              <w:t>5/18/05</w:t>
            </w:r>
          </w:p>
        </w:tc>
        <w:tc>
          <w:tcPr>
            <w:tcW w:w="1636" w:type="dxa"/>
          </w:tcPr>
          <w:p w14:paraId="0835C6E6" w14:textId="77777777" w:rsidR="00244240" w:rsidRDefault="00244240">
            <w:pPr>
              <w:rPr>
                <w:rFonts w:ascii="Courier New" w:hAnsi="Courier New" w:cs="Courier New"/>
                <w:sz w:val="18"/>
              </w:rPr>
            </w:pPr>
            <w:r>
              <w:rPr>
                <w:rFonts w:ascii="Courier New" w:hAnsi="Courier New" w:cs="Courier New"/>
                <w:sz w:val="18"/>
              </w:rPr>
              <w:t>5/24/05</w:t>
            </w:r>
          </w:p>
        </w:tc>
      </w:tr>
      <w:tr w:rsidR="00244240" w14:paraId="2F3E2C29" w14:textId="77777777">
        <w:tc>
          <w:tcPr>
            <w:tcW w:w="967" w:type="dxa"/>
          </w:tcPr>
          <w:p w14:paraId="59300E24" w14:textId="77777777" w:rsidR="00244240" w:rsidRDefault="00244240">
            <w:pPr>
              <w:rPr>
                <w:rFonts w:ascii="Courier New" w:hAnsi="Courier New" w:cs="Courier New"/>
                <w:sz w:val="18"/>
              </w:rPr>
            </w:pPr>
            <w:r>
              <w:rPr>
                <w:rFonts w:ascii="Courier New" w:hAnsi="Courier New" w:cs="Courier New"/>
                <w:sz w:val="18"/>
              </w:rPr>
              <w:t>PRCV10</w:t>
            </w:r>
          </w:p>
        </w:tc>
        <w:tc>
          <w:tcPr>
            <w:tcW w:w="3469" w:type="dxa"/>
          </w:tcPr>
          <w:p w14:paraId="239B578B" w14:textId="77777777" w:rsidR="00244240" w:rsidRDefault="00244240">
            <w:pPr>
              <w:rPr>
                <w:rFonts w:ascii="Courier New" w:hAnsi="Courier New" w:cs="Courier New"/>
                <w:sz w:val="18"/>
              </w:rPr>
            </w:pPr>
            <w:r>
              <w:rPr>
                <w:rFonts w:ascii="Courier New" w:hAnsi="Courier New" w:cs="Courier New"/>
                <w:sz w:val="18"/>
              </w:rPr>
              <w:t>Quantity not numeric</w:t>
            </w:r>
          </w:p>
        </w:tc>
        <w:tc>
          <w:tcPr>
            <w:tcW w:w="1071" w:type="dxa"/>
          </w:tcPr>
          <w:p w14:paraId="197A2885"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7E71328E" w14:textId="77777777" w:rsidR="00244240" w:rsidRDefault="00244240">
            <w:r>
              <w:rPr>
                <w:rFonts w:ascii="Courier New" w:hAnsi="Courier New" w:cs="Courier New"/>
                <w:sz w:val="18"/>
              </w:rPr>
              <w:t>Approved</w:t>
            </w:r>
          </w:p>
        </w:tc>
        <w:tc>
          <w:tcPr>
            <w:tcW w:w="1680" w:type="dxa"/>
          </w:tcPr>
          <w:p w14:paraId="57AD7349" w14:textId="77777777" w:rsidR="00244240" w:rsidRDefault="00244240">
            <w:r>
              <w:rPr>
                <w:rFonts w:ascii="Courier New" w:hAnsi="Courier New" w:cs="Courier New"/>
                <w:sz w:val="18"/>
              </w:rPr>
              <w:t>2/11/05</w:t>
            </w:r>
          </w:p>
        </w:tc>
        <w:tc>
          <w:tcPr>
            <w:tcW w:w="1636" w:type="dxa"/>
          </w:tcPr>
          <w:p w14:paraId="342CA18B"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1415B39E" w14:textId="77777777">
        <w:tc>
          <w:tcPr>
            <w:tcW w:w="967" w:type="dxa"/>
          </w:tcPr>
          <w:p w14:paraId="7F30F27D" w14:textId="77777777" w:rsidR="00244240" w:rsidRDefault="00244240">
            <w:pPr>
              <w:rPr>
                <w:rFonts w:ascii="Courier New" w:hAnsi="Courier New" w:cs="Courier New"/>
                <w:sz w:val="18"/>
              </w:rPr>
            </w:pPr>
            <w:r>
              <w:rPr>
                <w:rFonts w:ascii="Courier New" w:hAnsi="Courier New" w:cs="Courier New"/>
                <w:sz w:val="18"/>
              </w:rPr>
              <w:t>PRCV11</w:t>
            </w:r>
          </w:p>
        </w:tc>
        <w:tc>
          <w:tcPr>
            <w:tcW w:w="3469" w:type="dxa"/>
          </w:tcPr>
          <w:p w14:paraId="13D39E33" w14:textId="77777777" w:rsidR="00244240" w:rsidRDefault="00244240">
            <w:pPr>
              <w:rPr>
                <w:rFonts w:ascii="Courier New" w:hAnsi="Courier New" w:cs="Courier New"/>
                <w:sz w:val="18"/>
              </w:rPr>
            </w:pPr>
            <w:r>
              <w:rPr>
                <w:rFonts w:ascii="Courier New" w:hAnsi="Courier New" w:cs="Courier New"/>
                <w:sz w:val="18"/>
              </w:rPr>
              <w:t>Item unit cost not numeric</w:t>
            </w:r>
          </w:p>
        </w:tc>
        <w:tc>
          <w:tcPr>
            <w:tcW w:w="1071" w:type="dxa"/>
          </w:tcPr>
          <w:p w14:paraId="3868B683"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242E8AF8" w14:textId="77777777" w:rsidR="00244240" w:rsidRDefault="00244240">
            <w:r>
              <w:rPr>
                <w:rFonts w:ascii="Courier New" w:hAnsi="Courier New" w:cs="Courier New"/>
                <w:sz w:val="18"/>
              </w:rPr>
              <w:t>Approved</w:t>
            </w:r>
          </w:p>
        </w:tc>
        <w:tc>
          <w:tcPr>
            <w:tcW w:w="1680" w:type="dxa"/>
          </w:tcPr>
          <w:p w14:paraId="28961B98" w14:textId="77777777" w:rsidR="00244240" w:rsidRDefault="00244240">
            <w:r>
              <w:rPr>
                <w:rFonts w:ascii="Courier New" w:hAnsi="Courier New" w:cs="Courier New"/>
                <w:sz w:val="18"/>
              </w:rPr>
              <w:t>2/11/05</w:t>
            </w:r>
          </w:p>
        </w:tc>
        <w:tc>
          <w:tcPr>
            <w:tcW w:w="1636" w:type="dxa"/>
          </w:tcPr>
          <w:p w14:paraId="21AD6558"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1D034883" w14:textId="77777777">
        <w:tc>
          <w:tcPr>
            <w:tcW w:w="967" w:type="dxa"/>
          </w:tcPr>
          <w:p w14:paraId="1F98754A" w14:textId="77777777" w:rsidR="00244240" w:rsidRDefault="00244240">
            <w:pPr>
              <w:rPr>
                <w:rFonts w:ascii="Courier New" w:hAnsi="Courier New" w:cs="Courier New"/>
                <w:sz w:val="18"/>
              </w:rPr>
            </w:pPr>
            <w:r>
              <w:rPr>
                <w:rFonts w:ascii="Courier New" w:hAnsi="Courier New" w:cs="Courier New"/>
                <w:sz w:val="18"/>
              </w:rPr>
              <w:t>PRCV12</w:t>
            </w:r>
          </w:p>
        </w:tc>
        <w:tc>
          <w:tcPr>
            <w:tcW w:w="3469" w:type="dxa"/>
          </w:tcPr>
          <w:p w14:paraId="36D856E6" w14:textId="77777777" w:rsidR="00244240" w:rsidRDefault="00244240">
            <w:pPr>
              <w:rPr>
                <w:rFonts w:ascii="Courier New" w:hAnsi="Courier New" w:cs="Courier New"/>
                <w:sz w:val="18"/>
              </w:rPr>
            </w:pPr>
            <w:r>
              <w:rPr>
                <w:rFonts w:ascii="Courier New" w:hAnsi="Courier New" w:cs="Courier New"/>
                <w:sz w:val="18"/>
              </w:rPr>
              <w:t>Date Needed not in future</w:t>
            </w:r>
          </w:p>
        </w:tc>
        <w:tc>
          <w:tcPr>
            <w:tcW w:w="1071" w:type="dxa"/>
          </w:tcPr>
          <w:p w14:paraId="248A862E"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714A5745" w14:textId="77777777" w:rsidR="00244240" w:rsidRDefault="00244240">
            <w:r>
              <w:rPr>
                <w:rFonts w:ascii="Courier New" w:hAnsi="Courier New" w:cs="Courier New"/>
                <w:sz w:val="18"/>
              </w:rPr>
              <w:t>Approved</w:t>
            </w:r>
          </w:p>
        </w:tc>
        <w:tc>
          <w:tcPr>
            <w:tcW w:w="1680" w:type="dxa"/>
          </w:tcPr>
          <w:p w14:paraId="4C02D39F" w14:textId="77777777" w:rsidR="00244240" w:rsidRDefault="00244240">
            <w:r>
              <w:rPr>
                <w:rFonts w:ascii="Courier New" w:hAnsi="Courier New" w:cs="Courier New"/>
                <w:sz w:val="18"/>
              </w:rPr>
              <w:t>2/11/05</w:t>
            </w:r>
          </w:p>
        </w:tc>
        <w:tc>
          <w:tcPr>
            <w:tcW w:w="1636" w:type="dxa"/>
          </w:tcPr>
          <w:p w14:paraId="237D67C9"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483B894D" w14:textId="77777777">
        <w:tc>
          <w:tcPr>
            <w:tcW w:w="967" w:type="dxa"/>
          </w:tcPr>
          <w:p w14:paraId="22018FCD" w14:textId="77777777" w:rsidR="00244240" w:rsidRDefault="00244240">
            <w:pPr>
              <w:rPr>
                <w:rFonts w:ascii="Courier New" w:hAnsi="Courier New" w:cs="Courier New"/>
                <w:sz w:val="18"/>
              </w:rPr>
            </w:pPr>
            <w:r>
              <w:rPr>
                <w:rFonts w:ascii="Courier New" w:hAnsi="Courier New" w:cs="Courier New"/>
                <w:sz w:val="18"/>
              </w:rPr>
              <w:t>PRCV13</w:t>
            </w:r>
          </w:p>
        </w:tc>
        <w:tc>
          <w:tcPr>
            <w:tcW w:w="3469" w:type="dxa"/>
          </w:tcPr>
          <w:p w14:paraId="30F66684" w14:textId="77777777" w:rsidR="00244240" w:rsidRDefault="00244240">
            <w:pPr>
              <w:rPr>
                <w:rFonts w:ascii="Courier New" w:hAnsi="Courier New" w:cs="Courier New"/>
                <w:sz w:val="18"/>
              </w:rPr>
            </w:pPr>
            <w:r>
              <w:rPr>
                <w:rFonts w:ascii="Courier New" w:hAnsi="Courier New" w:cs="Courier New"/>
                <w:sz w:val="18"/>
              </w:rPr>
              <w:t>Vendor not in Vendor file</w:t>
            </w:r>
          </w:p>
        </w:tc>
        <w:tc>
          <w:tcPr>
            <w:tcW w:w="1071" w:type="dxa"/>
          </w:tcPr>
          <w:p w14:paraId="77C7B4E2"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437347A0" w14:textId="77777777" w:rsidR="00244240" w:rsidRDefault="00244240">
            <w:r>
              <w:rPr>
                <w:rFonts w:ascii="Courier New" w:hAnsi="Courier New" w:cs="Courier New"/>
                <w:sz w:val="18"/>
              </w:rPr>
              <w:t>Approved</w:t>
            </w:r>
          </w:p>
        </w:tc>
        <w:tc>
          <w:tcPr>
            <w:tcW w:w="1680" w:type="dxa"/>
          </w:tcPr>
          <w:p w14:paraId="388F92FA" w14:textId="77777777" w:rsidR="00244240" w:rsidRDefault="00244240">
            <w:r>
              <w:rPr>
                <w:rFonts w:ascii="Courier New" w:hAnsi="Courier New" w:cs="Courier New"/>
                <w:sz w:val="18"/>
              </w:rPr>
              <w:t>2/11/05</w:t>
            </w:r>
          </w:p>
        </w:tc>
        <w:tc>
          <w:tcPr>
            <w:tcW w:w="1636" w:type="dxa"/>
          </w:tcPr>
          <w:p w14:paraId="77065017"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347FDFA6" w14:textId="77777777">
        <w:tc>
          <w:tcPr>
            <w:tcW w:w="967" w:type="dxa"/>
          </w:tcPr>
          <w:p w14:paraId="2F0F2E0F" w14:textId="77777777" w:rsidR="00244240" w:rsidRDefault="00244240">
            <w:pPr>
              <w:rPr>
                <w:rFonts w:ascii="Courier New" w:hAnsi="Courier New" w:cs="Courier New"/>
                <w:sz w:val="18"/>
              </w:rPr>
            </w:pPr>
            <w:r>
              <w:rPr>
                <w:rFonts w:ascii="Courier New" w:hAnsi="Courier New" w:cs="Courier New"/>
                <w:sz w:val="18"/>
              </w:rPr>
              <w:t>PRCV14</w:t>
            </w:r>
          </w:p>
        </w:tc>
        <w:tc>
          <w:tcPr>
            <w:tcW w:w="3469" w:type="dxa"/>
          </w:tcPr>
          <w:p w14:paraId="7466BC2E" w14:textId="77777777" w:rsidR="00244240" w:rsidRDefault="00244240">
            <w:pPr>
              <w:rPr>
                <w:rFonts w:ascii="Courier New" w:hAnsi="Courier New" w:cs="Courier New"/>
                <w:sz w:val="18"/>
              </w:rPr>
            </w:pPr>
            <w:r>
              <w:rPr>
                <w:rFonts w:ascii="Courier New" w:hAnsi="Courier New" w:cs="Courier New"/>
                <w:sz w:val="18"/>
              </w:rPr>
              <w:t>Invalid vendor/item relationship</w:t>
            </w:r>
          </w:p>
        </w:tc>
        <w:tc>
          <w:tcPr>
            <w:tcW w:w="1071" w:type="dxa"/>
          </w:tcPr>
          <w:p w14:paraId="244E1C89"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63A975EE" w14:textId="77777777" w:rsidR="00244240" w:rsidRDefault="00244240">
            <w:r>
              <w:rPr>
                <w:rFonts w:ascii="Courier New" w:hAnsi="Courier New" w:cs="Courier New"/>
                <w:sz w:val="18"/>
              </w:rPr>
              <w:t>Approved</w:t>
            </w:r>
          </w:p>
        </w:tc>
        <w:tc>
          <w:tcPr>
            <w:tcW w:w="1680" w:type="dxa"/>
          </w:tcPr>
          <w:p w14:paraId="771E1435" w14:textId="77777777" w:rsidR="00244240" w:rsidRDefault="00244240">
            <w:r>
              <w:rPr>
                <w:rFonts w:ascii="Courier New" w:hAnsi="Courier New" w:cs="Courier New"/>
                <w:sz w:val="18"/>
              </w:rPr>
              <w:t>2/11/05</w:t>
            </w:r>
          </w:p>
        </w:tc>
        <w:tc>
          <w:tcPr>
            <w:tcW w:w="1636" w:type="dxa"/>
          </w:tcPr>
          <w:p w14:paraId="57FA32E8"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2EE759CD" w14:textId="77777777">
        <w:tc>
          <w:tcPr>
            <w:tcW w:w="967" w:type="dxa"/>
          </w:tcPr>
          <w:p w14:paraId="28B3B654" w14:textId="77777777" w:rsidR="00244240" w:rsidRDefault="00244240">
            <w:pPr>
              <w:rPr>
                <w:rFonts w:ascii="Courier New" w:hAnsi="Courier New" w:cs="Courier New"/>
                <w:sz w:val="18"/>
              </w:rPr>
            </w:pPr>
            <w:r>
              <w:rPr>
                <w:rFonts w:ascii="Courier New" w:hAnsi="Courier New" w:cs="Courier New"/>
                <w:sz w:val="18"/>
              </w:rPr>
              <w:t>PRCV15</w:t>
            </w:r>
          </w:p>
        </w:tc>
        <w:tc>
          <w:tcPr>
            <w:tcW w:w="3469" w:type="dxa"/>
          </w:tcPr>
          <w:p w14:paraId="116671E3" w14:textId="77777777" w:rsidR="00244240" w:rsidRDefault="00244240">
            <w:pPr>
              <w:rPr>
                <w:rFonts w:ascii="Courier New" w:hAnsi="Courier New" w:cs="Courier New"/>
                <w:sz w:val="18"/>
              </w:rPr>
            </w:pPr>
            <w:r>
              <w:rPr>
                <w:rFonts w:ascii="Courier New" w:hAnsi="Courier New" w:cs="Courier New"/>
                <w:sz w:val="18"/>
              </w:rPr>
              <w:t>Invalid vendor name found</w:t>
            </w:r>
          </w:p>
        </w:tc>
        <w:tc>
          <w:tcPr>
            <w:tcW w:w="1071" w:type="dxa"/>
          </w:tcPr>
          <w:p w14:paraId="222BBBE0"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02D352E0" w14:textId="77777777" w:rsidR="00244240" w:rsidRDefault="00244240">
            <w:r>
              <w:rPr>
                <w:rFonts w:ascii="Courier New" w:hAnsi="Courier New" w:cs="Courier New"/>
                <w:sz w:val="18"/>
              </w:rPr>
              <w:t>Approved</w:t>
            </w:r>
          </w:p>
        </w:tc>
        <w:tc>
          <w:tcPr>
            <w:tcW w:w="1680" w:type="dxa"/>
          </w:tcPr>
          <w:p w14:paraId="001F0E55" w14:textId="77777777" w:rsidR="00244240" w:rsidRDefault="00244240">
            <w:r>
              <w:rPr>
                <w:rFonts w:ascii="Courier New" w:hAnsi="Courier New" w:cs="Courier New"/>
                <w:sz w:val="18"/>
              </w:rPr>
              <w:t>2/11/05</w:t>
            </w:r>
          </w:p>
        </w:tc>
        <w:tc>
          <w:tcPr>
            <w:tcW w:w="1636" w:type="dxa"/>
          </w:tcPr>
          <w:p w14:paraId="427573C6"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1A389B88" w14:textId="77777777">
        <w:tc>
          <w:tcPr>
            <w:tcW w:w="967" w:type="dxa"/>
          </w:tcPr>
          <w:p w14:paraId="7C6CE61C" w14:textId="77777777" w:rsidR="00244240" w:rsidRDefault="00244240">
            <w:pPr>
              <w:rPr>
                <w:rFonts w:ascii="Courier New" w:hAnsi="Courier New" w:cs="Courier New"/>
                <w:sz w:val="18"/>
              </w:rPr>
            </w:pPr>
            <w:r>
              <w:rPr>
                <w:rFonts w:ascii="Courier New" w:hAnsi="Courier New" w:cs="Courier New"/>
                <w:sz w:val="18"/>
              </w:rPr>
              <w:t>PRCV16</w:t>
            </w:r>
          </w:p>
        </w:tc>
        <w:tc>
          <w:tcPr>
            <w:tcW w:w="3469" w:type="dxa"/>
          </w:tcPr>
          <w:p w14:paraId="78C4BBCD" w14:textId="77777777" w:rsidR="00244240" w:rsidRDefault="00244240">
            <w:pPr>
              <w:rPr>
                <w:rFonts w:ascii="Courier New" w:hAnsi="Courier New" w:cs="Courier New"/>
                <w:sz w:val="18"/>
              </w:rPr>
            </w:pPr>
            <w:r>
              <w:rPr>
                <w:rFonts w:ascii="Courier New" w:hAnsi="Courier New" w:cs="Courier New"/>
                <w:sz w:val="18"/>
              </w:rPr>
              <w:t>Unable to add detail record to RIL</w:t>
            </w:r>
          </w:p>
        </w:tc>
        <w:tc>
          <w:tcPr>
            <w:tcW w:w="1071" w:type="dxa"/>
          </w:tcPr>
          <w:p w14:paraId="2E659C96"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0B34FCBD" w14:textId="77777777" w:rsidR="00244240" w:rsidRDefault="00244240">
            <w:r>
              <w:rPr>
                <w:rFonts w:ascii="Courier New" w:hAnsi="Courier New" w:cs="Courier New"/>
                <w:sz w:val="18"/>
              </w:rPr>
              <w:t>Approved</w:t>
            </w:r>
          </w:p>
        </w:tc>
        <w:tc>
          <w:tcPr>
            <w:tcW w:w="1680" w:type="dxa"/>
          </w:tcPr>
          <w:p w14:paraId="0AD094C3" w14:textId="77777777" w:rsidR="00244240" w:rsidRDefault="00244240">
            <w:r>
              <w:rPr>
                <w:rFonts w:ascii="Courier New" w:hAnsi="Courier New" w:cs="Courier New"/>
                <w:sz w:val="18"/>
              </w:rPr>
              <w:t>2/11/05</w:t>
            </w:r>
          </w:p>
        </w:tc>
        <w:tc>
          <w:tcPr>
            <w:tcW w:w="1636" w:type="dxa"/>
          </w:tcPr>
          <w:p w14:paraId="7EE7B5DB"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60886C67" w14:textId="77777777">
        <w:tc>
          <w:tcPr>
            <w:tcW w:w="967" w:type="dxa"/>
          </w:tcPr>
          <w:p w14:paraId="08B36562" w14:textId="77777777" w:rsidR="00244240" w:rsidRDefault="00244240">
            <w:pPr>
              <w:rPr>
                <w:rFonts w:ascii="Courier New" w:hAnsi="Courier New" w:cs="Courier New"/>
                <w:sz w:val="18"/>
              </w:rPr>
            </w:pPr>
            <w:r>
              <w:rPr>
                <w:rFonts w:ascii="Courier New" w:hAnsi="Courier New" w:cs="Courier New"/>
                <w:sz w:val="18"/>
              </w:rPr>
              <w:t>PRCV17</w:t>
            </w:r>
          </w:p>
        </w:tc>
        <w:tc>
          <w:tcPr>
            <w:tcW w:w="3469" w:type="dxa"/>
          </w:tcPr>
          <w:p w14:paraId="6545242F" w14:textId="77777777" w:rsidR="00244240" w:rsidRDefault="00244240">
            <w:pPr>
              <w:rPr>
                <w:rFonts w:ascii="Courier New" w:hAnsi="Courier New" w:cs="Courier New"/>
                <w:sz w:val="18"/>
              </w:rPr>
            </w:pPr>
            <w:r>
              <w:rPr>
                <w:rFonts w:ascii="Courier New" w:hAnsi="Courier New" w:cs="Courier New"/>
                <w:sz w:val="18"/>
              </w:rPr>
              <w:t>Invalid NIF number for item</w:t>
            </w:r>
          </w:p>
        </w:tc>
        <w:tc>
          <w:tcPr>
            <w:tcW w:w="1071" w:type="dxa"/>
          </w:tcPr>
          <w:p w14:paraId="288A1922" w14:textId="77777777" w:rsidR="00244240" w:rsidRDefault="00244240">
            <w:pPr>
              <w:rPr>
                <w:rFonts w:ascii="Courier New" w:hAnsi="Courier New" w:cs="Courier New"/>
                <w:sz w:val="18"/>
              </w:rPr>
            </w:pPr>
            <w:r>
              <w:rPr>
                <w:rFonts w:ascii="Courier New" w:hAnsi="Courier New" w:cs="Courier New"/>
                <w:sz w:val="18"/>
              </w:rPr>
              <w:t>W</w:t>
            </w:r>
          </w:p>
        </w:tc>
        <w:tc>
          <w:tcPr>
            <w:tcW w:w="1095" w:type="dxa"/>
          </w:tcPr>
          <w:p w14:paraId="54F30312" w14:textId="77777777" w:rsidR="00244240" w:rsidRDefault="00244240">
            <w:r>
              <w:rPr>
                <w:rFonts w:ascii="Courier New" w:hAnsi="Courier New" w:cs="Courier New"/>
                <w:sz w:val="18"/>
              </w:rPr>
              <w:t>Approved</w:t>
            </w:r>
          </w:p>
        </w:tc>
        <w:tc>
          <w:tcPr>
            <w:tcW w:w="1680" w:type="dxa"/>
          </w:tcPr>
          <w:p w14:paraId="09C99B97" w14:textId="77777777" w:rsidR="00244240" w:rsidRDefault="00244240">
            <w:r>
              <w:rPr>
                <w:rFonts w:ascii="Courier New" w:hAnsi="Courier New" w:cs="Courier New"/>
                <w:sz w:val="18"/>
              </w:rPr>
              <w:t>2/11/05</w:t>
            </w:r>
          </w:p>
        </w:tc>
        <w:tc>
          <w:tcPr>
            <w:tcW w:w="1636" w:type="dxa"/>
          </w:tcPr>
          <w:p w14:paraId="16629F5D"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4AD578F7" w14:textId="77777777">
        <w:tc>
          <w:tcPr>
            <w:tcW w:w="967" w:type="dxa"/>
          </w:tcPr>
          <w:p w14:paraId="6CB39F68" w14:textId="77777777" w:rsidR="00244240" w:rsidRDefault="00244240">
            <w:pPr>
              <w:rPr>
                <w:rFonts w:ascii="Courier New" w:hAnsi="Courier New" w:cs="Courier New"/>
                <w:sz w:val="18"/>
              </w:rPr>
            </w:pPr>
            <w:r>
              <w:rPr>
                <w:rFonts w:ascii="Courier New" w:hAnsi="Courier New" w:cs="Courier New"/>
                <w:sz w:val="18"/>
              </w:rPr>
              <w:t>PRCV18</w:t>
            </w:r>
          </w:p>
        </w:tc>
        <w:tc>
          <w:tcPr>
            <w:tcW w:w="3469" w:type="dxa"/>
          </w:tcPr>
          <w:p w14:paraId="41F73984" w14:textId="77777777" w:rsidR="00244240" w:rsidRDefault="00244240">
            <w:pPr>
              <w:rPr>
                <w:rFonts w:ascii="Courier New" w:hAnsi="Courier New" w:cs="Courier New"/>
                <w:sz w:val="18"/>
              </w:rPr>
            </w:pPr>
            <w:r>
              <w:rPr>
                <w:rFonts w:ascii="Courier New" w:hAnsi="Courier New" w:cs="Courier New"/>
                <w:sz w:val="18"/>
              </w:rPr>
              <w:t>Invalid BOC for item</w:t>
            </w:r>
          </w:p>
        </w:tc>
        <w:tc>
          <w:tcPr>
            <w:tcW w:w="1071" w:type="dxa"/>
          </w:tcPr>
          <w:p w14:paraId="4466439C" w14:textId="77777777" w:rsidR="00244240" w:rsidRDefault="00244240">
            <w:pPr>
              <w:rPr>
                <w:rFonts w:ascii="Courier New" w:hAnsi="Courier New" w:cs="Courier New"/>
                <w:sz w:val="18"/>
              </w:rPr>
            </w:pPr>
            <w:r>
              <w:rPr>
                <w:rFonts w:ascii="Courier New" w:hAnsi="Courier New" w:cs="Courier New"/>
                <w:sz w:val="18"/>
              </w:rPr>
              <w:t>W</w:t>
            </w:r>
          </w:p>
        </w:tc>
        <w:tc>
          <w:tcPr>
            <w:tcW w:w="1095" w:type="dxa"/>
          </w:tcPr>
          <w:p w14:paraId="223C9C87" w14:textId="77777777" w:rsidR="00244240" w:rsidRDefault="00244240">
            <w:r>
              <w:rPr>
                <w:rFonts w:ascii="Courier New" w:hAnsi="Courier New" w:cs="Courier New"/>
                <w:sz w:val="18"/>
              </w:rPr>
              <w:t>Approved</w:t>
            </w:r>
          </w:p>
        </w:tc>
        <w:tc>
          <w:tcPr>
            <w:tcW w:w="1680" w:type="dxa"/>
          </w:tcPr>
          <w:p w14:paraId="0A4DAD41" w14:textId="77777777" w:rsidR="00244240" w:rsidRDefault="00244240">
            <w:r>
              <w:rPr>
                <w:rFonts w:ascii="Courier New" w:hAnsi="Courier New" w:cs="Courier New"/>
                <w:sz w:val="18"/>
              </w:rPr>
              <w:t>2/11/05</w:t>
            </w:r>
          </w:p>
        </w:tc>
        <w:tc>
          <w:tcPr>
            <w:tcW w:w="1636" w:type="dxa"/>
          </w:tcPr>
          <w:p w14:paraId="60FC51A8"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797F45FC" w14:textId="77777777">
        <w:tc>
          <w:tcPr>
            <w:tcW w:w="967" w:type="dxa"/>
          </w:tcPr>
          <w:p w14:paraId="7A8E7AE3" w14:textId="77777777" w:rsidR="00244240" w:rsidRDefault="00244240">
            <w:pPr>
              <w:rPr>
                <w:rFonts w:ascii="Courier New" w:hAnsi="Courier New" w:cs="Courier New"/>
                <w:sz w:val="18"/>
              </w:rPr>
            </w:pPr>
            <w:r>
              <w:rPr>
                <w:rFonts w:ascii="Courier New" w:hAnsi="Courier New" w:cs="Courier New"/>
                <w:sz w:val="18"/>
              </w:rPr>
              <w:t>PRCV19</w:t>
            </w:r>
          </w:p>
        </w:tc>
        <w:tc>
          <w:tcPr>
            <w:tcW w:w="3469" w:type="dxa"/>
          </w:tcPr>
          <w:p w14:paraId="470D4A87" w14:textId="77777777" w:rsidR="00244240" w:rsidRDefault="00244240">
            <w:pPr>
              <w:rPr>
                <w:rFonts w:ascii="Courier New" w:hAnsi="Courier New" w:cs="Courier New"/>
                <w:sz w:val="18"/>
              </w:rPr>
            </w:pPr>
            <w:r>
              <w:rPr>
                <w:rFonts w:ascii="Courier New" w:hAnsi="Courier New" w:cs="Courier New"/>
                <w:sz w:val="18"/>
              </w:rPr>
              <w:t>Invalid site/FCP/CC/BOC combination</w:t>
            </w:r>
          </w:p>
        </w:tc>
        <w:tc>
          <w:tcPr>
            <w:tcW w:w="1071" w:type="dxa"/>
          </w:tcPr>
          <w:p w14:paraId="63F104D1" w14:textId="77777777" w:rsidR="00244240" w:rsidRDefault="00244240">
            <w:pPr>
              <w:rPr>
                <w:rFonts w:ascii="Courier New" w:hAnsi="Courier New" w:cs="Courier New"/>
                <w:sz w:val="18"/>
              </w:rPr>
            </w:pPr>
            <w:r>
              <w:rPr>
                <w:rFonts w:ascii="Courier New" w:hAnsi="Courier New" w:cs="Courier New"/>
                <w:sz w:val="18"/>
              </w:rPr>
              <w:t>W</w:t>
            </w:r>
          </w:p>
        </w:tc>
        <w:tc>
          <w:tcPr>
            <w:tcW w:w="1095" w:type="dxa"/>
          </w:tcPr>
          <w:p w14:paraId="3052B5B8" w14:textId="77777777" w:rsidR="00244240" w:rsidRDefault="00244240">
            <w:r>
              <w:rPr>
                <w:rFonts w:ascii="Courier New" w:hAnsi="Courier New" w:cs="Courier New"/>
                <w:sz w:val="18"/>
              </w:rPr>
              <w:t>Approved</w:t>
            </w:r>
          </w:p>
        </w:tc>
        <w:tc>
          <w:tcPr>
            <w:tcW w:w="1680" w:type="dxa"/>
          </w:tcPr>
          <w:p w14:paraId="70122DFB" w14:textId="77777777" w:rsidR="00244240" w:rsidRDefault="00244240">
            <w:r>
              <w:rPr>
                <w:rFonts w:ascii="Courier New" w:hAnsi="Courier New" w:cs="Courier New"/>
                <w:sz w:val="18"/>
              </w:rPr>
              <w:t>2/11/05</w:t>
            </w:r>
          </w:p>
        </w:tc>
        <w:tc>
          <w:tcPr>
            <w:tcW w:w="1636" w:type="dxa"/>
          </w:tcPr>
          <w:p w14:paraId="047AE3BC"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193E9CB0" w14:textId="77777777">
        <w:tc>
          <w:tcPr>
            <w:tcW w:w="967" w:type="dxa"/>
          </w:tcPr>
          <w:p w14:paraId="22ACD893" w14:textId="77777777" w:rsidR="00244240" w:rsidRDefault="00244240">
            <w:pPr>
              <w:rPr>
                <w:rFonts w:ascii="Courier New" w:hAnsi="Courier New" w:cs="Courier New"/>
                <w:sz w:val="18"/>
              </w:rPr>
            </w:pPr>
            <w:r>
              <w:rPr>
                <w:rFonts w:ascii="Courier New" w:hAnsi="Courier New" w:cs="Courier New"/>
                <w:sz w:val="18"/>
              </w:rPr>
              <w:t>PRCV20</w:t>
            </w:r>
          </w:p>
        </w:tc>
        <w:tc>
          <w:tcPr>
            <w:tcW w:w="3469" w:type="dxa"/>
          </w:tcPr>
          <w:p w14:paraId="5BFD34FA" w14:textId="77777777" w:rsidR="00244240" w:rsidRDefault="00244240">
            <w:pPr>
              <w:rPr>
                <w:rFonts w:ascii="Courier New" w:hAnsi="Courier New" w:cs="Courier New"/>
                <w:sz w:val="18"/>
              </w:rPr>
            </w:pPr>
            <w:r>
              <w:rPr>
                <w:rFonts w:ascii="Courier New" w:hAnsi="Courier New" w:cs="Courier New"/>
                <w:sz w:val="18"/>
              </w:rPr>
              <w:t>Duplicate message control ID</w:t>
            </w:r>
          </w:p>
        </w:tc>
        <w:tc>
          <w:tcPr>
            <w:tcW w:w="1071" w:type="dxa"/>
          </w:tcPr>
          <w:p w14:paraId="1BE62FCB"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68C43178" w14:textId="77777777" w:rsidR="00244240" w:rsidRDefault="00244240">
            <w:r>
              <w:rPr>
                <w:rFonts w:ascii="Courier New" w:hAnsi="Courier New" w:cs="Courier New"/>
                <w:sz w:val="18"/>
              </w:rPr>
              <w:t>Approved</w:t>
            </w:r>
          </w:p>
        </w:tc>
        <w:tc>
          <w:tcPr>
            <w:tcW w:w="1680" w:type="dxa"/>
          </w:tcPr>
          <w:p w14:paraId="49AAC7AC" w14:textId="77777777" w:rsidR="00244240" w:rsidRDefault="00244240">
            <w:r>
              <w:rPr>
                <w:rFonts w:ascii="Courier New" w:hAnsi="Courier New" w:cs="Courier New"/>
                <w:sz w:val="18"/>
              </w:rPr>
              <w:t>2/11/05</w:t>
            </w:r>
          </w:p>
        </w:tc>
        <w:tc>
          <w:tcPr>
            <w:tcW w:w="1636" w:type="dxa"/>
          </w:tcPr>
          <w:p w14:paraId="37BAEDB9"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199E8528" w14:textId="77777777">
        <w:tc>
          <w:tcPr>
            <w:tcW w:w="967" w:type="dxa"/>
          </w:tcPr>
          <w:p w14:paraId="120DD48C" w14:textId="77777777" w:rsidR="00244240" w:rsidRDefault="00244240">
            <w:pPr>
              <w:rPr>
                <w:rFonts w:ascii="Courier New" w:hAnsi="Courier New" w:cs="Courier New"/>
                <w:sz w:val="18"/>
              </w:rPr>
            </w:pPr>
            <w:r>
              <w:rPr>
                <w:rFonts w:ascii="Courier New" w:hAnsi="Courier New" w:cs="Courier New"/>
                <w:sz w:val="18"/>
              </w:rPr>
              <w:t>PRCV21</w:t>
            </w:r>
          </w:p>
        </w:tc>
        <w:tc>
          <w:tcPr>
            <w:tcW w:w="3469" w:type="dxa"/>
          </w:tcPr>
          <w:p w14:paraId="379FB2B6" w14:textId="77777777" w:rsidR="00244240" w:rsidRDefault="00244240">
            <w:pPr>
              <w:rPr>
                <w:rFonts w:ascii="Courier New" w:hAnsi="Courier New" w:cs="Courier New"/>
                <w:sz w:val="18"/>
              </w:rPr>
            </w:pPr>
            <w:r>
              <w:rPr>
                <w:rFonts w:ascii="Courier New" w:hAnsi="Courier New" w:cs="Courier New"/>
                <w:sz w:val="18"/>
              </w:rPr>
              <w:t>Missing message control ID</w:t>
            </w:r>
          </w:p>
        </w:tc>
        <w:tc>
          <w:tcPr>
            <w:tcW w:w="1071" w:type="dxa"/>
          </w:tcPr>
          <w:p w14:paraId="0497BE45"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4C6B21DA" w14:textId="77777777" w:rsidR="00244240" w:rsidRDefault="00244240">
            <w:r>
              <w:rPr>
                <w:rFonts w:ascii="Courier New" w:hAnsi="Courier New" w:cs="Courier New"/>
                <w:sz w:val="18"/>
              </w:rPr>
              <w:t>Approved</w:t>
            </w:r>
          </w:p>
        </w:tc>
        <w:tc>
          <w:tcPr>
            <w:tcW w:w="1680" w:type="dxa"/>
          </w:tcPr>
          <w:p w14:paraId="44FE784B" w14:textId="77777777" w:rsidR="00244240" w:rsidRDefault="00244240">
            <w:r>
              <w:rPr>
                <w:rFonts w:ascii="Courier New" w:hAnsi="Courier New" w:cs="Courier New"/>
                <w:sz w:val="18"/>
              </w:rPr>
              <w:t>2/11/05</w:t>
            </w:r>
          </w:p>
        </w:tc>
        <w:tc>
          <w:tcPr>
            <w:tcW w:w="1636" w:type="dxa"/>
          </w:tcPr>
          <w:p w14:paraId="7159B5C0" w14:textId="77777777" w:rsidR="00244240" w:rsidRDefault="00244240">
            <w:pPr>
              <w:rPr>
                <w:rFonts w:ascii="Courier New" w:hAnsi="Courier New" w:cs="Courier New"/>
                <w:sz w:val="18"/>
              </w:rPr>
            </w:pPr>
            <w:r>
              <w:rPr>
                <w:rFonts w:ascii="Courier New" w:hAnsi="Courier New" w:cs="Courier New"/>
                <w:sz w:val="18"/>
              </w:rPr>
              <w:t>2/16/05</w:t>
            </w:r>
          </w:p>
        </w:tc>
      </w:tr>
      <w:tr w:rsidR="00244240" w14:paraId="490477D0" w14:textId="77777777">
        <w:tc>
          <w:tcPr>
            <w:tcW w:w="967" w:type="dxa"/>
          </w:tcPr>
          <w:p w14:paraId="7167137D" w14:textId="77777777" w:rsidR="00244240" w:rsidRDefault="00244240">
            <w:pPr>
              <w:rPr>
                <w:rFonts w:ascii="Courier New" w:hAnsi="Courier New" w:cs="Courier New"/>
                <w:sz w:val="18"/>
              </w:rPr>
            </w:pPr>
            <w:r>
              <w:rPr>
                <w:rFonts w:ascii="Courier New" w:hAnsi="Courier New" w:cs="Courier New"/>
                <w:sz w:val="18"/>
              </w:rPr>
              <w:t>PRCV22</w:t>
            </w:r>
          </w:p>
        </w:tc>
        <w:tc>
          <w:tcPr>
            <w:tcW w:w="3469" w:type="dxa"/>
          </w:tcPr>
          <w:p w14:paraId="1A6398F3" w14:textId="77777777" w:rsidR="00244240" w:rsidRDefault="00244240">
            <w:pPr>
              <w:rPr>
                <w:rFonts w:ascii="Courier New" w:hAnsi="Courier New" w:cs="Courier New"/>
                <w:sz w:val="18"/>
              </w:rPr>
            </w:pPr>
            <w:r>
              <w:rPr>
                <w:rFonts w:ascii="Courier New" w:hAnsi="Courier New" w:cs="Courier New"/>
                <w:sz w:val="18"/>
              </w:rPr>
              <w:t>Duplicate DM Doc ID</w:t>
            </w:r>
          </w:p>
        </w:tc>
        <w:tc>
          <w:tcPr>
            <w:tcW w:w="1071" w:type="dxa"/>
          </w:tcPr>
          <w:p w14:paraId="79EF6389"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6FCA86FD"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47A97A71" w14:textId="77777777" w:rsidR="00244240" w:rsidRDefault="00244240">
            <w:pPr>
              <w:rPr>
                <w:rFonts w:ascii="Courier New" w:hAnsi="Courier New" w:cs="Courier New"/>
                <w:sz w:val="18"/>
              </w:rPr>
            </w:pPr>
            <w:r>
              <w:rPr>
                <w:rFonts w:ascii="Courier New" w:hAnsi="Courier New" w:cs="Courier New"/>
                <w:sz w:val="18"/>
              </w:rPr>
              <w:t>4/26/05</w:t>
            </w:r>
          </w:p>
        </w:tc>
        <w:tc>
          <w:tcPr>
            <w:tcW w:w="1636" w:type="dxa"/>
          </w:tcPr>
          <w:p w14:paraId="4BCB157F" w14:textId="77777777" w:rsidR="00244240" w:rsidRDefault="00244240">
            <w:pPr>
              <w:rPr>
                <w:rFonts w:ascii="Courier New" w:hAnsi="Courier New" w:cs="Courier New"/>
                <w:sz w:val="18"/>
              </w:rPr>
            </w:pPr>
            <w:r>
              <w:rPr>
                <w:rFonts w:ascii="Courier New" w:hAnsi="Courier New" w:cs="Courier New"/>
                <w:sz w:val="18"/>
              </w:rPr>
              <w:t>5/5/05</w:t>
            </w:r>
          </w:p>
        </w:tc>
      </w:tr>
      <w:tr w:rsidR="00244240" w14:paraId="129D4C3F" w14:textId="77777777">
        <w:tc>
          <w:tcPr>
            <w:tcW w:w="967" w:type="dxa"/>
          </w:tcPr>
          <w:p w14:paraId="4B7535C3" w14:textId="77777777" w:rsidR="00244240" w:rsidRDefault="00244240">
            <w:pPr>
              <w:rPr>
                <w:rFonts w:ascii="Courier New" w:hAnsi="Courier New" w:cs="Courier New"/>
                <w:sz w:val="18"/>
              </w:rPr>
            </w:pPr>
            <w:r>
              <w:rPr>
                <w:rFonts w:ascii="Courier New" w:hAnsi="Courier New" w:cs="Courier New"/>
                <w:sz w:val="18"/>
              </w:rPr>
              <w:t>PRCV23</w:t>
            </w:r>
          </w:p>
        </w:tc>
        <w:tc>
          <w:tcPr>
            <w:tcW w:w="3469" w:type="dxa"/>
          </w:tcPr>
          <w:p w14:paraId="6A9C5374" w14:textId="77777777" w:rsidR="00244240" w:rsidRDefault="00244240">
            <w:pPr>
              <w:rPr>
                <w:rFonts w:ascii="Courier New" w:hAnsi="Courier New" w:cs="Courier New"/>
                <w:sz w:val="18"/>
              </w:rPr>
            </w:pPr>
            <w:r>
              <w:rPr>
                <w:rFonts w:ascii="Courier New" w:hAnsi="Courier New" w:cs="Courier New"/>
                <w:sz w:val="18"/>
              </w:rPr>
              <w:t>Error creating Audit file entry</w:t>
            </w:r>
          </w:p>
        </w:tc>
        <w:tc>
          <w:tcPr>
            <w:tcW w:w="1071" w:type="dxa"/>
          </w:tcPr>
          <w:p w14:paraId="0A3A6C46"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7E5878D1"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231FDD64" w14:textId="77777777" w:rsidR="00244240" w:rsidRDefault="00244240">
            <w:pPr>
              <w:rPr>
                <w:rFonts w:ascii="Courier New" w:hAnsi="Courier New" w:cs="Courier New"/>
                <w:sz w:val="18"/>
              </w:rPr>
            </w:pPr>
            <w:r>
              <w:rPr>
                <w:rFonts w:ascii="Courier New" w:hAnsi="Courier New" w:cs="Courier New"/>
                <w:sz w:val="18"/>
              </w:rPr>
              <w:t>4/26/05</w:t>
            </w:r>
          </w:p>
        </w:tc>
        <w:tc>
          <w:tcPr>
            <w:tcW w:w="1636" w:type="dxa"/>
          </w:tcPr>
          <w:p w14:paraId="187D1BB9" w14:textId="77777777" w:rsidR="00244240" w:rsidRDefault="00244240">
            <w:pPr>
              <w:rPr>
                <w:rFonts w:ascii="Courier New" w:hAnsi="Courier New" w:cs="Courier New"/>
                <w:sz w:val="18"/>
              </w:rPr>
            </w:pPr>
            <w:r>
              <w:rPr>
                <w:rFonts w:ascii="Courier New" w:hAnsi="Courier New" w:cs="Courier New"/>
                <w:sz w:val="18"/>
              </w:rPr>
              <w:t>5/5/05</w:t>
            </w:r>
          </w:p>
        </w:tc>
      </w:tr>
      <w:tr w:rsidR="00244240" w14:paraId="11495BC5" w14:textId="77777777">
        <w:tc>
          <w:tcPr>
            <w:tcW w:w="967" w:type="dxa"/>
          </w:tcPr>
          <w:p w14:paraId="3782BDAA" w14:textId="77777777" w:rsidR="00244240" w:rsidRDefault="00244240">
            <w:pPr>
              <w:rPr>
                <w:rFonts w:ascii="Courier New" w:hAnsi="Courier New" w:cs="Courier New"/>
                <w:sz w:val="18"/>
              </w:rPr>
            </w:pPr>
            <w:r>
              <w:rPr>
                <w:rFonts w:ascii="Courier New" w:hAnsi="Courier New" w:cs="Courier New"/>
                <w:sz w:val="18"/>
              </w:rPr>
              <w:t>PRCV24</w:t>
            </w:r>
          </w:p>
        </w:tc>
        <w:tc>
          <w:tcPr>
            <w:tcW w:w="3469" w:type="dxa"/>
          </w:tcPr>
          <w:p w14:paraId="2DB3061D" w14:textId="77777777" w:rsidR="00244240" w:rsidRDefault="00244240">
            <w:pPr>
              <w:rPr>
                <w:rFonts w:ascii="Courier New" w:hAnsi="Courier New" w:cs="Courier New"/>
                <w:sz w:val="18"/>
              </w:rPr>
            </w:pPr>
            <w:r>
              <w:rPr>
                <w:rFonts w:ascii="Courier New" w:hAnsi="Courier New" w:cs="Courier New"/>
                <w:sz w:val="18"/>
              </w:rPr>
              <w:t>Missing DynaMed Document ID</w:t>
            </w:r>
          </w:p>
        </w:tc>
        <w:tc>
          <w:tcPr>
            <w:tcW w:w="1071" w:type="dxa"/>
          </w:tcPr>
          <w:p w14:paraId="47FE5AD4"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03EF5E1F"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10FA7C58" w14:textId="77777777" w:rsidR="00244240" w:rsidRDefault="00244240">
            <w:pPr>
              <w:rPr>
                <w:rFonts w:ascii="Courier New" w:hAnsi="Courier New" w:cs="Courier New"/>
                <w:sz w:val="18"/>
              </w:rPr>
            </w:pPr>
            <w:r>
              <w:rPr>
                <w:rFonts w:ascii="Courier New" w:hAnsi="Courier New" w:cs="Courier New"/>
                <w:sz w:val="18"/>
              </w:rPr>
              <w:t>4/26/05</w:t>
            </w:r>
          </w:p>
        </w:tc>
        <w:tc>
          <w:tcPr>
            <w:tcW w:w="1636" w:type="dxa"/>
          </w:tcPr>
          <w:p w14:paraId="7480EE78" w14:textId="77777777" w:rsidR="00244240" w:rsidRDefault="00244240">
            <w:pPr>
              <w:rPr>
                <w:rFonts w:ascii="Courier New" w:hAnsi="Courier New" w:cs="Courier New"/>
                <w:sz w:val="18"/>
              </w:rPr>
            </w:pPr>
            <w:r>
              <w:rPr>
                <w:rFonts w:ascii="Courier New" w:hAnsi="Courier New" w:cs="Courier New"/>
                <w:sz w:val="18"/>
              </w:rPr>
              <w:t>5/5/05</w:t>
            </w:r>
          </w:p>
        </w:tc>
      </w:tr>
      <w:tr w:rsidR="00244240" w14:paraId="482B7FC6" w14:textId="77777777">
        <w:tc>
          <w:tcPr>
            <w:tcW w:w="967" w:type="dxa"/>
          </w:tcPr>
          <w:p w14:paraId="465256E1" w14:textId="77777777" w:rsidR="00244240" w:rsidRDefault="00244240">
            <w:pPr>
              <w:rPr>
                <w:rFonts w:ascii="Courier New" w:hAnsi="Courier New" w:cs="Courier New"/>
                <w:sz w:val="18"/>
              </w:rPr>
            </w:pPr>
            <w:r>
              <w:rPr>
                <w:rFonts w:ascii="Courier New" w:hAnsi="Courier New" w:cs="Courier New"/>
                <w:sz w:val="18"/>
              </w:rPr>
              <w:t>PRCV25</w:t>
            </w:r>
          </w:p>
        </w:tc>
        <w:tc>
          <w:tcPr>
            <w:tcW w:w="3469" w:type="dxa"/>
          </w:tcPr>
          <w:p w14:paraId="5FDBC60F" w14:textId="77777777" w:rsidR="00244240" w:rsidRDefault="00244240">
            <w:pPr>
              <w:rPr>
                <w:rFonts w:ascii="Courier New" w:hAnsi="Courier New" w:cs="Courier New"/>
                <w:sz w:val="18"/>
              </w:rPr>
            </w:pPr>
            <w:r>
              <w:rPr>
                <w:rFonts w:ascii="Courier New" w:hAnsi="Courier New" w:cs="Courier New"/>
                <w:sz w:val="18"/>
              </w:rPr>
              <w:t>FCP invalid</w:t>
            </w:r>
          </w:p>
        </w:tc>
        <w:tc>
          <w:tcPr>
            <w:tcW w:w="1071" w:type="dxa"/>
          </w:tcPr>
          <w:p w14:paraId="0D4A22DE"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702843F6"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53C41FBD" w14:textId="77777777" w:rsidR="00244240" w:rsidRDefault="00244240">
            <w:pPr>
              <w:rPr>
                <w:rFonts w:ascii="Courier New" w:hAnsi="Courier New" w:cs="Courier New"/>
                <w:sz w:val="18"/>
              </w:rPr>
            </w:pPr>
            <w:r>
              <w:rPr>
                <w:rFonts w:ascii="Courier New" w:hAnsi="Courier New" w:cs="Courier New"/>
                <w:sz w:val="18"/>
              </w:rPr>
              <w:t>4/29/05</w:t>
            </w:r>
          </w:p>
        </w:tc>
        <w:tc>
          <w:tcPr>
            <w:tcW w:w="1636" w:type="dxa"/>
          </w:tcPr>
          <w:p w14:paraId="26027ABE" w14:textId="77777777" w:rsidR="00244240" w:rsidRDefault="00244240">
            <w:pPr>
              <w:rPr>
                <w:rFonts w:ascii="Courier New" w:hAnsi="Courier New" w:cs="Courier New"/>
                <w:sz w:val="18"/>
              </w:rPr>
            </w:pPr>
            <w:r>
              <w:rPr>
                <w:rFonts w:ascii="Courier New" w:hAnsi="Courier New" w:cs="Courier New"/>
                <w:sz w:val="18"/>
              </w:rPr>
              <w:t>5/5/05</w:t>
            </w:r>
          </w:p>
        </w:tc>
      </w:tr>
      <w:tr w:rsidR="00244240" w14:paraId="6D958999" w14:textId="77777777">
        <w:tc>
          <w:tcPr>
            <w:tcW w:w="967" w:type="dxa"/>
          </w:tcPr>
          <w:p w14:paraId="47D1A3F9" w14:textId="77777777" w:rsidR="00244240" w:rsidRDefault="00244240">
            <w:pPr>
              <w:rPr>
                <w:rFonts w:ascii="Courier New" w:hAnsi="Courier New" w:cs="Courier New"/>
                <w:sz w:val="18"/>
              </w:rPr>
            </w:pPr>
            <w:r>
              <w:rPr>
                <w:rFonts w:ascii="Courier New" w:hAnsi="Courier New" w:cs="Courier New"/>
                <w:sz w:val="18"/>
              </w:rPr>
              <w:t>PRCV26</w:t>
            </w:r>
          </w:p>
        </w:tc>
        <w:tc>
          <w:tcPr>
            <w:tcW w:w="3469" w:type="dxa"/>
          </w:tcPr>
          <w:p w14:paraId="508C6784" w14:textId="77777777" w:rsidR="00244240" w:rsidRDefault="00244240">
            <w:pPr>
              <w:rPr>
                <w:rFonts w:ascii="Courier New" w:hAnsi="Courier New" w:cs="Courier New"/>
                <w:sz w:val="18"/>
              </w:rPr>
            </w:pPr>
            <w:r>
              <w:rPr>
                <w:rFonts w:ascii="Courier New" w:hAnsi="Courier New" w:cs="Courier New"/>
                <w:sz w:val="18"/>
              </w:rPr>
              <w:t>Required Field is not populated</w:t>
            </w:r>
          </w:p>
        </w:tc>
        <w:tc>
          <w:tcPr>
            <w:tcW w:w="1071" w:type="dxa"/>
          </w:tcPr>
          <w:p w14:paraId="356C078C"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0C6A6279"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685082E9" w14:textId="77777777" w:rsidR="00244240" w:rsidRDefault="00244240">
            <w:pPr>
              <w:rPr>
                <w:rFonts w:ascii="Courier New" w:hAnsi="Courier New" w:cs="Courier New"/>
                <w:sz w:val="18"/>
              </w:rPr>
            </w:pPr>
            <w:r>
              <w:rPr>
                <w:rFonts w:ascii="Courier New" w:hAnsi="Courier New" w:cs="Courier New"/>
                <w:sz w:val="18"/>
              </w:rPr>
              <w:t>4/26/05</w:t>
            </w:r>
          </w:p>
        </w:tc>
        <w:tc>
          <w:tcPr>
            <w:tcW w:w="1636" w:type="dxa"/>
          </w:tcPr>
          <w:p w14:paraId="73BB255E" w14:textId="77777777" w:rsidR="00244240" w:rsidRDefault="00244240">
            <w:pPr>
              <w:rPr>
                <w:rFonts w:ascii="Courier New" w:hAnsi="Courier New" w:cs="Courier New"/>
                <w:sz w:val="18"/>
              </w:rPr>
            </w:pPr>
            <w:r>
              <w:rPr>
                <w:rFonts w:ascii="Courier New" w:hAnsi="Courier New" w:cs="Courier New"/>
                <w:sz w:val="18"/>
              </w:rPr>
              <w:t>5/5/05</w:t>
            </w:r>
          </w:p>
        </w:tc>
      </w:tr>
      <w:tr w:rsidR="00244240" w14:paraId="224A6029" w14:textId="77777777">
        <w:tc>
          <w:tcPr>
            <w:tcW w:w="967" w:type="dxa"/>
          </w:tcPr>
          <w:p w14:paraId="1CCC9591" w14:textId="77777777" w:rsidR="00244240" w:rsidRDefault="00244240">
            <w:pPr>
              <w:rPr>
                <w:rFonts w:ascii="Courier New" w:hAnsi="Courier New" w:cs="Courier New"/>
                <w:sz w:val="18"/>
              </w:rPr>
            </w:pPr>
            <w:r>
              <w:rPr>
                <w:rFonts w:ascii="Courier New" w:hAnsi="Courier New" w:cs="Courier New"/>
                <w:sz w:val="18"/>
              </w:rPr>
              <w:t>PRCV27</w:t>
            </w:r>
          </w:p>
        </w:tc>
        <w:tc>
          <w:tcPr>
            <w:tcW w:w="3469" w:type="dxa"/>
          </w:tcPr>
          <w:p w14:paraId="6F928D33" w14:textId="77777777" w:rsidR="00244240" w:rsidRDefault="00244240">
            <w:pPr>
              <w:rPr>
                <w:rFonts w:ascii="Courier New" w:hAnsi="Courier New" w:cs="Courier New"/>
                <w:sz w:val="18"/>
              </w:rPr>
            </w:pPr>
            <w:r>
              <w:rPr>
                <w:rFonts w:ascii="Courier New" w:hAnsi="Courier New" w:cs="Courier New"/>
                <w:sz w:val="18"/>
              </w:rPr>
              <w:t>Invalid Timestamp</w:t>
            </w:r>
          </w:p>
        </w:tc>
        <w:tc>
          <w:tcPr>
            <w:tcW w:w="1071" w:type="dxa"/>
          </w:tcPr>
          <w:p w14:paraId="643FE033"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0188FC58"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7F455A16" w14:textId="77777777" w:rsidR="00244240" w:rsidRDefault="00244240">
            <w:pPr>
              <w:rPr>
                <w:rFonts w:ascii="Courier New" w:hAnsi="Courier New" w:cs="Courier New"/>
                <w:sz w:val="18"/>
              </w:rPr>
            </w:pPr>
            <w:r>
              <w:rPr>
                <w:rFonts w:ascii="Courier New" w:hAnsi="Courier New" w:cs="Courier New"/>
                <w:sz w:val="18"/>
              </w:rPr>
              <w:t>4/26/05</w:t>
            </w:r>
          </w:p>
        </w:tc>
        <w:tc>
          <w:tcPr>
            <w:tcW w:w="1636" w:type="dxa"/>
          </w:tcPr>
          <w:p w14:paraId="229DFEF2" w14:textId="77777777" w:rsidR="00244240" w:rsidRDefault="00244240">
            <w:pPr>
              <w:rPr>
                <w:rFonts w:ascii="Courier New" w:hAnsi="Courier New" w:cs="Courier New"/>
                <w:sz w:val="18"/>
              </w:rPr>
            </w:pPr>
            <w:r>
              <w:rPr>
                <w:rFonts w:ascii="Courier New" w:hAnsi="Courier New" w:cs="Courier New"/>
                <w:sz w:val="18"/>
              </w:rPr>
              <w:t>5/5/05</w:t>
            </w:r>
          </w:p>
        </w:tc>
      </w:tr>
      <w:tr w:rsidR="00244240" w14:paraId="55627F01" w14:textId="77777777">
        <w:tc>
          <w:tcPr>
            <w:tcW w:w="967" w:type="dxa"/>
          </w:tcPr>
          <w:p w14:paraId="1A57BAFF" w14:textId="77777777" w:rsidR="00244240" w:rsidRDefault="00244240">
            <w:pPr>
              <w:rPr>
                <w:rFonts w:ascii="Courier New" w:hAnsi="Courier New" w:cs="Courier New"/>
                <w:sz w:val="18"/>
              </w:rPr>
            </w:pPr>
            <w:r>
              <w:rPr>
                <w:rFonts w:ascii="Courier New" w:hAnsi="Courier New" w:cs="Courier New"/>
                <w:sz w:val="18"/>
              </w:rPr>
              <w:t>PRCV28</w:t>
            </w:r>
          </w:p>
        </w:tc>
        <w:tc>
          <w:tcPr>
            <w:tcW w:w="3469" w:type="dxa"/>
          </w:tcPr>
          <w:p w14:paraId="32AD81A9" w14:textId="77777777" w:rsidR="00244240" w:rsidRDefault="00244240">
            <w:pPr>
              <w:rPr>
                <w:rFonts w:ascii="Courier New" w:hAnsi="Courier New" w:cs="Courier New"/>
                <w:sz w:val="18"/>
              </w:rPr>
            </w:pPr>
            <w:r>
              <w:rPr>
                <w:rFonts w:ascii="Courier New" w:hAnsi="Courier New" w:cs="Courier New"/>
                <w:sz w:val="18"/>
              </w:rPr>
              <w:t>Invalid Expected Receiving Date</w:t>
            </w:r>
          </w:p>
        </w:tc>
        <w:tc>
          <w:tcPr>
            <w:tcW w:w="1071" w:type="dxa"/>
          </w:tcPr>
          <w:p w14:paraId="4553ECA3"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3FAA048E"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787D7F2B" w14:textId="77777777" w:rsidR="00244240" w:rsidRDefault="00244240">
            <w:pPr>
              <w:rPr>
                <w:rFonts w:ascii="Courier New" w:hAnsi="Courier New" w:cs="Courier New"/>
                <w:sz w:val="18"/>
              </w:rPr>
            </w:pPr>
            <w:r>
              <w:rPr>
                <w:rFonts w:ascii="Courier New" w:hAnsi="Courier New" w:cs="Courier New"/>
                <w:sz w:val="18"/>
              </w:rPr>
              <w:t>4/26/05</w:t>
            </w:r>
          </w:p>
        </w:tc>
        <w:tc>
          <w:tcPr>
            <w:tcW w:w="1636" w:type="dxa"/>
          </w:tcPr>
          <w:p w14:paraId="01848EAF" w14:textId="77777777" w:rsidR="00244240" w:rsidRDefault="00244240">
            <w:pPr>
              <w:rPr>
                <w:rFonts w:ascii="Courier New" w:hAnsi="Courier New" w:cs="Courier New"/>
                <w:sz w:val="18"/>
              </w:rPr>
            </w:pPr>
            <w:r>
              <w:rPr>
                <w:rFonts w:ascii="Courier New" w:hAnsi="Courier New" w:cs="Courier New"/>
                <w:sz w:val="18"/>
              </w:rPr>
              <w:t>5/5/05</w:t>
            </w:r>
          </w:p>
        </w:tc>
      </w:tr>
      <w:tr w:rsidR="00244240" w14:paraId="4CC5734F" w14:textId="77777777">
        <w:tc>
          <w:tcPr>
            <w:tcW w:w="967" w:type="dxa"/>
          </w:tcPr>
          <w:p w14:paraId="3EAF2261" w14:textId="77777777" w:rsidR="00244240" w:rsidRDefault="00244240">
            <w:pPr>
              <w:rPr>
                <w:rFonts w:ascii="Courier New" w:hAnsi="Courier New" w:cs="Courier New"/>
                <w:sz w:val="18"/>
              </w:rPr>
            </w:pPr>
            <w:r>
              <w:rPr>
                <w:rFonts w:ascii="Courier New" w:hAnsi="Courier New" w:cs="Courier New"/>
                <w:sz w:val="18"/>
              </w:rPr>
              <w:t>PRCV29</w:t>
            </w:r>
          </w:p>
        </w:tc>
        <w:tc>
          <w:tcPr>
            <w:tcW w:w="3469" w:type="dxa"/>
          </w:tcPr>
          <w:p w14:paraId="5FC6C073" w14:textId="77777777" w:rsidR="00244240" w:rsidRDefault="00244240">
            <w:pPr>
              <w:rPr>
                <w:rFonts w:ascii="Courier New" w:hAnsi="Courier New" w:cs="Courier New"/>
                <w:sz w:val="18"/>
              </w:rPr>
            </w:pPr>
            <w:r>
              <w:rPr>
                <w:rFonts w:ascii="Courier New" w:hAnsi="Courier New" w:cs="Courier New"/>
                <w:sz w:val="18"/>
              </w:rPr>
              <w:t>Invalid Unit of Purchase</w:t>
            </w:r>
          </w:p>
        </w:tc>
        <w:tc>
          <w:tcPr>
            <w:tcW w:w="1071" w:type="dxa"/>
          </w:tcPr>
          <w:p w14:paraId="66D1D41E"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1AC362A9"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54ACA61D" w14:textId="77777777" w:rsidR="00244240" w:rsidRDefault="00244240">
            <w:pPr>
              <w:rPr>
                <w:rFonts w:ascii="Courier New" w:hAnsi="Courier New" w:cs="Courier New"/>
                <w:sz w:val="18"/>
              </w:rPr>
            </w:pPr>
            <w:r>
              <w:rPr>
                <w:rFonts w:ascii="Courier New" w:hAnsi="Courier New" w:cs="Courier New"/>
                <w:sz w:val="18"/>
              </w:rPr>
              <w:t>4/26/05</w:t>
            </w:r>
          </w:p>
        </w:tc>
        <w:tc>
          <w:tcPr>
            <w:tcW w:w="1636" w:type="dxa"/>
          </w:tcPr>
          <w:p w14:paraId="7E6D93A1" w14:textId="77777777" w:rsidR="00244240" w:rsidRDefault="00244240">
            <w:pPr>
              <w:rPr>
                <w:rFonts w:ascii="Courier New" w:hAnsi="Courier New" w:cs="Courier New"/>
                <w:sz w:val="18"/>
              </w:rPr>
            </w:pPr>
            <w:r>
              <w:rPr>
                <w:rFonts w:ascii="Courier New" w:hAnsi="Courier New" w:cs="Courier New"/>
                <w:sz w:val="18"/>
              </w:rPr>
              <w:t>5/5/05</w:t>
            </w:r>
          </w:p>
        </w:tc>
      </w:tr>
      <w:tr w:rsidR="00244240" w14:paraId="0A3D4334" w14:textId="77777777">
        <w:tc>
          <w:tcPr>
            <w:tcW w:w="967" w:type="dxa"/>
          </w:tcPr>
          <w:p w14:paraId="4DE58639" w14:textId="77777777" w:rsidR="00244240" w:rsidRDefault="00244240">
            <w:pPr>
              <w:rPr>
                <w:rFonts w:ascii="Courier New" w:hAnsi="Courier New" w:cs="Courier New"/>
                <w:sz w:val="18"/>
              </w:rPr>
            </w:pPr>
            <w:r>
              <w:rPr>
                <w:rFonts w:ascii="Courier New" w:hAnsi="Courier New" w:cs="Courier New"/>
                <w:sz w:val="18"/>
              </w:rPr>
              <w:t>PRCV30</w:t>
            </w:r>
          </w:p>
        </w:tc>
        <w:tc>
          <w:tcPr>
            <w:tcW w:w="3469" w:type="dxa"/>
          </w:tcPr>
          <w:p w14:paraId="795B2174" w14:textId="77777777" w:rsidR="00244240" w:rsidRDefault="00244240">
            <w:pPr>
              <w:rPr>
                <w:rFonts w:ascii="Courier New" w:hAnsi="Courier New" w:cs="Courier New"/>
                <w:sz w:val="18"/>
              </w:rPr>
            </w:pPr>
            <w:r>
              <w:rPr>
                <w:rFonts w:ascii="Courier New" w:hAnsi="Courier New" w:cs="Courier New"/>
                <w:sz w:val="18"/>
              </w:rPr>
              <w:t>Dynamed Document ID cancelled</w:t>
            </w:r>
          </w:p>
        </w:tc>
        <w:tc>
          <w:tcPr>
            <w:tcW w:w="1071" w:type="dxa"/>
          </w:tcPr>
          <w:p w14:paraId="381F5CCC"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2637C91D"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452B308E" w14:textId="77777777" w:rsidR="00244240" w:rsidRDefault="00244240">
            <w:pPr>
              <w:rPr>
                <w:rFonts w:ascii="Courier New" w:hAnsi="Courier New" w:cs="Courier New"/>
                <w:sz w:val="18"/>
              </w:rPr>
            </w:pPr>
            <w:r>
              <w:rPr>
                <w:rFonts w:ascii="Courier New" w:hAnsi="Courier New" w:cs="Courier New"/>
                <w:sz w:val="18"/>
              </w:rPr>
              <w:t>4/27/05</w:t>
            </w:r>
          </w:p>
        </w:tc>
        <w:tc>
          <w:tcPr>
            <w:tcW w:w="1636" w:type="dxa"/>
          </w:tcPr>
          <w:p w14:paraId="24F29B51" w14:textId="77777777" w:rsidR="00244240" w:rsidRDefault="00244240">
            <w:pPr>
              <w:rPr>
                <w:rFonts w:ascii="Courier New" w:hAnsi="Courier New" w:cs="Courier New"/>
                <w:sz w:val="18"/>
              </w:rPr>
            </w:pPr>
            <w:r>
              <w:rPr>
                <w:rFonts w:ascii="Courier New" w:hAnsi="Courier New" w:cs="Courier New"/>
                <w:sz w:val="18"/>
              </w:rPr>
              <w:t>5/5/05</w:t>
            </w:r>
          </w:p>
        </w:tc>
      </w:tr>
      <w:tr w:rsidR="00244240" w14:paraId="2717AF4A" w14:textId="77777777">
        <w:tc>
          <w:tcPr>
            <w:tcW w:w="967" w:type="dxa"/>
          </w:tcPr>
          <w:p w14:paraId="6B47CE05" w14:textId="77777777" w:rsidR="00244240" w:rsidRDefault="00244240">
            <w:pPr>
              <w:rPr>
                <w:rFonts w:ascii="Courier New" w:hAnsi="Courier New" w:cs="Courier New"/>
                <w:sz w:val="18"/>
              </w:rPr>
            </w:pPr>
            <w:r>
              <w:rPr>
                <w:rFonts w:ascii="Courier New" w:hAnsi="Courier New" w:cs="Courier New"/>
                <w:sz w:val="18"/>
              </w:rPr>
              <w:t>PRCV31</w:t>
            </w:r>
          </w:p>
        </w:tc>
        <w:tc>
          <w:tcPr>
            <w:tcW w:w="3469" w:type="dxa"/>
          </w:tcPr>
          <w:p w14:paraId="3CB7957F" w14:textId="77777777" w:rsidR="00244240" w:rsidRDefault="00244240">
            <w:pPr>
              <w:rPr>
                <w:rFonts w:ascii="Courier New" w:hAnsi="Courier New" w:cs="Courier New"/>
                <w:sz w:val="18"/>
              </w:rPr>
            </w:pPr>
            <w:r>
              <w:rPr>
                <w:rFonts w:ascii="Courier New" w:hAnsi="Courier New" w:cs="Courier New"/>
                <w:sz w:val="18"/>
              </w:rPr>
              <w:t>Dynamed Document ID not found</w:t>
            </w:r>
          </w:p>
        </w:tc>
        <w:tc>
          <w:tcPr>
            <w:tcW w:w="1071" w:type="dxa"/>
          </w:tcPr>
          <w:p w14:paraId="69EEF064"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0E892291"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3DFFE047" w14:textId="77777777" w:rsidR="00244240" w:rsidRDefault="00244240">
            <w:pPr>
              <w:rPr>
                <w:rFonts w:ascii="Courier New" w:hAnsi="Courier New" w:cs="Courier New"/>
                <w:sz w:val="18"/>
              </w:rPr>
            </w:pPr>
            <w:r>
              <w:rPr>
                <w:rFonts w:ascii="Courier New" w:hAnsi="Courier New" w:cs="Courier New"/>
                <w:sz w:val="18"/>
              </w:rPr>
              <w:t>4/27/05</w:t>
            </w:r>
          </w:p>
        </w:tc>
        <w:tc>
          <w:tcPr>
            <w:tcW w:w="1636" w:type="dxa"/>
          </w:tcPr>
          <w:p w14:paraId="1C4BE833" w14:textId="77777777" w:rsidR="00244240" w:rsidRDefault="00244240">
            <w:pPr>
              <w:rPr>
                <w:rFonts w:ascii="Courier New" w:hAnsi="Courier New" w:cs="Courier New"/>
                <w:sz w:val="18"/>
              </w:rPr>
            </w:pPr>
            <w:r>
              <w:rPr>
                <w:rFonts w:ascii="Courier New" w:hAnsi="Courier New" w:cs="Courier New"/>
                <w:sz w:val="18"/>
              </w:rPr>
              <w:t>5/5/05</w:t>
            </w:r>
          </w:p>
        </w:tc>
      </w:tr>
      <w:tr w:rsidR="00244240" w14:paraId="5344288B" w14:textId="77777777">
        <w:tc>
          <w:tcPr>
            <w:tcW w:w="967" w:type="dxa"/>
          </w:tcPr>
          <w:p w14:paraId="52AC7DA7" w14:textId="77777777" w:rsidR="00244240" w:rsidRDefault="00244240">
            <w:pPr>
              <w:rPr>
                <w:rFonts w:ascii="Courier New" w:hAnsi="Courier New" w:cs="Courier New"/>
                <w:sz w:val="18"/>
              </w:rPr>
            </w:pPr>
            <w:r>
              <w:rPr>
                <w:rFonts w:ascii="Courier New" w:hAnsi="Courier New" w:cs="Courier New"/>
                <w:sz w:val="18"/>
              </w:rPr>
              <w:t>PRCV32</w:t>
            </w:r>
          </w:p>
        </w:tc>
        <w:tc>
          <w:tcPr>
            <w:tcW w:w="3469" w:type="dxa"/>
          </w:tcPr>
          <w:p w14:paraId="3E5D4C5B" w14:textId="77777777" w:rsidR="00244240" w:rsidRDefault="00244240">
            <w:pPr>
              <w:rPr>
                <w:rFonts w:ascii="Courier New" w:hAnsi="Courier New" w:cs="Courier New"/>
                <w:sz w:val="18"/>
              </w:rPr>
            </w:pPr>
            <w:r>
              <w:rPr>
                <w:rFonts w:ascii="Courier New" w:hAnsi="Courier New" w:cs="Courier New"/>
                <w:sz w:val="18"/>
              </w:rPr>
              <w:t>Invalid Station-Hospital Identifier</w:t>
            </w:r>
          </w:p>
        </w:tc>
        <w:tc>
          <w:tcPr>
            <w:tcW w:w="1071" w:type="dxa"/>
          </w:tcPr>
          <w:p w14:paraId="1C470CFD"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6CC9F5C9"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1AE722D9" w14:textId="77777777" w:rsidR="00244240" w:rsidRDefault="00244240">
            <w:pPr>
              <w:rPr>
                <w:rFonts w:ascii="Courier New" w:hAnsi="Courier New" w:cs="Courier New"/>
                <w:sz w:val="18"/>
              </w:rPr>
            </w:pPr>
            <w:r>
              <w:rPr>
                <w:rFonts w:ascii="Courier New" w:hAnsi="Courier New" w:cs="Courier New"/>
                <w:sz w:val="18"/>
              </w:rPr>
              <w:t>5/16/05</w:t>
            </w:r>
          </w:p>
        </w:tc>
        <w:tc>
          <w:tcPr>
            <w:tcW w:w="1636" w:type="dxa"/>
          </w:tcPr>
          <w:p w14:paraId="30309801" w14:textId="77777777" w:rsidR="00244240" w:rsidRDefault="00244240">
            <w:pPr>
              <w:rPr>
                <w:rFonts w:ascii="Courier New" w:hAnsi="Courier New" w:cs="Courier New"/>
                <w:sz w:val="18"/>
              </w:rPr>
            </w:pPr>
            <w:r>
              <w:rPr>
                <w:rFonts w:ascii="Courier New" w:hAnsi="Courier New" w:cs="Courier New"/>
                <w:sz w:val="18"/>
              </w:rPr>
              <w:t>5/18/05</w:t>
            </w:r>
          </w:p>
        </w:tc>
      </w:tr>
      <w:tr w:rsidR="00244240" w14:paraId="6560F8F2" w14:textId="77777777">
        <w:tc>
          <w:tcPr>
            <w:tcW w:w="967" w:type="dxa"/>
          </w:tcPr>
          <w:p w14:paraId="78D42F97" w14:textId="77777777" w:rsidR="00244240" w:rsidRDefault="00244240">
            <w:pPr>
              <w:rPr>
                <w:rFonts w:ascii="Courier New" w:hAnsi="Courier New" w:cs="Courier New"/>
                <w:sz w:val="18"/>
              </w:rPr>
            </w:pPr>
            <w:r>
              <w:rPr>
                <w:rFonts w:ascii="Courier New" w:hAnsi="Courier New" w:cs="Courier New"/>
                <w:sz w:val="18"/>
              </w:rPr>
              <w:t>PRCV33</w:t>
            </w:r>
          </w:p>
        </w:tc>
        <w:tc>
          <w:tcPr>
            <w:tcW w:w="3469" w:type="dxa"/>
          </w:tcPr>
          <w:p w14:paraId="7F329E8D" w14:textId="77777777" w:rsidR="00244240" w:rsidRDefault="00244240">
            <w:pPr>
              <w:rPr>
                <w:rFonts w:ascii="Courier New" w:hAnsi="Courier New" w:cs="Courier New"/>
                <w:sz w:val="18"/>
              </w:rPr>
            </w:pPr>
            <w:r>
              <w:rPr>
                <w:rFonts w:ascii="Courier New" w:hAnsi="Courier New" w:cs="Courier New"/>
                <w:sz w:val="18"/>
              </w:rPr>
              <w:t>Item Description is missing</w:t>
            </w:r>
          </w:p>
        </w:tc>
        <w:tc>
          <w:tcPr>
            <w:tcW w:w="1071" w:type="dxa"/>
          </w:tcPr>
          <w:p w14:paraId="53F97A3D"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24D3491C"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58A86D92" w14:textId="77777777" w:rsidR="00244240" w:rsidRDefault="00244240">
            <w:pPr>
              <w:rPr>
                <w:rFonts w:ascii="Courier New" w:hAnsi="Courier New" w:cs="Courier New"/>
                <w:sz w:val="18"/>
              </w:rPr>
            </w:pPr>
            <w:r>
              <w:rPr>
                <w:rFonts w:ascii="Courier New" w:hAnsi="Courier New" w:cs="Courier New"/>
                <w:sz w:val="18"/>
              </w:rPr>
              <w:t>5/16/05</w:t>
            </w:r>
          </w:p>
        </w:tc>
        <w:tc>
          <w:tcPr>
            <w:tcW w:w="1636" w:type="dxa"/>
          </w:tcPr>
          <w:p w14:paraId="50804EEF" w14:textId="77777777" w:rsidR="00244240" w:rsidRDefault="00244240">
            <w:pPr>
              <w:rPr>
                <w:rFonts w:ascii="Courier New" w:hAnsi="Courier New" w:cs="Courier New"/>
                <w:sz w:val="18"/>
              </w:rPr>
            </w:pPr>
            <w:r>
              <w:rPr>
                <w:rFonts w:ascii="Courier New" w:hAnsi="Courier New" w:cs="Courier New"/>
                <w:sz w:val="18"/>
              </w:rPr>
              <w:t>5/18/05</w:t>
            </w:r>
          </w:p>
        </w:tc>
      </w:tr>
      <w:tr w:rsidR="00244240" w14:paraId="79176E8C" w14:textId="77777777">
        <w:tc>
          <w:tcPr>
            <w:tcW w:w="967" w:type="dxa"/>
          </w:tcPr>
          <w:p w14:paraId="543B38C0" w14:textId="77777777" w:rsidR="00244240" w:rsidRDefault="00244240">
            <w:pPr>
              <w:rPr>
                <w:rFonts w:ascii="Courier New" w:hAnsi="Courier New" w:cs="Courier New"/>
                <w:sz w:val="18"/>
              </w:rPr>
            </w:pPr>
            <w:r>
              <w:rPr>
                <w:rFonts w:ascii="Courier New" w:hAnsi="Courier New" w:cs="Courier New"/>
                <w:sz w:val="18"/>
              </w:rPr>
              <w:t>PRCV34</w:t>
            </w:r>
          </w:p>
        </w:tc>
        <w:tc>
          <w:tcPr>
            <w:tcW w:w="3469" w:type="dxa"/>
          </w:tcPr>
          <w:p w14:paraId="7EFCF99C" w14:textId="77777777" w:rsidR="00244240" w:rsidRDefault="00244240">
            <w:pPr>
              <w:rPr>
                <w:rFonts w:ascii="Courier New" w:hAnsi="Courier New" w:cs="Courier New"/>
                <w:sz w:val="18"/>
              </w:rPr>
            </w:pPr>
            <w:r>
              <w:rPr>
                <w:rFonts w:ascii="Courier New" w:hAnsi="Courier New" w:cs="Courier New"/>
                <w:sz w:val="18"/>
              </w:rPr>
              <w:t>Invalid Contract Date</w:t>
            </w:r>
          </w:p>
        </w:tc>
        <w:tc>
          <w:tcPr>
            <w:tcW w:w="1071" w:type="dxa"/>
          </w:tcPr>
          <w:p w14:paraId="4A00CA09"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1B53988F"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71105EE4" w14:textId="77777777" w:rsidR="00244240" w:rsidRDefault="00244240">
            <w:pPr>
              <w:rPr>
                <w:rFonts w:ascii="Courier New" w:hAnsi="Courier New" w:cs="Courier New"/>
                <w:sz w:val="18"/>
              </w:rPr>
            </w:pPr>
            <w:r>
              <w:rPr>
                <w:rFonts w:ascii="Courier New" w:hAnsi="Courier New" w:cs="Courier New"/>
                <w:sz w:val="18"/>
              </w:rPr>
              <w:t>5/16/05</w:t>
            </w:r>
          </w:p>
        </w:tc>
        <w:tc>
          <w:tcPr>
            <w:tcW w:w="1636" w:type="dxa"/>
          </w:tcPr>
          <w:p w14:paraId="1C1552D5" w14:textId="77777777" w:rsidR="00244240" w:rsidRDefault="00244240">
            <w:pPr>
              <w:rPr>
                <w:rFonts w:ascii="Courier New" w:hAnsi="Courier New" w:cs="Courier New"/>
                <w:sz w:val="18"/>
              </w:rPr>
            </w:pPr>
            <w:r>
              <w:rPr>
                <w:rFonts w:ascii="Courier New" w:hAnsi="Courier New" w:cs="Courier New"/>
                <w:sz w:val="18"/>
              </w:rPr>
              <w:t>5/18/05</w:t>
            </w:r>
          </w:p>
        </w:tc>
      </w:tr>
      <w:tr w:rsidR="00244240" w14:paraId="62C3D8BE" w14:textId="77777777">
        <w:tc>
          <w:tcPr>
            <w:tcW w:w="967" w:type="dxa"/>
          </w:tcPr>
          <w:p w14:paraId="12F8E168" w14:textId="77777777" w:rsidR="00244240" w:rsidRDefault="00244240">
            <w:pPr>
              <w:rPr>
                <w:rFonts w:ascii="Courier New" w:hAnsi="Courier New" w:cs="Courier New"/>
                <w:sz w:val="18"/>
              </w:rPr>
            </w:pPr>
            <w:r>
              <w:rPr>
                <w:rFonts w:ascii="Courier New" w:hAnsi="Courier New" w:cs="Courier New"/>
                <w:sz w:val="18"/>
              </w:rPr>
              <w:t>PRCV35</w:t>
            </w:r>
          </w:p>
        </w:tc>
        <w:tc>
          <w:tcPr>
            <w:tcW w:w="3469" w:type="dxa"/>
          </w:tcPr>
          <w:p w14:paraId="70EBFFA9" w14:textId="77777777" w:rsidR="00244240" w:rsidRDefault="00244240">
            <w:pPr>
              <w:rPr>
                <w:rFonts w:ascii="Courier New" w:hAnsi="Courier New" w:cs="Courier New"/>
                <w:sz w:val="18"/>
              </w:rPr>
            </w:pPr>
            <w:r>
              <w:rPr>
                <w:rFonts w:ascii="Courier New" w:hAnsi="Courier New" w:cs="Courier New"/>
                <w:sz w:val="18"/>
              </w:rPr>
              <w:t>Invalid Unit of Purchase Price Date</w:t>
            </w:r>
          </w:p>
        </w:tc>
        <w:tc>
          <w:tcPr>
            <w:tcW w:w="1071" w:type="dxa"/>
          </w:tcPr>
          <w:p w14:paraId="28BBEF08"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4CCDCA77"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0DDD18CA" w14:textId="77777777" w:rsidR="00244240" w:rsidRDefault="00244240">
            <w:pPr>
              <w:rPr>
                <w:rFonts w:ascii="Courier New" w:hAnsi="Courier New" w:cs="Courier New"/>
                <w:sz w:val="18"/>
              </w:rPr>
            </w:pPr>
            <w:r>
              <w:rPr>
                <w:rFonts w:ascii="Courier New" w:hAnsi="Courier New" w:cs="Courier New"/>
                <w:sz w:val="18"/>
              </w:rPr>
              <w:t>5/16/05</w:t>
            </w:r>
          </w:p>
        </w:tc>
        <w:tc>
          <w:tcPr>
            <w:tcW w:w="1636" w:type="dxa"/>
          </w:tcPr>
          <w:p w14:paraId="760CC3E3" w14:textId="77777777" w:rsidR="00244240" w:rsidRDefault="00244240">
            <w:pPr>
              <w:rPr>
                <w:rFonts w:ascii="Courier New" w:hAnsi="Courier New" w:cs="Courier New"/>
                <w:sz w:val="18"/>
              </w:rPr>
            </w:pPr>
            <w:r>
              <w:rPr>
                <w:rFonts w:ascii="Courier New" w:hAnsi="Courier New" w:cs="Courier New"/>
                <w:sz w:val="18"/>
              </w:rPr>
              <w:t>5/18/05</w:t>
            </w:r>
          </w:p>
        </w:tc>
      </w:tr>
      <w:tr w:rsidR="00244240" w14:paraId="2DE79F6F" w14:textId="77777777">
        <w:tc>
          <w:tcPr>
            <w:tcW w:w="967" w:type="dxa"/>
          </w:tcPr>
          <w:p w14:paraId="0E5EE5D7" w14:textId="77777777" w:rsidR="00244240" w:rsidRDefault="00244240">
            <w:pPr>
              <w:rPr>
                <w:rFonts w:ascii="Courier New" w:hAnsi="Courier New" w:cs="Courier New"/>
                <w:sz w:val="18"/>
              </w:rPr>
            </w:pPr>
            <w:r>
              <w:rPr>
                <w:rFonts w:ascii="Courier New" w:hAnsi="Courier New" w:cs="Courier New"/>
                <w:sz w:val="18"/>
              </w:rPr>
              <w:t>PRCV36</w:t>
            </w:r>
          </w:p>
        </w:tc>
        <w:tc>
          <w:tcPr>
            <w:tcW w:w="3469" w:type="dxa"/>
          </w:tcPr>
          <w:p w14:paraId="69A42366" w14:textId="77777777" w:rsidR="00244240" w:rsidRDefault="00244240">
            <w:pPr>
              <w:rPr>
                <w:rFonts w:ascii="Courier New" w:hAnsi="Courier New" w:cs="Courier New"/>
                <w:sz w:val="18"/>
              </w:rPr>
            </w:pPr>
            <w:r>
              <w:rPr>
                <w:rFonts w:ascii="Courier New" w:hAnsi="Courier New" w:cs="Courier New"/>
                <w:sz w:val="18"/>
              </w:rPr>
              <w:t>Item Inactive Date is missing</w:t>
            </w:r>
          </w:p>
        </w:tc>
        <w:tc>
          <w:tcPr>
            <w:tcW w:w="1071" w:type="dxa"/>
          </w:tcPr>
          <w:p w14:paraId="58EEE608"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5FFBA2E9"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53A5B4F6" w14:textId="77777777" w:rsidR="00244240" w:rsidRDefault="00244240">
            <w:pPr>
              <w:rPr>
                <w:rFonts w:ascii="Courier New" w:hAnsi="Courier New" w:cs="Courier New"/>
                <w:sz w:val="18"/>
              </w:rPr>
            </w:pPr>
            <w:r>
              <w:rPr>
                <w:rFonts w:ascii="Courier New" w:hAnsi="Courier New" w:cs="Courier New"/>
                <w:sz w:val="18"/>
              </w:rPr>
              <w:t>5/16/05</w:t>
            </w:r>
          </w:p>
        </w:tc>
        <w:tc>
          <w:tcPr>
            <w:tcW w:w="1636" w:type="dxa"/>
          </w:tcPr>
          <w:p w14:paraId="171C25EC" w14:textId="77777777" w:rsidR="00244240" w:rsidRDefault="00244240">
            <w:pPr>
              <w:rPr>
                <w:rFonts w:ascii="Courier New" w:hAnsi="Courier New" w:cs="Courier New"/>
                <w:sz w:val="18"/>
              </w:rPr>
            </w:pPr>
            <w:r>
              <w:rPr>
                <w:rFonts w:ascii="Courier New" w:hAnsi="Courier New" w:cs="Courier New"/>
                <w:sz w:val="18"/>
              </w:rPr>
              <w:t>5/18/05</w:t>
            </w:r>
          </w:p>
        </w:tc>
      </w:tr>
      <w:tr w:rsidR="00244240" w14:paraId="1EDD0025" w14:textId="77777777">
        <w:tc>
          <w:tcPr>
            <w:tcW w:w="967" w:type="dxa"/>
          </w:tcPr>
          <w:p w14:paraId="29DC30DB" w14:textId="77777777" w:rsidR="00244240" w:rsidRDefault="00244240">
            <w:pPr>
              <w:rPr>
                <w:rFonts w:ascii="Courier New" w:hAnsi="Courier New" w:cs="Courier New"/>
                <w:sz w:val="18"/>
              </w:rPr>
            </w:pPr>
            <w:r>
              <w:rPr>
                <w:rFonts w:ascii="Courier New" w:hAnsi="Courier New" w:cs="Courier New"/>
                <w:sz w:val="18"/>
              </w:rPr>
              <w:t>PRCV37</w:t>
            </w:r>
          </w:p>
        </w:tc>
        <w:tc>
          <w:tcPr>
            <w:tcW w:w="3469" w:type="dxa"/>
          </w:tcPr>
          <w:p w14:paraId="7F4AF8A1" w14:textId="77777777" w:rsidR="00244240" w:rsidRDefault="00244240">
            <w:pPr>
              <w:rPr>
                <w:rFonts w:ascii="Courier New" w:hAnsi="Courier New" w:cs="Courier New"/>
                <w:sz w:val="18"/>
              </w:rPr>
            </w:pPr>
            <w:r>
              <w:rPr>
                <w:rFonts w:ascii="Courier New" w:hAnsi="Courier New" w:cs="Courier New"/>
                <w:sz w:val="18"/>
              </w:rPr>
              <w:t>Replacement Item information is invalid</w:t>
            </w:r>
          </w:p>
        </w:tc>
        <w:tc>
          <w:tcPr>
            <w:tcW w:w="1071" w:type="dxa"/>
          </w:tcPr>
          <w:p w14:paraId="7A3125BB"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4A8170D7"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62D2D653" w14:textId="77777777" w:rsidR="00244240" w:rsidRDefault="00244240">
            <w:pPr>
              <w:rPr>
                <w:rFonts w:ascii="Courier New" w:hAnsi="Courier New" w:cs="Courier New"/>
                <w:sz w:val="18"/>
              </w:rPr>
            </w:pPr>
            <w:r>
              <w:rPr>
                <w:rFonts w:ascii="Courier New" w:hAnsi="Courier New" w:cs="Courier New"/>
                <w:sz w:val="18"/>
              </w:rPr>
              <w:t>5/16/05</w:t>
            </w:r>
          </w:p>
        </w:tc>
        <w:tc>
          <w:tcPr>
            <w:tcW w:w="1636" w:type="dxa"/>
          </w:tcPr>
          <w:p w14:paraId="4D750F69" w14:textId="77777777" w:rsidR="00244240" w:rsidRDefault="00244240">
            <w:pPr>
              <w:rPr>
                <w:rFonts w:ascii="Courier New" w:hAnsi="Courier New" w:cs="Courier New"/>
                <w:sz w:val="18"/>
              </w:rPr>
            </w:pPr>
            <w:r>
              <w:rPr>
                <w:rFonts w:ascii="Courier New" w:hAnsi="Courier New" w:cs="Courier New"/>
                <w:sz w:val="18"/>
              </w:rPr>
              <w:t>5/18/05</w:t>
            </w:r>
          </w:p>
        </w:tc>
      </w:tr>
      <w:tr w:rsidR="00244240" w14:paraId="589DF93A" w14:textId="77777777">
        <w:tc>
          <w:tcPr>
            <w:tcW w:w="967" w:type="dxa"/>
          </w:tcPr>
          <w:p w14:paraId="1F5B4C7B" w14:textId="77777777" w:rsidR="00244240" w:rsidRDefault="00244240">
            <w:pPr>
              <w:rPr>
                <w:rFonts w:ascii="Courier New" w:hAnsi="Courier New" w:cs="Courier New"/>
                <w:sz w:val="18"/>
              </w:rPr>
            </w:pPr>
            <w:r>
              <w:rPr>
                <w:rFonts w:ascii="Courier New" w:hAnsi="Courier New" w:cs="Courier New"/>
                <w:sz w:val="18"/>
              </w:rPr>
              <w:t>PRCV38</w:t>
            </w:r>
          </w:p>
        </w:tc>
        <w:tc>
          <w:tcPr>
            <w:tcW w:w="3469" w:type="dxa"/>
          </w:tcPr>
          <w:p w14:paraId="0C91D7A3" w14:textId="77777777" w:rsidR="00244240" w:rsidRDefault="00244240">
            <w:pPr>
              <w:rPr>
                <w:rFonts w:ascii="Courier New" w:hAnsi="Courier New" w:cs="Courier New"/>
                <w:sz w:val="18"/>
              </w:rPr>
            </w:pPr>
            <w:r>
              <w:rPr>
                <w:rFonts w:ascii="Courier New" w:hAnsi="Courier New" w:cs="Courier New"/>
                <w:sz w:val="18"/>
              </w:rPr>
              <w:t>Unit of Issue is invalid</w:t>
            </w:r>
          </w:p>
        </w:tc>
        <w:tc>
          <w:tcPr>
            <w:tcW w:w="1071" w:type="dxa"/>
          </w:tcPr>
          <w:p w14:paraId="520A5098"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70C2C2E3"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7ABB7F57" w14:textId="77777777" w:rsidR="00244240" w:rsidRDefault="00244240">
            <w:pPr>
              <w:rPr>
                <w:rFonts w:ascii="Courier New" w:hAnsi="Courier New" w:cs="Courier New"/>
                <w:sz w:val="18"/>
              </w:rPr>
            </w:pPr>
            <w:r>
              <w:rPr>
                <w:rFonts w:ascii="Courier New" w:hAnsi="Courier New" w:cs="Courier New"/>
                <w:sz w:val="18"/>
              </w:rPr>
              <w:t>5/16/05</w:t>
            </w:r>
          </w:p>
        </w:tc>
        <w:tc>
          <w:tcPr>
            <w:tcW w:w="1636" w:type="dxa"/>
          </w:tcPr>
          <w:p w14:paraId="061116A2" w14:textId="77777777" w:rsidR="00244240" w:rsidRDefault="00244240">
            <w:pPr>
              <w:rPr>
                <w:rFonts w:ascii="Courier New" w:hAnsi="Courier New" w:cs="Courier New"/>
                <w:sz w:val="18"/>
              </w:rPr>
            </w:pPr>
            <w:r>
              <w:rPr>
                <w:rFonts w:ascii="Courier New" w:hAnsi="Courier New" w:cs="Courier New"/>
                <w:sz w:val="18"/>
              </w:rPr>
              <w:t>5/18/05</w:t>
            </w:r>
          </w:p>
        </w:tc>
      </w:tr>
      <w:tr w:rsidR="00244240" w14:paraId="01495332" w14:textId="77777777">
        <w:tc>
          <w:tcPr>
            <w:tcW w:w="967" w:type="dxa"/>
          </w:tcPr>
          <w:p w14:paraId="3F6EFEA3" w14:textId="77777777" w:rsidR="00244240" w:rsidRDefault="00244240">
            <w:pPr>
              <w:rPr>
                <w:rFonts w:ascii="Courier New" w:hAnsi="Courier New" w:cs="Courier New"/>
                <w:sz w:val="18"/>
              </w:rPr>
            </w:pPr>
            <w:r>
              <w:rPr>
                <w:rFonts w:ascii="Courier New" w:hAnsi="Courier New" w:cs="Courier New"/>
                <w:sz w:val="18"/>
              </w:rPr>
              <w:t>PRCV39</w:t>
            </w:r>
          </w:p>
        </w:tc>
        <w:tc>
          <w:tcPr>
            <w:tcW w:w="3469" w:type="dxa"/>
          </w:tcPr>
          <w:p w14:paraId="202B8184" w14:textId="77777777" w:rsidR="00244240" w:rsidRDefault="00244240">
            <w:pPr>
              <w:rPr>
                <w:rFonts w:ascii="Courier New" w:hAnsi="Courier New" w:cs="Courier New"/>
                <w:sz w:val="18"/>
              </w:rPr>
            </w:pPr>
            <w:r>
              <w:rPr>
                <w:rFonts w:ascii="Courier New" w:hAnsi="Courier New" w:cs="Courier New"/>
                <w:sz w:val="18"/>
              </w:rPr>
              <w:t>Re-usable Item indicator is invalid</w:t>
            </w:r>
          </w:p>
        </w:tc>
        <w:tc>
          <w:tcPr>
            <w:tcW w:w="1071" w:type="dxa"/>
          </w:tcPr>
          <w:p w14:paraId="401477AD"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6C3FEFB4"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6BDBADA5" w14:textId="77777777" w:rsidR="00244240" w:rsidRDefault="00244240">
            <w:pPr>
              <w:rPr>
                <w:rFonts w:ascii="Courier New" w:hAnsi="Courier New" w:cs="Courier New"/>
                <w:sz w:val="18"/>
              </w:rPr>
            </w:pPr>
            <w:r>
              <w:rPr>
                <w:rFonts w:ascii="Courier New" w:hAnsi="Courier New" w:cs="Courier New"/>
                <w:sz w:val="18"/>
              </w:rPr>
              <w:t>5/16/05</w:t>
            </w:r>
          </w:p>
        </w:tc>
        <w:tc>
          <w:tcPr>
            <w:tcW w:w="1636" w:type="dxa"/>
          </w:tcPr>
          <w:p w14:paraId="65A18A73" w14:textId="77777777" w:rsidR="00244240" w:rsidRDefault="00244240">
            <w:pPr>
              <w:rPr>
                <w:rFonts w:ascii="Courier New" w:hAnsi="Courier New" w:cs="Courier New"/>
                <w:sz w:val="18"/>
              </w:rPr>
            </w:pPr>
            <w:r>
              <w:rPr>
                <w:rFonts w:ascii="Courier New" w:hAnsi="Courier New" w:cs="Courier New"/>
                <w:sz w:val="18"/>
              </w:rPr>
              <w:t>5/18/05</w:t>
            </w:r>
          </w:p>
        </w:tc>
      </w:tr>
      <w:tr w:rsidR="00244240" w14:paraId="3340676B" w14:textId="77777777">
        <w:tc>
          <w:tcPr>
            <w:tcW w:w="967" w:type="dxa"/>
          </w:tcPr>
          <w:p w14:paraId="75094A7A" w14:textId="77777777" w:rsidR="00244240" w:rsidRDefault="00244240">
            <w:pPr>
              <w:rPr>
                <w:rFonts w:ascii="Courier New" w:hAnsi="Courier New" w:cs="Courier New"/>
                <w:sz w:val="18"/>
              </w:rPr>
            </w:pPr>
            <w:r>
              <w:rPr>
                <w:rFonts w:ascii="Courier New" w:hAnsi="Courier New" w:cs="Courier New"/>
                <w:sz w:val="18"/>
              </w:rPr>
              <w:t>PRCV40</w:t>
            </w:r>
          </w:p>
        </w:tc>
        <w:tc>
          <w:tcPr>
            <w:tcW w:w="3469" w:type="dxa"/>
          </w:tcPr>
          <w:p w14:paraId="007B15B3" w14:textId="77777777" w:rsidR="00244240" w:rsidRDefault="00244240">
            <w:pPr>
              <w:rPr>
                <w:rFonts w:ascii="Courier New" w:hAnsi="Courier New" w:cs="Courier New"/>
                <w:sz w:val="18"/>
              </w:rPr>
            </w:pPr>
            <w:r>
              <w:rPr>
                <w:rFonts w:ascii="Courier New" w:hAnsi="Courier New" w:cs="Courier New"/>
                <w:sz w:val="18"/>
              </w:rPr>
              <w:t>FSC Code is invalid</w:t>
            </w:r>
          </w:p>
        </w:tc>
        <w:tc>
          <w:tcPr>
            <w:tcW w:w="1071" w:type="dxa"/>
          </w:tcPr>
          <w:p w14:paraId="0CFC17EC"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3E2E6C70"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1602D068" w14:textId="77777777" w:rsidR="00244240" w:rsidRDefault="00244240">
            <w:pPr>
              <w:rPr>
                <w:rFonts w:ascii="Courier New" w:hAnsi="Courier New" w:cs="Courier New"/>
                <w:sz w:val="18"/>
              </w:rPr>
            </w:pPr>
            <w:r>
              <w:rPr>
                <w:rFonts w:ascii="Courier New" w:hAnsi="Courier New" w:cs="Courier New"/>
                <w:sz w:val="18"/>
              </w:rPr>
              <w:t>5/16/05</w:t>
            </w:r>
          </w:p>
        </w:tc>
        <w:tc>
          <w:tcPr>
            <w:tcW w:w="1636" w:type="dxa"/>
          </w:tcPr>
          <w:p w14:paraId="0501DB22" w14:textId="77777777" w:rsidR="00244240" w:rsidRDefault="00244240">
            <w:pPr>
              <w:rPr>
                <w:rFonts w:ascii="Courier New" w:hAnsi="Courier New" w:cs="Courier New"/>
                <w:sz w:val="18"/>
              </w:rPr>
            </w:pPr>
            <w:r>
              <w:rPr>
                <w:rFonts w:ascii="Courier New" w:hAnsi="Courier New" w:cs="Courier New"/>
                <w:sz w:val="18"/>
              </w:rPr>
              <w:t>5/18/05</w:t>
            </w:r>
          </w:p>
        </w:tc>
      </w:tr>
      <w:tr w:rsidR="00244240" w14:paraId="0A8887E2" w14:textId="77777777">
        <w:tc>
          <w:tcPr>
            <w:tcW w:w="967" w:type="dxa"/>
          </w:tcPr>
          <w:p w14:paraId="48CC32F6" w14:textId="77777777" w:rsidR="00244240" w:rsidRDefault="00244240">
            <w:pPr>
              <w:rPr>
                <w:rFonts w:ascii="Courier New" w:hAnsi="Courier New" w:cs="Courier New"/>
                <w:sz w:val="18"/>
              </w:rPr>
            </w:pPr>
            <w:r>
              <w:rPr>
                <w:rFonts w:ascii="Courier New" w:hAnsi="Courier New" w:cs="Courier New"/>
                <w:sz w:val="18"/>
              </w:rPr>
              <w:t>PRCV41</w:t>
            </w:r>
          </w:p>
        </w:tc>
        <w:tc>
          <w:tcPr>
            <w:tcW w:w="3469" w:type="dxa"/>
          </w:tcPr>
          <w:p w14:paraId="5CCBDEF5" w14:textId="77777777" w:rsidR="00244240" w:rsidRDefault="00244240">
            <w:pPr>
              <w:rPr>
                <w:rFonts w:ascii="Courier New" w:hAnsi="Courier New" w:cs="Courier New"/>
                <w:sz w:val="18"/>
              </w:rPr>
            </w:pPr>
            <w:r>
              <w:rPr>
                <w:rFonts w:ascii="Courier New" w:hAnsi="Courier New" w:cs="Courier New"/>
                <w:sz w:val="18"/>
              </w:rPr>
              <w:t>Hazardous Material Flag is invalid</w:t>
            </w:r>
          </w:p>
        </w:tc>
        <w:tc>
          <w:tcPr>
            <w:tcW w:w="1071" w:type="dxa"/>
          </w:tcPr>
          <w:p w14:paraId="143543CF"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5A7717C4"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25D7A38E" w14:textId="77777777" w:rsidR="00244240" w:rsidRDefault="00244240">
            <w:pPr>
              <w:rPr>
                <w:rFonts w:ascii="Courier New" w:hAnsi="Courier New" w:cs="Courier New"/>
                <w:sz w:val="18"/>
              </w:rPr>
            </w:pPr>
            <w:r>
              <w:rPr>
                <w:rFonts w:ascii="Courier New" w:hAnsi="Courier New" w:cs="Courier New"/>
                <w:sz w:val="18"/>
              </w:rPr>
              <w:t>5/16/05</w:t>
            </w:r>
          </w:p>
        </w:tc>
        <w:tc>
          <w:tcPr>
            <w:tcW w:w="1636" w:type="dxa"/>
          </w:tcPr>
          <w:p w14:paraId="5CAA40E5" w14:textId="77777777" w:rsidR="00244240" w:rsidRDefault="00244240">
            <w:pPr>
              <w:rPr>
                <w:rFonts w:ascii="Courier New" w:hAnsi="Courier New" w:cs="Courier New"/>
                <w:sz w:val="18"/>
              </w:rPr>
            </w:pPr>
            <w:r>
              <w:rPr>
                <w:rFonts w:ascii="Courier New" w:hAnsi="Courier New" w:cs="Courier New"/>
                <w:sz w:val="18"/>
              </w:rPr>
              <w:t>5/18/05</w:t>
            </w:r>
          </w:p>
        </w:tc>
      </w:tr>
      <w:tr w:rsidR="00244240" w14:paraId="7EBB7C9A" w14:textId="77777777">
        <w:tc>
          <w:tcPr>
            <w:tcW w:w="967" w:type="dxa"/>
          </w:tcPr>
          <w:p w14:paraId="32D191CA" w14:textId="77777777" w:rsidR="00244240" w:rsidRDefault="00244240">
            <w:pPr>
              <w:rPr>
                <w:rFonts w:ascii="Courier New" w:hAnsi="Courier New" w:cs="Courier New"/>
                <w:sz w:val="18"/>
              </w:rPr>
            </w:pPr>
            <w:r>
              <w:rPr>
                <w:rFonts w:ascii="Courier New" w:hAnsi="Courier New" w:cs="Courier New"/>
                <w:sz w:val="18"/>
              </w:rPr>
              <w:t>PRCV42</w:t>
            </w:r>
          </w:p>
        </w:tc>
        <w:tc>
          <w:tcPr>
            <w:tcW w:w="3469" w:type="dxa"/>
          </w:tcPr>
          <w:p w14:paraId="2CD2BE10" w14:textId="77777777" w:rsidR="00244240" w:rsidRDefault="00244240">
            <w:pPr>
              <w:rPr>
                <w:rFonts w:ascii="Courier New" w:hAnsi="Courier New" w:cs="Courier New"/>
                <w:sz w:val="18"/>
                <w:szCs w:val="18"/>
              </w:rPr>
            </w:pPr>
            <w:r>
              <w:rPr>
                <w:rFonts w:ascii="Courier New" w:hAnsi="Courier New" w:cs="Courier New"/>
                <w:sz w:val="18"/>
                <w:szCs w:val="18"/>
              </w:rPr>
              <w:t>FCP/Station Combination Invalid</w:t>
            </w:r>
          </w:p>
        </w:tc>
        <w:tc>
          <w:tcPr>
            <w:tcW w:w="1071" w:type="dxa"/>
          </w:tcPr>
          <w:p w14:paraId="2BD230D3"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39A7CD4B"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757B8A63" w14:textId="77777777" w:rsidR="00244240" w:rsidRDefault="00244240">
            <w:pPr>
              <w:rPr>
                <w:rFonts w:ascii="Courier New" w:hAnsi="Courier New" w:cs="Courier New"/>
                <w:sz w:val="18"/>
              </w:rPr>
            </w:pPr>
            <w:r>
              <w:rPr>
                <w:rFonts w:ascii="Courier New" w:hAnsi="Courier New" w:cs="Courier New"/>
                <w:sz w:val="18"/>
              </w:rPr>
              <w:t>5/19/05</w:t>
            </w:r>
          </w:p>
        </w:tc>
        <w:tc>
          <w:tcPr>
            <w:tcW w:w="1636" w:type="dxa"/>
          </w:tcPr>
          <w:p w14:paraId="1F78F77F" w14:textId="77777777" w:rsidR="00244240" w:rsidRDefault="00244240">
            <w:pPr>
              <w:rPr>
                <w:rFonts w:ascii="Courier New" w:hAnsi="Courier New" w:cs="Courier New"/>
                <w:sz w:val="18"/>
              </w:rPr>
            </w:pPr>
            <w:r>
              <w:rPr>
                <w:rFonts w:ascii="Courier New" w:hAnsi="Courier New" w:cs="Courier New"/>
                <w:sz w:val="18"/>
              </w:rPr>
              <w:t>5/24/05</w:t>
            </w:r>
          </w:p>
        </w:tc>
      </w:tr>
      <w:tr w:rsidR="00244240" w14:paraId="754B963E" w14:textId="77777777">
        <w:tc>
          <w:tcPr>
            <w:tcW w:w="967" w:type="dxa"/>
          </w:tcPr>
          <w:p w14:paraId="79A82C5C" w14:textId="77777777" w:rsidR="00244240" w:rsidRDefault="00244240">
            <w:pPr>
              <w:rPr>
                <w:rFonts w:ascii="Courier New" w:hAnsi="Courier New" w:cs="Courier New"/>
                <w:sz w:val="18"/>
              </w:rPr>
            </w:pPr>
            <w:r>
              <w:rPr>
                <w:rFonts w:ascii="Courier New" w:hAnsi="Courier New" w:cs="Courier New"/>
                <w:sz w:val="18"/>
              </w:rPr>
              <w:t>PRCV43</w:t>
            </w:r>
          </w:p>
        </w:tc>
        <w:tc>
          <w:tcPr>
            <w:tcW w:w="3469" w:type="dxa"/>
          </w:tcPr>
          <w:p w14:paraId="43BAAE8C" w14:textId="77777777" w:rsidR="00244240" w:rsidRDefault="00244240">
            <w:pPr>
              <w:rPr>
                <w:rFonts w:ascii="Courier New" w:hAnsi="Courier New" w:cs="Courier New"/>
                <w:sz w:val="18"/>
                <w:szCs w:val="18"/>
              </w:rPr>
            </w:pPr>
            <w:r>
              <w:rPr>
                <w:rFonts w:ascii="Courier New" w:hAnsi="Courier New" w:cs="Courier New"/>
                <w:sz w:val="18"/>
                <w:szCs w:val="18"/>
              </w:rPr>
              <w:t>FCP dollar amount not numeric</w:t>
            </w:r>
          </w:p>
        </w:tc>
        <w:tc>
          <w:tcPr>
            <w:tcW w:w="1071" w:type="dxa"/>
          </w:tcPr>
          <w:p w14:paraId="6BC704B4"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4D0C510B"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6C8E0350" w14:textId="77777777" w:rsidR="00244240" w:rsidRDefault="00244240">
            <w:pPr>
              <w:rPr>
                <w:rFonts w:ascii="Courier New" w:hAnsi="Courier New" w:cs="Courier New"/>
                <w:sz w:val="18"/>
              </w:rPr>
            </w:pPr>
            <w:r>
              <w:rPr>
                <w:rFonts w:ascii="Courier New" w:hAnsi="Courier New" w:cs="Courier New"/>
                <w:sz w:val="18"/>
              </w:rPr>
              <w:t>5/19/05</w:t>
            </w:r>
          </w:p>
        </w:tc>
        <w:tc>
          <w:tcPr>
            <w:tcW w:w="1636" w:type="dxa"/>
          </w:tcPr>
          <w:p w14:paraId="1F21F89E" w14:textId="77777777" w:rsidR="00244240" w:rsidRDefault="00244240">
            <w:pPr>
              <w:rPr>
                <w:rFonts w:ascii="Courier New" w:hAnsi="Courier New" w:cs="Courier New"/>
                <w:sz w:val="18"/>
              </w:rPr>
            </w:pPr>
            <w:r>
              <w:rPr>
                <w:rFonts w:ascii="Courier New" w:hAnsi="Courier New" w:cs="Courier New"/>
                <w:sz w:val="18"/>
              </w:rPr>
              <w:t>5/24/05</w:t>
            </w:r>
          </w:p>
        </w:tc>
      </w:tr>
      <w:tr w:rsidR="00244240" w14:paraId="1ADC5ED2" w14:textId="77777777">
        <w:tc>
          <w:tcPr>
            <w:tcW w:w="967" w:type="dxa"/>
          </w:tcPr>
          <w:p w14:paraId="6FCFC859" w14:textId="77777777" w:rsidR="00244240" w:rsidRDefault="00244240">
            <w:pPr>
              <w:rPr>
                <w:rFonts w:ascii="Courier New" w:hAnsi="Courier New" w:cs="Courier New"/>
                <w:sz w:val="18"/>
              </w:rPr>
            </w:pPr>
            <w:r>
              <w:rPr>
                <w:rFonts w:ascii="Courier New" w:hAnsi="Courier New" w:cs="Courier New"/>
                <w:sz w:val="18"/>
              </w:rPr>
              <w:t>PRCV44</w:t>
            </w:r>
          </w:p>
        </w:tc>
        <w:tc>
          <w:tcPr>
            <w:tcW w:w="3469" w:type="dxa"/>
          </w:tcPr>
          <w:p w14:paraId="1145FA0B" w14:textId="77777777" w:rsidR="00244240" w:rsidRDefault="00244240">
            <w:pPr>
              <w:autoSpaceDE w:val="0"/>
              <w:autoSpaceDN w:val="0"/>
              <w:adjustRightInd w:val="0"/>
              <w:rPr>
                <w:rFonts w:ascii="Courier New" w:hAnsi="Courier New" w:cs="Courier New"/>
                <w:sz w:val="18"/>
                <w:szCs w:val="18"/>
              </w:rPr>
            </w:pPr>
            <w:r>
              <w:rPr>
                <w:rFonts w:ascii="Courier New" w:hAnsi="Courier New" w:cs="Courier New"/>
                <w:sz w:val="18"/>
                <w:szCs w:val="18"/>
              </w:rPr>
              <w:t>Invalid FCP Balance</w:t>
            </w:r>
          </w:p>
        </w:tc>
        <w:tc>
          <w:tcPr>
            <w:tcW w:w="1071" w:type="dxa"/>
          </w:tcPr>
          <w:p w14:paraId="44962747" w14:textId="77777777" w:rsidR="00244240" w:rsidRDefault="00244240">
            <w:pPr>
              <w:rPr>
                <w:rFonts w:ascii="Courier New" w:hAnsi="Courier New" w:cs="Courier New"/>
                <w:sz w:val="18"/>
              </w:rPr>
            </w:pPr>
            <w:r>
              <w:rPr>
                <w:rFonts w:ascii="Courier New" w:hAnsi="Courier New" w:cs="Courier New"/>
                <w:sz w:val="18"/>
              </w:rPr>
              <w:t>E</w:t>
            </w:r>
          </w:p>
        </w:tc>
        <w:tc>
          <w:tcPr>
            <w:tcW w:w="1095" w:type="dxa"/>
          </w:tcPr>
          <w:p w14:paraId="4F6D99DF" w14:textId="77777777" w:rsidR="00244240" w:rsidRDefault="00244240">
            <w:pPr>
              <w:rPr>
                <w:rFonts w:ascii="Courier New" w:hAnsi="Courier New" w:cs="Courier New"/>
                <w:sz w:val="18"/>
              </w:rPr>
            </w:pPr>
            <w:r>
              <w:rPr>
                <w:rFonts w:ascii="Courier New" w:hAnsi="Courier New" w:cs="Courier New"/>
                <w:sz w:val="18"/>
              </w:rPr>
              <w:t>Approved</w:t>
            </w:r>
          </w:p>
        </w:tc>
        <w:tc>
          <w:tcPr>
            <w:tcW w:w="1680" w:type="dxa"/>
          </w:tcPr>
          <w:p w14:paraId="3AB4DA00" w14:textId="77777777" w:rsidR="00244240" w:rsidRDefault="00244240">
            <w:pPr>
              <w:rPr>
                <w:rFonts w:ascii="Courier New" w:hAnsi="Courier New" w:cs="Courier New"/>
                <w:sz w:val="18"/>
              </w:rPr>
            </w:pPr>
            <w:r>
              <w:rPr>
                <w:rFonts w:ascii="Courier New" w:hAnsi="Courier New" w:cs="Courier New"/>
                <w:sz w:val="18"/>
              </w:rPr>
              <w:t>5/19/05</w:t>
            </w:r>
          </w:p>
        </w:tc>
        <w:tc>
          <w:tcPr>
            <w:tcW w:w="1636" w:type="dxa"/>
          </w:tcPr>
          <w:p w14:paraId="471C119C" w14:textId="77777777" w:rsidR="00244240" w:rsidRDefault="00244240">
            <w:pPr>
              <w:rPr>
                <w:rFonts w:ascii="Courier New" w:hAnsi="Courier New" w:cs="Courier New"/>
                <w:sz w:val="18"/>
              </w:rPr>
            </w:pPr>
            <w:r>
              <w:rPr>
                <w:rFonts w:ascii="Courier New" w:hAnsi="Courier New" w:cs="Courier New"/>
                <w:sz w:val="18"/>
              </w:rPr>
              <w:t>5/24/05</w:t>
            </w:r>
          </w:p>
        </w:tc>
      </w:tr>
    </w:tbl>
    <w:p w14:paraId="132E6D44" w14:textId="77777777" w:rsidR="00244240" w:rsidRDefault="00244240"/>
    <w:p w14:paraId="77228E69" w14:textId="77777777" w:rsidR="00244240" w:rsidRDefault="00244240">
      <w:pPr>
        <w:pStyle w:val="Heading8"/>
      </w:pPr>
      <w:r>
        <w:lastRenderedPageBreak/>
        <w:t>Sample Error Messages</w:t>
      </w:r>
      <w:r w:rsidR="002421E3">
        <w:fldChar w:fldCharType="begin"/>
      </w:r>
      <w:r w:rsidR="002421E3">
        <w:instrText xml:space="preserve"> XE "HL7 </w:instrText>
      </w:r>
      <w:r w:rsidR="002421E3" w:rsidRPr="00701566">
        <w:instrText>Sample Error Messages</w:instrText>
      </w:r>
      <w:r w:rsidR="002421E3">
        <w:instrText xml:space="preserve">" </w:instrText>
      </w:r>
      <w:r w:rsidR="002421E3">
        <w:fldChar w:fldCharType="end"/>
      </w:r>
    </w:p>
    <w:p w14:paraId="03BE41A4" w14:textId="77777777" w:rsidR="00244240" w:rsidRDefault="00244240">
      <w:r>
        <w:t xml:space="preserve">Following are samples of email error messages sent to the </w:t>
      </w:r>
      <w:r>
        <w:rPr>
          <w:rFonts w:ascii="Courier New" w:hAnsi="Courier New" w:cs="Courier New"/>
        </w:rPr>
        <w:t>PRCV Audit File Alerts</w:t>
      </w:r>
      <w:r w:rsidR="00B16E26">
        <w:rPr>
          <w:rFonts w:ascii="Courier New" w:hAnsi="Courier New" w:cs="Courier New"/>
        </w:rPr>
        <w:fldChar w:fldCharType="begin"/>
      </w:r>
      <w:r w:rsidR="00B16E26">
        <w:instrText xml:space="preserve"> XE "</w:instrText>
      </w:r>
      <w:r w:rsidR="00B16E26" w:rsidRPr="009468F8">
        <w:rPr>
          <w:rFonts w:ascii="Courier New" w:hAnsi="Courier New" w:cs="Courier New"/>
        </w:rPr>
        <w:instrText>PRCV Audit File Alerts</w:instrText>
      </w:r>
      <w:r w:rsidR="00B16E26">
        <w:instrText xml:space="preserve">" </w:instrText>
      </w:r>
      <w:r w:rsidR="00B16E26">
        <w:rPr>
          <w:rFonts w:ascii="Courier New" w:hAnsi="Courier New" w:cs="Courier New"/>
        </w:rPr>
        <w:fldChar w:fldCharType="end"/>
      </w:r>
      <w:r>
        <w:t xml:space="preserve"> Mail Group.</w:t>
      </w:r>
    </w:p>
    <w:p w14:paraId="34E8EED8" w14:textId="77777777" w:rsidR="00244240" w:rsidRDefault="00244240"/>
    <w:p w14:paraId="671FAC22" w14:textId="77777777" w:rsidR="00244240" w:rsidRDefault="00244240"/>
    <w:p w14:paraId="451B821F" w14:textId="77777777" w:rsidR="00244240" w:rsidRDefault="00244240">
      <w:pPr>
        <w:pStyle w:val="Caption"/>
        <w:keepNext/>
        <w:keepLines/>
      </w:pPr>
      <w:r>
        <w:t>Figure D</w:t>
      </w:r>
      <w:r>
        <w:noBreakHyphen/>
        <w:t>1.  Sample Error Message:  Trouble Inserting Data into File 414.02</w:t>
      </w:r>
      <w:r w:rsidR="002421E3">
        <w:fldChar w:fldCharType="begin"/>
      </w:r>
      <w:r w:rsidR="002421E3">
        <w:instrText xml:space="preserve"> XE "</w:instrText>
      </w:r>
      <w:r w:rsidR="002421E3" w:rsidRPr="00701566">
        <w:instrText>File 414.02</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65909D04" w14:textId="77777777">
        <w:tc>
          <w:tcPr>
            <w:tcW w:w="9576" w:type="dxa"/>
          </w:tcPr>
          <w:p w14:paraId="4B5BBD12"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Subj: ERROR WHILE PROCESSING DYNAMED-RELATED DATA ITEM  [#4196]</w:t>
            </w:r>
          </w:p>
          <w:p w14:paraId="19714544"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03/18/05@10:53  14 lines</w:t>
            </w:r>
          </w:p>
          <w:p w14:paraId="297B007F"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From: DOCUMENT PROCESSOR  In 'IN' basket.   Page 1</w:t>
            </w:r>
          </w:p>
          <w:p w14:paraId="6ECEC3DA"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w:t>
            </w:r>
          </w:p>
          <w:p w14:paraId="0D3C797C"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 xml:space="preserve">While generating PC orders from RIL# </w:t>
            </w:r>
            <w:r w:rsidR="00F25973">
              <w:rPr>
                <w:rFonts w:ascii="Courier New" w:hAnsi="Courier New" w:cs="Courier New"/>
                <w:sz w:val="18"/>
                <w:szCs w:val="18"/>
              </w:rPr>
              <w:t>100</w:t>
            </w:r>
            <w:r>
              <w:rPr>
                <w:rFonts w:ascii="Courier New" w:hAnsi="Courier New" w:cs="Courier New"/>
                <w:sz w:val="18"/>
                <w:szCs w:val="18"/>
              </w:rPr>
              <w:t>-05-2-076-828100-3724</w:t>
            </w:r>
          </w:p>
          <w:p w14:paraId="640D441D"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involving an item with DynaMed Doc ID #:  &lt;SEE BELOW&gt;,</w:t>
            </w:r>
          </w:p>
          <w:p w14:paraId="6BFB03F8"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the following error occurred:  unable to enter PO# for item in audit file (#414</w:t>
            </w:r>
          </w:p>
          <w:p w14:paraId="17D42F77"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.02).</w:t>
            </w:r>
          </w:p>
          <w:p w14:paraId="422DB123"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 xml:space="preserve"> </w:t>
            </w:r>
          </w:p>
          <w:p w14:paraId="6DF15B70"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 xml:space="preserve">The DynaMed DOC ID gets saved into the Audit file when a request is received from DynaMed and a RIL is built. This value is the key used to update Due-ins in DynaMed. Therefore </w:t>
            </w:r>
          </w:p>
          <w:p w14:paraId="5F4DBBB7"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 xml:space="preserve"> </w:t>
            </w:r>
          </w:p>
          <w:p w14:paraId="44274834"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PLEASE INCLUDE APPROPRIATE DYNAMED USERS WHEN RESOLVING THIS ERROR</w:t>
            </w:r>
          </w:p>
          <w:p w14:paraId="3209BBDF"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 xml:space="preserve"> </w:t>
            </w:r>
          </w:p>
          <w:p w14:paraId="3A7930B4"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The following data pertains to this transaction:</w:t>
            </w:r>
          </w:p>
          <w:p w14:paraId="564E494C"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 xml:space="preserve">ITEM# 24 placed on PO# </w:t>
            </w:r>
            <w:r w:rsidR="00F25973">
              <w:rPr>
                <w:rFonts w:ascii="Courier New" w:hAnsi="Courier New" w:cs="Courier New"/>
                <w:sz w:val="18"/>
                <w:szCs w:val="18"/>
              </w:rPr>
              <w:t>100</w:t>
            </w:r>
            <w:r>
              <w:rPr>
                <w:rFonts w:ascii="Courier New" w:hAnsi="Courier New" w:cs="Courier New"/>
                <w:sz w:val="18"/>
                <w:szCs w:val="18"/>
              </w:rPr>
              <w:t>-U50062 has DM DOC ID# &lt;missing&gt;</w:t>
            </w:r>
          </w:p>
          <w:p w14:paraId="145ED5A2"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 xml:space="preserve">ITEM# 42 placed on PO# </w:t>
            </w:r>
            <w:r w:rsidR="00F25973">
              <w:rPr>
                <w:rFonts w:ascii="Courier New" w:hAnsi="Courier New" w:cs="Courier New"/>
                <w:sz w:val="18"/>
                <w:szCs w:val="18"/>
              </w:rPr>
              <w:t>100</w:t>
            </w:r>
            <w:r>
              <w:rPr>
                <w:rFonts w:ascii="Courier New" w:hAnsi="Courier New" w:cs="Courier New"/>
                <w:sz w:val="18"/>
                <w:szCs w:val="18"/>
              </w:rPr>
              <w:t>-U50061 has DM DOC ID# 4004-0001-TESTID</w:t>
            </w:r>
          </w:p>
          <w:p w14:paraId="15366658"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 xml:space="preserve">ITEM# 75 placed on PO# </w:t>
            </w:r>
            <w:r w:rsidR="00F25973">
              <w:rPr>
                <w:rFonts w:ascii="Courier New" w:hAnsi="Courier New" w:cs="Courier New"/>
                <w:sz w:val="18"/>
                <w:szCs w:val="18"/>
              </w:rPr>
              <w:t>100</w:t>
            </w:r>
            <w:r>
              <w:rPr>
                <w:rFonts w:ascii="Courier New" w:hAnsi="Courier New" w:cs="Courier New"/>
                <w:sz w:val="18"/>
                <w:szCs w:val="18"/>
              </w:rPr>
              <w:t>-U50060 has DM DOC ID# &lt;missing&gt;</w:t>
            </w:r>
          </w:p>
          <w:p w14:paraId="6301042D" w14:textId="77777777" w:rsidR="00244240" w:rsidRDefault="00244240">
            <w:pPr>
              <w:pStyle w:val="TableText0"/>
              <w:keepNext/>
              <w:keepLines/>
              <w:rPr>
                <w:rFonts w:ascii="Courier New" w:hAnsi="Courier New" w:cs="Courier New"/>
                <w:sz w:val="18"/>
                <w:szCs w:val="18"/>
              </w:rPr>
            </w:pPr>
          </w:p>
          <w:p w14:paraId="390A13C1" w14:textId="77777777" w:rsidR="00244240" w:rsidRDefault="00244240">
            <w:pPr>
              <w:pStyle w:val="TableText0"/>
              <w:keepNext/>
              <w:keepLines/>
              <w:rPr>
                <w:rFonts w:ascii="Courier New" w:hAnsi="Courier New" w:cs="Courier New"/>
                <w:sz w:val="18"/>
                <w:szCs w:val="18"/>
              </w:rPr>
            </w:pPr>
            <w:r>
              <w:rPr>
                <w:rFonts w:ascii="Courier New" w:hAnsi="Courier New" w:cs="Courier New"/>
                <w:sz w:val="18"/>
                <w:szCs w:val="18"/>
              </w:rPr>
              <w:t>Enter message action (in IN basket): Ignore//</w:t>
            </w:r>
          </w:p>
          <w:p w14:paraId="52A4B20C" w14:textId="77777777" w:rsidR="00244240" w:rsidRDefault="00244240">
            <w:pPr>
              <w:pStyle w:val="TableText0"/>
              <w:keepNext/>
              <w:keepLines/>
              <w:rPr>
                <w:rFonts w:ascii="Courier New" w:hAnsi="Courier New" w:cs="Courier New"/>
                <w:sz w:val="18"/>
                <w:szCs w:val="18"/>
              </w:rPr>
            </w:pPr>
          </w:p>
          <w:p w14:paraId="134F5585" w14:textId="77777777" w:rsidR="00244240" w:rsidRDefault="00244240">
            <w:pPr>
              <w:pStyle w:val="TableText0"/>
              <w:keepNext/>
              <w:keepLines/>
              <w:rPr>
                <w:rFonts w:ascii="Courier New" w:hAnsi="Courier New" w:cs="Courier New"/>
                <w:sz w:val="18"/>
                <w:szCs w:val="18"/>
              </w:rPr>
            </w:pPr>
          </w:p>
        </w:tc>
      </w:tr>
      <w:tr w:rsidR="00244240" w14:paraId="06B81674" w14:textId="77777777">
        <w:tc>
          <w:tcPr>
            <w:tcW w:w="9576" w:type="dxa"/>
          </w:tcPr>
          <w:p w14:paraId="77E48A27" w14:textId="77777777" w:rsidR="00244240" w:rsidRDefault="00244240">
            <w:pPr>
              <w:pStyle w:val="TableText0"/>
            </w:pPr>
            <w:r>
              <w:t xml:space="preserve">Translation:  </w:t>
            </w:r>
          </w:p>
          <w:p w14:paraId="1594E2FF" w14:textId="77777777" w:rsidR="00244240" w:rsidRDefault="00244240">
            <w:pPr>
              <w:pStyle w:val="TableText0"/>
            </w:pPr>
            <w:r>
              <w:t>For items 24 and 75, there was no DM DOC ID set up in the RIL file.  Therefore, IFCAP will be unable to update DynaMed about these RILS.  It may be the audit File was or was not set up when the RIL was created.  It may be that something deleted the DM DOC ID from the RIL file.  It is recommended that all values for this RIL are researched.  A complete listing of the items received via this RIL should be available by looking at the ‘C’ cross reference of file 414.02.  You may also want to check DynaMed to get information associated with the outstanding due-ins for this item and stockroom.</w:t>
            </w:r>
          </w:p>
          <w:p w14:paraId="0BD5089D" w14:textId="77777777" w:rsidR="00244240" w:rsidRDefault="00244240">
            <w:pPr>
              <w:pStyle w:val="TableText0"/>
            </w:pPr>
            <w:r>
              <w:t>For item 42, the system had trouble inserting data into file 414.02.  This could indicate a possible systemic problem.</w:t>
            </w:r>
          </w:p>
        </w:tc>
      </w:tr>
    </w:tbl>
    <w:p w14:paraId="5F420215" w14:textId="77777777" w:rsidR="00244240" w:rsidRDefault="00244240"/>
    <w:p w14:paraId="0256C456" w14:textId="77777777" w:rsidR="00244240" w:rsidRDefault="00244240"/>
    <w:p w14:paraId="55B6CF83" w14:textId="77777777" w:rsidR="00244240" w:rsidRDefault="00244240"/>
    <w:p w14:paraId="6143BE3D" w14:textId="77777777" w:rsidR="00244240" w:rsidRDefault="00244240">
      <w:pPr>
        <w:pStyle w:val="Caption"/>
        <w:keepNext/>
      </w:pPr>
      <w:r>
        <w:lastRenderedPageBreak/>
        <w:t>Figure D-2.  Sample Error Message:  Document ID Not Set Up in Audit File</w:t>
      </w:r>
      <w:r w:rsidR="00B16E26">
        <w:fldChar w:fldCharType="begin"/>
      </w:r>
      <w:r w:rsidR="00B16E26">
        <w:instrText xml:space="preserve"> XE "</w:instrText>
      </w:r>
      <w:r w:rsidR="00B16E26" w:rsidRPr="009468F8">
        <w:instrText>Audit File</w:instrText>
      </w:r>
      <w:r w:rsidR="00B16E26">
        <w:instrText xml:space="preserve">" </w:instrText>
      </w:r>
      <w:r w:rsidR="00B16E26">
        <w:fldChar w:fldCharType="end"/>
      </w:r>
      <w:r w:rsidR="002421E3">
        <w:fldChar w:fldCharType="begin"/>
      </w:r>
      <w:r w:rsidR="002421E3">
        <w:instrText xml:space="preserve"> XE "</w:instrText>
      </w:r>
      <w:r w:rsidR="002421E3" w:rsidRPr="00701566">
        <w:instrText>Document ID Not Set Up in Audit File</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3842B437" w14:textId="77777777">
        <w:tc>
          <w:tcPr>
            <w:tcW w:w="9576" w:type="dxa"/>
          </w:tcPr>
          <w:p w14:paraId="7EE61F58" w14:textId="77777777" w:rsidR="00244240" w:rsidRDefault="00244240">
            <w:pPr>
              <w:pStyle w:val="TableText0"/>
              <w:rPr>
                <w:rFonts w:ascii="Courier New" w:hAnsi="Courier New"/>
                <w:sz w:val="18"/>
              </w:rPr>
            </w:pPr>
            <w:r>
              <w:rPr>
                <w:rFonts w:ascii="Courier New" w:hAnsi="Courier New"/>
                <w:sz w:val="18"/>
              </w:rPr>
              <w:t>Subj: ERROR WHILE PROCESSING DYNAMED-RELATED DATA ITEM  [#5207]</w:t>
            </w:r>
          </w:p>
          <w:p w14:paraId="5D4D7677" w14:textId="77777777" w:rsidR="00244240" w:rsidRDefault="00244240">
            <w:pPr>
              <w:pStyle w:val="TableText0"/>
              <w:rPr>
                <w:rFonts w:ascii="Courier New" w:hAnsi="Courier New"/>
                <w:sz w:val="18"/>
              </w:rPr>
            </w:pPr>
            <w:r>
              <w:rPr>
                <w:rFonts w:ascii="Courier New" w:hAnsi="Courier New"/>
                <w:sz w:val="18"/>
              </w:rPr>
              <w:t>04/05/05@16:46  13 lines</w:t>
            </w:r>
          </w:p>
          <w:p w14:paraId="7FC6AB0A" w14:textId="77777777" w:rsidR="00244240" w:rsidRDefault="00244240">
            <w:pPr>
              <w:pStyle w:val="TableText0"/>
              <w:rPr>
                <w:rFonts w:ascii="Courier New" w:hAnsi="Courier New"/>
                <w:sz w:val="18"/>
              </w:rPr>
            </w:pPr>
            <w:r>
              <w:rPr>
                <w:rFonts w:ascii="Courier New" w:hAnsi="Courier New"/>
                <w:sz w:val="18"/>
              </w:rPr>
              <w:t>From: DOCUMENT PROCESSOR  In 'IN' basket.   Page 1</w:t>
            </w:r>
          </w:p>
          <w:p w14:paraId="039C897C" w14:textId="77777777" w:rsidR="00244240" w:rsidRDefault="00244240">
            <w:pPr>
              <w:pStyle w:val="TableText0"/>
              <w:rPr>
                <w:rFonts w:ascii="Courier New" w:hAnsi="Courier New"/>
                <w:sz w:val="18"/>
              </w:rPr>
            </w:pPr>
            <w:r>
              <w:rPr>
                <w:rFonts w:ascii="Courier New" w:hAnsi="Courier New"/>
                <w:sz w:val="18"/>
              </w:rPr>
              <w:t>-------------------------------------------------------------------------------</w:t>
            </w:r>
          </w:p>
          <w:p w14:paraId="27530E6C" w14:textId="77777777" w:rsidR="00244240" w:rsidRDefault="00244240">
            <w:pPr>
              <w:pStyle w:val="TableText0"/>
              <w:rPr>
                <w:rFonts w:ascii="Courier New" w:hAnsi="Courier New"/>
                <w:sz w:val="18"/>
              </w:rPr>
            </w:pPr>
            <w:r>
              <w:rPr>
                <w:rFonts w:ascii="Courier New" w:hAnsi="Courier New"/>
                <w:sz w:val="18"/>
              </w:rPr>
              <w:t>While deleting a line item from a purchase order involving an item with DynaMed Doc ID #: 5074-5244-222, the following error occurred:  5074-5244-222 is not in file 414.02 - can't add related data.</w:t>
            </w:r>
          </w:p>
          <w:p w14:paraId="385D1DCD" w14:textId="77777777" w:rsidR="00244240" w:rsidRDefault="00244240">
            <w:pPr>
              <w:pStyle w:val="TableText0"/>
              <w:rPr>
                <w:rFonts w:ascii="Courier New" w:hAnsi="Courier New"/>
                <w:sz w:val="18"/>
              </w:rPr>
            </w:pPr>
            <w:r>
              <w:rPr>
                <w:rFonts w:ascii="Courier New" w:hAnsi="Courier New"/>
                <w:sz w:val="18"/>
              </w:rPr>
              <w:t xml:space="preserve"> </w:t>
            </w:r>
          </w:p>
          <w:p w14:paraId="674D0FC5" w14:textId="77777777" w:rsidR="00244240" w:rsidRDefault="00244240">
            <w:pPr>
              <w:pStyle w:val="TableText0"/>
              <w:rPr>
                <w:rFonts w:ascii="Courier New" w:hAnsi="Courier New"/>
                <w:sz w:val="18"/>
              </w:rPr>
            </w:pPr>
            <w:r>
              <w:rPr>
                <w:rFonts w:ascii="Courier New" w:hAnsi="Courier New"/>
                <w:sz w:val="18"/>
              </w:rPr>
              <w:t xml:space="preserve">The DynaMed DOC ID gets saved into the Audit file when a request is received from DynaMed and a RIL is built. This value is the key used to update Due-ins in DynaMed. Therefore </w:t>
            </w:r>
          </w:p>
          <w:p w14:paraId="1262F1A7" w14:textId="77777777" w:rsidR="00244240" w:rsidRDefault="00244240">
            <w:pPr>
              <w:pStyle w:val="TableText0"/>
              <w:rPr>
                <w:rFonts w:ascii="Courier New" w:hAnsi="Courier New"/>
                <w:sz w:val="18"/>
              </w:rPr>
            </w:pPr>
            <w:r>
              <w:rPr>
                <w:rFonts w:ascii="Courier New" w:hAnsi="Courier New"/>
                <w:sz w:val="18"/>
              </w:rPr>
              <w:t xml:space="preserve"> </w:t>
            </w:r>
          </w:p>
          <w:p w14:paraId="78DD5B85" w14:textId="77777777" w:rsidR="00244240" w:rsidRDefault="00244240">
            <w:pPr>
              <w:pStyle w:val="TableText0"/>
              <w:rPr>
                <w:rFonts w:ascii="Courier New" w:hAnsi="Courier New"/>
                <w:sz w:val="18"/>
              </w:rPr>
            </w:pPr>
            <w:r>
              <w:rPr>
                <w:rFonts w:ascii="Courier New" w:hAnsi="Courier New"/>
                <w:sz w:val="18"/>
              </w:rPr>
              <w:t>PLEASE INCLUDE APPROPRIATE DYNAMED USERS WHEN RESOLVING THIS ERROR</w:t>
            </w:r>
          </w:p>
          <w:p w14:paraId="5F0D04EF" w14:textId="77777777" w:rsidR="00244240" w:rsidRDefault="00244240">
            <w:pPr>
              <w:pStyle w:val="TableText0"/>
              <w:rPr>
                <w:rFonts w:ascii="Courier New" w:hAnsi="Courier New"/>
                <w:sz w:val="18"/>
              </w:rPr>
            </w:pPr>
            <w:r>
              <w:rPr>
                <w:rFonts w:ascii="Courier New" w:hAnsi="Courier New"/>
                <w:sz w:val="18"/>
              </w:rPr>
              <w:t xml:space="preserve"> </w:t>
            </w:r>
          </w:p>
          <w:p w14:paraId="11833C57" w14:textId="77777777" w:rsidR="00244240" w:rsidRDefault="00244240">
            <w:pPr>
              <w:pStyle w:val="TableText0"/>
              <w:rPr>
                <w:rFonts w:ascii="Courier New" w:hAnsi="Courier New"/>
                <w:sz w:val="18"/>
              </w:rPr>
            </w:pPr>
            <w:r>
              <w:rPr>
                <w:rFonts w:ascii="Courier New" w:hAnsi="Courier New"/>
                <w:sz w:val="18"/>
              </w:rPr>
              <w:t>The following data pertains to this transaction:</w:t>
            </w:r>
          </w:p>
          <w:p w14:paraId="72AE7E37" w14:textId="77777777" w:rsidR="00244240" w:rsidRDefault="00244240">
            <w:pPr>
              <w:pStyle w:val="TableText0"/>
              <w:rPr>
                <w:rFonts w:ascii="Courier New" w:hAnsi="Courier New"/>
                <w:sz w:val="18"/>
              </w:rPr>
            </w:pPr>
            <w:r>
              <w:rPr>
                <w:rFonts w:ascii="Courier New" w:hAnsi="Courier New"/>
                <w:sz w:val="18"/>
              </w:rPr>
              <w:t xml:space="preserve">Purchase Order# </w:t>
            </w:r>
            <w:r w:rsidR="00F25973">
              <w:rPr>
                <w:rFonts w:ascii="Courier New" w:hAnsi="Courier New"/>
                <w:sz w:val="18"/>
              </w:rPr>
              <w:t>100</w:t>
            </w:r>
            <w:r>
              <w:rPr>
                <w:rFonts w:ascii="Courier New" w:hAnsi="Courier New"/>
                <w:sz w:val="18"/>
              </w:rPr>
              <w:t>-U50077</w:t>
            </w:r>
          </w:p>
          <w:p w14:paraId="2B2CEF0E" w14:textId="77777777" w:rsidR="00244240" w:rsidRDefault="00244240">
            <w:pPr>
              <w:pStyle w:val="TableText0"/>
              <w:rPr>
                <w:rFonts w:ascii="Courier New" w:hAnsi="Courier New"/>
                <w:sz w:val="18"/>
              </w:rPr>
            </w:pPr>
            <w:r>
              <w:rPr>
                <w:rFonts w:ascii="Courier New" w:hAnsi="Courier New"/>
                <w:sz w:val="18"/>
              </w:rPr>
              <w:t>ITEM# 106701</w:t>
            </w:r>
          </w:p>
          <w:p w14:paraId="75DBB54A" w14:textId="77777777" w:rsidR="00244240" w:rsidRDefault="00244240">
            <w:pPr>
              <w:pStyle w:val="TableText0"/>
              <w:rPr>
                <w:rFonts w:ascii="Courier New" w:hAnsi="Courier New"/>
                <w:sz w:val="18"/>
              </w:rPr>
            </w:pPr>
          </w:p>
          <w:p w14:paraId="08C6C37C" w14:textId="77777777" w:rsidR="00244240" w:rsidRDefault="00244240">
            <w:pPr>
              <w:pStyle w:val="TableText0"/>
              <w:rPr>
                <w:rFonts w:ascii="Courier New" w:hAnsi="Courier New"/>
                <w:sz w:val="18"/>
              </w:rPr>
            </w:pPr>
            <w:r>
              <w:rPr>
                <w:rFonts w:ascii="Courier New" w:hAnsi="Courier New"/>
                <w:sz w:val="18"/>
              </w:rPr>
              <w:t>Enter message action (in IN basket): Ignore//</w:t>
            </w:r>
          </w:p>
          <w:p w14:paraId="4C46193A" w14:textId="77777777" w:rsidR="00244240" w:rsidRDefault="00244240">
            <w:pPr>
              <w:pStyle w:val="TableText0"/>
              <w:rPr>
                <w:rFonts w:ascii="Courier New" w:hAnsi="Courier New"/>
                <w:sz w:val="18"/>
              </w:rPr>
            </w:pPr>
          </w:p>
        </w:tc>
      </w:tr>
      <w:tr w:rsidR="00244240" w14:paraId="4A94382F" w14:textId="77777777">
        <w:tc>
          <w:tcPr>
            <w:tcW w:w="9576" w:type="dxa"/>
          </w:tcPr>
          <w:p w14:paraId="72087C44" w14:textId="77777777" w:rsidR="00244240" w:rsidRDefault="00244240">
            <w:pPr>
              <w:pStyle w:val="TableText0"/>
            </w:pPr>
            <w:r>
              <w:rPr>
                <w:b/>
                <w:i/>
              </w:rPr>
              <w:t>Translation:</w:t>
            </w:r>
            <w:r>
              <w:t xml:space="preserve">  This implies that the Document ID was not set up in the audit file when the RIL was created.  It may indicate a bug in the RIL code or a bug that caused this subscript to be deleted by later processing.  It may also be a sign of a systemic issue.</w:t>
            </w:r>
          </w:p>
        </w:tc>
      </w:tr>
    </w:tbl>
    <w:p w14:paraId="333C4A1A" w14:textId="77777777" w:rsidR="00244240" w:rsidRDefault="00244240"/>
    <w:p w14:paraId="2AF397EB" w14:textId="77777777" w:rsidR="00244240" w:rsidRDefault="00244240"/>
    <w:p w14:paraId="5E17EF5B" w14:textId="77777777" w:rsidR="00244240" w:rsidRDefault="00244240">
      <w:pPr>
        <w:pStyle w:val="Caption"/>
        <w:keepNext/>
      </w:pPr>
      <w:r>
        <w:t>Figure D-3.  Sample Error Message:  Item Missing DynaMed DOC ID</w:t>
      </w:r>
      <w:r w:rsidR="002421E3">
        <w:fldChar w:fldCharType="begin"/>
      </w:r>
      <w:r w:rsidR="002421E3">
        <w:instrText xml:space="preserve"> XE "</w:instrText>
      </w:r>
      <w:r w:rsidR="002421E3" w:rsidRPr="00701566">
        <w:instrText>Item Missing DynaMed DOC ID</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05C958A6" w14:textId="77777777">
        <w:tc>
          <w:tcPr>
            <w:tcW w:w="9576" w:type="dxa"/>
          </w:tcPr>
          <w:p w14:paraId="57465FDB" w14:textId="77777777" w:rsidR="00244240" w:rsidRDefault="00244240">
            <w:pPr>
              <w:pStyle w:val="TableText0"/>
              <w:rPr>
                <w:rFonts w:ascii="Courier New" w:hAnsi="Courier New"/>
                <w:sz w:val="18"/>
              </w:rPr>
            </w:pPr>
            <w:r>
              <w:rPr>
                <w:rFonts w:ascii="Courier New" w:hAnsi="Courier New"/>
                <w:sz w:val="18"/>
              </w:rPr>
              <w:t>Subj: ERROR WHILE PROCESSING DYNAMED-RELATED DATA ITEM  [#5377] 06/10/05@13:46</w:t>
            </w:r>
          </w:p>
          <w:p w14:paraId="41D840AE" w14:textId="77777777" w:rsidR="00244240" w:rsidRDefault="00244240">
            <w:pPr>
              <w:pStyle w:val="TableText0"/>
              <w:rPr>
                <w:rFonts w:ascii="Courier New" w:hAnsi="Courier New"/>
                <w:sz w:val="18"/>
              </w:rPr>
            </w:pPr>
            <w:r>
              <w:rPr>
                <w:rFonts w:ascii="Courier New" w:hAnsi="Courier New"/>
                <w:sz w:val="18"/>
              </w:rPr>
              <w:t>14 lines</w:t>
            </w:r>
          </w:p>
          <w:p w14:paraId="2036312C" w14:textId="77777777" w:rsidR="00244240" w:rsidRDefault="00244240">
            <w:pPr>
              <w:pStyle w:val="TableText0"/>
              <w:rPr>
                <w:rFonts w:ascii="Courier New" w:hAnsi="Courier New"/>
                <w:sz w:val="18"/>
              </w:rPr>
            </w:pPr>
            <w:r>
              <w:rPr>
                <w:rFonts w:ascii="Courier New" w:hAnsi="Courier New"/>
                <w:sz w:val="18"/>
              </w:rPr>
              <w:t>From: DOCUMENT PROCESSOR  In 'IN' basket.   Page 1  *New*</w:t>
            </w:r>
          </w:p>
          <w:p w14:paraId="5A093648" w14:textId="77777777" w:rsidR="00244240" w:rsidRDefault="00244240">
            <w:pPr>
              <w:pStyle w:val="TableText0"/>
              <w:rPr>
                <w:rFonts w:ascii="Courier New" w:hAnsi="Courier New"/>
                <w:sz w:val="18"/>
              </w:rPr>
            </w:pPr>
            <w:r>
              <w:rPr>
                <w:rFonts w:ascii="Courier New" w:hAnsi="Courier New"/>
                <w:sz w:val="18"/>
              </w:rPr>
              <w:t>-------------------------------------------------------------------------------</w:t>
            </w:r>
          </w:p>
          <w:p w14:paraId="2E744512" w14:textId="77777777" w:rsidR="00244240" w:rsidRDefault="00244240">
            <w:pPr>
              <w:pStyle w:val="TableText0"/>
              <w:rPr>
                <w:rFonts w:ascii="Courier New" w:hAnsi="Courier New"/>
                <w:sz w:val="18"/>
              </w:rPr>
            </w:pPr>
            <w:r>
              <w:rPr>
                <w:rFonts w:ascii="Courier New" w:hAnsi="Courier New"/>
                <w:sz w:val="18"/>
              </w:rPr>
              <w:t xml:space="preserve">While doing an approval of the 2237 #: </w:t>
            </w:r>
            <w:r w:rsidR="00F25973">
              <w:rPr>
                <w:rFonts w:ascii="Courier New" w:hAnsi="Courier New"/>
                <w:sz w:val="18"/>
              </w:rPr>
              <w:t>100</w:t>
            </w:r>
            <w:r>
              <w:rPr>
                <w:rFonts w:ascii="Courier New" w:hAnsi="Courier New"/>
                <w:sz w:val="18"/>
              </w:rPr>
              <w:t xml:space="preserve">-05-3-4537-1210 </w:t>
            </w:r>
          </w:p>
          <w:p w14:paraId="3D8A8002" w14:textId="77777777" w:rsidR="00244240" w:rsidRDefault="00244240">
            <w:pPr>
              <w:pStyle w:val="TableText0"/>
              <w:rPr>
                <w:rFonts w:ascii="Courier New" w:hAnsi="Courier New"/>
                <w:sz w:val="18"/>
              </w:rPr>
            </w:pPr>
            <w:r>
              <w:rPr>
                <w:rFonts w:ascii="Courier New" w:hAnsi="Courier New"/>
                <w:sz w:val="18"/>
              </w:rPr>
              <w:t>involving an item with DynaMed Doc ID #:     ...None Found,</w:t>
            </w:r>
          </w:p>
          <w:p w14:paraId="055D969C" w14:textId="77777777" w:rsidR="00244240" w:rsidRDefault="00244240">
            <w:pPr>
              <w:pStyle w:val="TableText0"/>
              <w:rPr>
                <w:rFonts w:ascii="Courier New" w:hAnsi="Courier New"/>
                <w:sz w:val="18"/>
              </w:rPr>
            </w:pPr>
            <w:r>
              <w:rPr>
                <w:rFonts w:ascii="Courier New" w:hAnsi="Courier New"/>
                <w:sz w:val="18"/>
              </w:rPr>
              <w:t xml:space="preserve">the following error occurred: The line item ien: 128280 is missing it's DM DOC </w:t>
            </w:r>
          </w:p>
          <w:p w14:paraId="726795E4" w14:textId="77777777" w:rsidR="00244240" w:rsidRDefault="00244240">
            <w:pPr>
              <w:pStyle w:val="TableText0"/>
              <w:rPr>
                <w:rFonts w:ascii="Courier New" w:hAnsi="Courier New"/>
                <w:sz w:val="18"/>
              </w:rPr>
            </w:pPr>
            <w:r>
              <w:rPr>
                <w:rFonts w:ascii="Courier New" w:hAnsi="Courier New"/>
                <w:sz w:val="18"/>
              </w:rPr>
              <w:t>ID..</w:t>
            </w:r>
          </w:p>
          <w:p w14:paraId="0AEE4704" w14:textId="77777777" w:rsidR="00244240" w:rsidRDefault="00244240">
            <w:pPr>
              <w:pStyle w:val="TableText0"/>
              <w:rPr>
                <w:rFonts w:ascii="Courier New" w:hAnsi="Courier New"/>
                <w:sz w:val="18"/>
              </w:rPr>
            </w:pPr>
          </w:p>
          <w:p w14:paraId="7227093D" w14:textId="77777777" w:rsidR="00244240" w:rsidRDefault="00244240">
            <w:pPr>
              <w:pStyle w:val="TableText0"/>
              <w:rPr>
                <w:rFonts w:ascii="Courier New" w:hAnsi="Courier New"/>
                <w:sz w:val="18"/>
              </w:rPr>
            </w:pPr>
            <w:r>
              <w:rPr>
                <w:rFonts w:ascii="Courier New" w:hAnsi="Courier New"/>
                <w:sz w:val="18"/>
              </w:rPr>
              <w:t xml:space="preserve">The DynaMed DOC ID gets saved into the Audit file when a request is </w:t>
            </w:r>
          </w:p>
          <w:p w14:paraId="5E9A707B" w14:textId="77777777" w:rsidR="00244240" w:rsidRDefault="00244240">
            <w:pPr>
              <w:pStyle w:val="TableText0"/>
              <w:rPr>
                <w:rFonts w:ascii="Courier New" w:hAnsi="Courier New"/>
                <w:sz w:val="18"/>
              </w:rPr>
            </w:pPr>
            <w:r>
              <w:rPr>
                <w:rFonts w:ascii="Courier New" w:hAnsi="Courier New"/>
                <w:sz w:val="18"/>
              </w:rPr>
              <w:t>received from DynaMed and a RIL is built. This value is the key used</w:t>
            </w:r>
          </w:p>
          <w:p w14:paraId="65D9FA52" w14:textId="77777777" w:rsidR="00244240" w:rsidRDefault="00244240">
            <w:pPr>
              <w:pStyle w:val="TableText0"/>
              <w:rPr>
                <w:rFonts w:ascii="Courier New" w:hAnsi="Courier New"/>
                <w:sz w:val="18"/>
              </w:rPr>
            </w:pPr>
            <w:r>
              <w:rPr>
                <w:rFonts w:ascii="Courier New" w:hAnsi="Courier New"/>
                <w:sz w:val="18"/>
              </w:rPr>
              <w:t xml:space="preserve">to update Due-ins in Dynamed. Therefore </w:t>
            </w:r>
          </w:p>
          <w:p w14:paraId="7664FB3F" w14:textId="77777777" w:rsidR="00244240" w:rsidRDefault="00244240">
            <w:pPr>
              <w:pStyle w:val="TableText0"/>
              <w:rPr>
                <w:rFonts w:ascii="Courier New" w:hAnsi="Courier New"/>
                <w:sz w:val="18"/>
              </w:rPr>
            </w:pPr>
          </w:p>
          <w:p w14:paraId="1B078977" w14:textId="77777777" w:rsidR="00244240" w:rsidRDefault="00244240">
            <w:pPr>
              <w:pStyle w:val="TableText0"/>
              <w:rPr>
                <w:rFonts w:ascii="Courier New" w:hAnsi="Courier New"/>
                <w:sz w:val="18"/>
              </w:rPr>
            </w:pPr>
            <w:r>
              <w:rPr>
                <w:rFonts w:ascii="Courier New" w:hAnsi="Courier New"/>
                <w:sz w:val="18"/>
              </w:rPr>
              <w:t>PLEASE INCLUDE APPROPRIATE DYNAMED USERS WHEN RESOLVING THIS ERROR</w:t>
            </w:r>
          </w:p>
          <w:p w14:paraId="0B314B2A" w14:textId="77777777" w:rsidR="00244240" w:rsidRDefault="00244240">
            <w:pPr>
              <w:pStyle w:val="TableText0"/>
              <w:rPr>
                <w:rFonts w:ascii="Courier New" w:hAnsi="Courier New"/>
                <w:sz w:val="18"/>
              </w:rPr>
            </w:pPr>
            <w:r>
              <w:rPr>
                <w:rFonts w:ascii="Courier New" w:hAnsi="Courier New"/>
                <w:sz w:val="18"/>
              </w:rPr>
              <w:lastRenderedPageBreak/>
              <w:t>The following data pertains to this transaction:</w:t>
            </w:r>
          </w:p>
          <w:p w14:paraId="7D1D2ED2" w14:textId="77777777" w:rsidR="00244240" w:rsidRDefault="00244240">
            <w:pPr>
              <w:pStyle w:val="TableText0"/>
              <w:rPr>
                <w:rFonts w:ascii="Courier New" w:hAnsi="Courier New"/>
                <w:sz w:val="18"/>
              </w:rPr>
            </w:pPr>
            <w:r>
              <w:rPr>
                <w:rFonts w:ascii="Courier New" w:hAnsi="Courier New"/>
                <w:sz w:val="18"/>
              </w:rPr>
              <w:t xml:space="preserve">2237 #: </w:t>
            </w:r>
            <w:r w:rsidR="00F25973">
              <w:rPr>
                <w:rFonts w:ascii="Courier New" w:hAnsi="Courier New"/>
                <w:sz w:val="18"/>
              </w:rPr>
              <w:t>100</w:t>
            </w:r>
            <w:r>
              <w:rPr>
                <w:rFonts w:ascii="Courier New" w:hAnsi="Courier New"/>
                <w:sz w:val="18"/>
              </w:rPr>
              <w:t>-05-3-4537-1210</w:t>
            </w:r>
          </w:p>
          <w:p w14:paraId="639A20B4" w14:textId="77777777" w:rsidR="00244240" w:rsidRDefault="00244240">
            <w:pPr>
              <w:pStyle w:val="TableText0"/>
              <w:rPr>
                <w:rFonts w:ascii="Courier New" w:hAnsi="Courier New"/>
                <w:sz w:val="18"/>
              </w:rPr>
            </w:pPr>
            <w:r>
              <w:rPr>
                <w:rFonts w:ascii="Courier New" w:hAnsi="Courier New"/>
                <w:sz w:val="18"/>
              </w:rPr>
              <w:t>Item's IEN: 128280</w:t>
            </w:r>
          </w:p>
          <w:p w14:paraId="2AE58151" w14:textId="77777777" w:rsidR="00244240" w:rsidRDefault="00244240">
            <w:pPr>
              <w:pStyle w:val="TableText0"/>
              <w:rPr>
                <w:rFonts w:ascii="Courier New" w:hAnsi="Courier New"/>
                <w:sz w:val="18"/>
              </w:rPr>
            </w:pPr>
            <w:r>
              <w:rPr>
                <w:rFonts w:ascii="Courier New" w:hAnsi="Courier New"/>
                <w:sz w:val="18"/>
              </w:rPr>
              <w:t>Enter message action (in IN basket): Ignore//</w:t>
            </w:r>
          </w:p>
          <w:p w14:paraId="419ED7CB" w14:textId="77777777" w:rsidR="00244240" w:rsidRDefault="00244240">
            <w:pPr>
              <w:pStyle w:val="TableText0"/>
              <w:rPr>
                <w:rFonts w:ascii="Courier New" w:hAnsi="Courier New"/>
                <w:sz w:val="18"/>
              </w:rPr>
            </w:pPr>
          </w:p>
        </w:tc>
      </w:tr>
      <w:tr w:rsidR="00244240" w14:paraId="6202483C" w14:textId="77777777">
        <w:tc>
          <w:tcPr>
            <w:tcW w:w="9576" w:type="dxa"/>
          </w:tcPr>
          <w:p w14:paraId="185A79E0" w14:textId="77777777" w:rsidR="00244240" w:rsidRDefault="00244240">
            <w:pPr>
              <w:pStyle w:val="TableText0"/>
            </w:pPr>
            <w:r>
              <w:rPr>
                <w:b/>
                <w:i/>
              </w:rPr>
              <w:lastRenderedPageBreak/>
              <w:t>Translation:</w:t>
            </w:r>
            <w:r>
              <w:t xml:space="preserve">  This implies that the items specified (which did not have the field DM DOC ID populated) were added and that the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xml:space="preserve"> was approved.  When the update went to DynaMed, DynaMed had information only for the item(s) that originated in DynaMed (that is, those which did have a DM DOC ID).</w:t>
            </w:r>
          </w:p>
        </w:tc>
      </w:tr>
    </w:tbl>
    <w:p w14:paraId="0C9A190A" w14:textId="77777777" w:rsidR="00244240" w:rsidRDefault="00244240"/>
    <w:p w14:paraId="0EBF560C" w14:textId="77777777" w:rsidR="00244240" w:rsidRDefault="00244240"/>
    <w:p w14:paraId="5D54D3CA" w14:textId="77777777" w:rsidR="00244240" w:rsidRDefault="00244240">
      <w:pPr>
        <w:pStyle w:val="Caption"/>
        <w:keepNext/>
      </w:pPr>
      <w:r>
        <w:t>Figure D-4.  Sample Error Message:  Item Missing from Audit File</w:t>
      </w:r>
      <w:r w:rsidR="00B16E26">
        <w:fldChar w:fldCharType="begin"/>
      </w:r>
      <w:r w:rsidR="00B16E26">
        <w:instrText xml:space="preserve"> XE "</w:instrText>
      </w:r>
      <w:r w:rsidR="00B16E26" w:rsidRPr="009468F8">
        <w:instrText>Audit File</w:instrText>
      </w:r>
      <w:r w:rsidR="00B16E26">
        <w:instrText xml:space="preserve">" </w:instrText>
      </w:r>
      <w:r w:rsidR="00B16E26">
        <w:fldChar w:fldCharType="end"/>
      </w:r>
      <w:r w:rsidR="002421E3">
        <w:fldChar w:fldCharType="begin"/>
      </w:r>
      <w:r w:rsidR="002421E3">
        <w:instrText xml:space="preserve"> XE "</w:instrText>
      </w:r>
      <w:r w:rsidR="002421E3" w:rsidRPr="00701566">
        <w:instrText>Item Missing from Audit File</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5E598F18" w14:textId="77777777">
        <w:tc>
          <w:tcPr>
            <w:tcW w:w="9576" w:type="dxa"/>
          </w:tcPr>
          <w:p w14:paraId="1A4DC686" w14:textId="77777777" w:rsidR="00244240" w:rsidRDefault="00244240">
            <w:pPr>
              <w:pStyle w:val="TableText0"/>
              <w:rPr>
                <w:rFonts w:ascii="Courier New" w:hAnsi="Courier New"/>
                <w:sz w:val="18"/>
              </w:rPr>
            </w:pPr>
            <w:r>
              <w:rPr>
                <w:rFonts w:ascii="Courier New" w:hAnsi="Courier New"/>
                <w:sz w:val="18"/>
              </w:rPr>
              <w:t>Subj: ERROR WHILE PROCESSING DYNAMED-RELATED DATA ITEM  [#6577]</w:t>
            </w:r>
          </w:p>
          <w:p w14:paraId="34C5C9DD" w14:textId="77777777" w:rsidR="00244240" w:rsidRDefault="00244240">
            <w:pPr>
              <w:pStyle w:val="TableText0"/>
              <w:rPr>
                <w:rFonts w:ascii="Courier New" w:hAnsi="Courier New"/>
                <w:sz w:val="18"/>
              </w:rPr>
            </w:pPr>
            <w:r>
              <w:rPr>
                <w:rFonts w:ascii="Courier New" w:hAnsi="Courier New"/>
                <w:sz w:val="18"/>
              </w:rPr>
              <w:t>05/17/05@14:38  16 lines</w:t>
            </w:r>
          </w:p>
          <w:p w14:paraId="22DDEC31" w14:textId="77777777" w:rsidR="00244240" w:rsidRDefault="00244240">
            <w:pPr>
              <w:pStyle w:val="TableText0"/>
              <w:rPr>
                <w:rFonts w:ascii="Courier New" w:hAnsi="Courier New"/>
                <w:sz w:val="18"/>
              </w:rPr>
            </w:pPr>
            <w:r>
              <w:rPr>
                <w:rFonts w:ascii="Courier New" w:hAnsi="Courier New"/>
                <w:sz w:val="18"/>
              </w:rPr>
              <w:t>From: DOCUMENT PROCESSOR  In 'IN' basket.   Page 1</w:t>
            </w:r>
          </w:p>
          <w:p w14:paraId="36BAE386" w14:textId="77777777" w:rsidR="00244240" w:rsidRDefault="00244240">
            <w:pPr>
              <w:pStyle w:val="TableText0"/>
              <w:rPr>
                <w:rFonts w:ascii="Courier New" w:hAnsi="Courier New"/>
                <w:sz w:val="18"/>
              </w:rPr>
            </w:pPr>
            <w:r>
              <w:rPr>
                <w:rFonts w:ascii="Courier New" w:hAnsi="Courier New"/>
                <w:sz w:val="18"/>
              </w:rPr>
              <w:t>-------------------------------------------------------------------------------</w:t>
            </w:r>
          </w:p>
          <w:p w14:paraId="3AB76FB6" w14:textId="77777777" w:rsidR="00244240" w:rsidRDefault="00244240">
            <w:pPr>
              <w:pStyle w:val="TableText0"/>
              <w:rPr>
                <w:rFonts w:ascii="Courier New" w:hAnsi="Courier New"/>
                <w:sz w:val="18"/>
              </w:rPr>
            </w:pPr>
            <w:r>
              <w:rPr>
                <w:rFonts w:ascii="Courier New" w:hAnsi="Courier New"/>
                <w:sz w:val="18"/>
              </w:rPr>
              <w:t>While canceling a line item during edit of 2237 #</w:t>
            </w:r>
            <w:r w:rsidR="00F25973">
              <w:rPr>
                <w:rFonts w:ascii="Courier New" w:hAnsi="Courier New"/>
                <w:sz w:val="18"/>
              </w:rPr>
              <w:t>100</w:t>
            </w:r>
            <w:r>
              <w:rPr>
                <w:rFonts w:ascii="Courier New" w:hAnsi="Courier New"/>
                <w:sz w:val="18"/>
              </w:rPr>
              <w:t>-05-3-076-0958</w:t>
            </w:r>
          </w:p>
          <w:p w14:paraId="2A455F67" w14:textId="77777777" w:rsidR="00244240" w:rsidRDefault="00244240">
            <w:pPr>
              <w:pStyle w:val="TableText0"/>
              <w:rPr>
                <w:rFonts w:ascii="Courier New" w:hAnsi="Courier New"/>
                <w:sz w:val="18"/>
              </w:rPr>
            </w:pPr>
            <w:r>
              <w:rPr>
                <w:rFonts w:ascii="Courier New" w:hAnsi="Courier New"/>
                <w:sz w:val="18"/>
              </w:rPr>
              <w:t>involving an item with DynaMed Doc ID #: 5124-5369-222,</w:t>
            </w:r>
          </w:p>
          <w:p w14:paraId="4269B46E" w14:textId="77777777" w:rsidR="00244240" w:rsidRDefault="00244240">
            <w:pPr>
              <w:pStyle w:val="TableText0"/>
              <w:rPr>
                <w:rFonts w:ascii="Courier New" w:hAnsi="Courier New"/>
                <w:sz w:val="18"/>
              </w:rPr>
            </w:pPr>
            <w:r>
              <w:rPr>
                <w:rFonts w:ascii="Courier New" w:hAnsi="Courier New"/>
                <w:sz w:val="18"/>
              </w:rPr>
              <w:t>the following error occurred: the item is missing from the DynaMed Audit file (</w:t>
            </w:r>
          </w:p>
          <w:p w14:paraId="6C3BBAC6" w14:textId="77777777" w:rsidR="00244240" w:rsidRDefault="00244240">
            <w:pPr>
              <w:pStyle w:val="TableText0"/>
              <w:rPr>
                <w:rFonts w:ascii="Courier New" w:hAnsi="Courier New"/>
                <w:sz w:val="18"/>
              </w:rPr>
            </w:pPr>
            <w:r>
              <w:rPr>
                <w:rFonts w:ascii="Courier New" w:hAnsi="Courier New"/>
                <w:sz w:val="18"/>
              </w:rPr>
              <w:t>#414.02).</w:t>
            </w:r>
          </w:p>
          <w:p w14:paraId="4A791D77" w14:textId="77777777" w:rsidR="00244240" w:rsidRDefault="00244240">
            <w:pPr>
              <w:pStyle w:val="TableText0"/>
              <w:rPr>
                <w:rFonts w:ascii="Courier New" w:hAnsi="Courier New"/>
                <w:sz w:val="18"/>
              </w:rPr>
            </w:pPr>
            <w:r>
              <w:rPr>
                <w:rFonts w:ascii="Courier New" w:hAnsi="Courier New"/>
                <w:sz w:val="18"/>
              </w:rPr>
              <w:t xml:space="preserve">The DynaMed DOC ID gets saved into the Audit file when a request is </w:t>
            </w:r>
          </w:p>
          <w:p w14:paraId="236C287D" w14:textId="77777777" w:rsidR="00244240" w:rsidRDefault="00244240">
            <w:pPr>
              <w:pStyle w:val="TableText0"/>
              <w:rPr>
                <w:rFonts w:ascii="Courier New" w:hAnsi="Courier New"/>
                <w:sz w:val="18"/>
              </w:rPr>
            </w:pPr>
            <w:r>
              <w:rPr>
                <w:rFonts w:ascii="Courier New" w:hAnsi="Courier New"/>
                <w:sz w:val="18"/>
              </w:rPr>
              <w:t>received from DynaMed and a RIL is built. This value is the key used</w:t>
            </w:r>
          </w:p>
          <w:p w14:paraId="0759F71D" w14:textId="77777777" w:rsidR="00244240" w:rsidRDefault="00244240">
            <w:pPr>
              <w:pStyle w:val="TableText0"/>
              <w:rPr>
                <w:rFonts w:ascii="Courier New" w:hAnsi="Courier New"/>
                <w:sz w:val="18"/>
              </w:rPr>
            </w:pPr>
            <w:r>
              <w:rPr>
                <w:rFonts w:ascii="Courier New" w:hAnsi="Courier New"/>
                <w:sz w:val="18"/>
              </w:rPr>
              <w:t xml:space="preserve">to update Due-ins in DynaMed. Therefore </w:t>
            </w:r>
          </w:p>
          <w:p w14:paraId="2169D3C0" w14:textId="77777777" w:rsidR="00244240" w:rsidRDefault="00244240">
            <w:pPr>
              <w:pStyle w:val="TableText0"/>
              <w:rPr>
                <w:rFonts w:ascii="Courier New" w:hAnsi="Courier New"/>
                <w:sz w:val="18"/>
              </w:rPr>
            </w:pPr>
            <w:r>
              <w:rPr>
                <w:rFonts w:ascii="Courier New" w:hAnsi="Courier New"/>
                <w:sz w:val="18"/>
              </w:rPr>
              <w:t>PLEASE INCLUDE APPROPRIATE DYNAMED USERS WHEN RESOLVING THIS ERROR</w:t>
            </w:r>
          </w:p>
          <w:p w14:paraId="73ED39C6" w14:textId="77777777" w:rsidR="00244240" w:rsidRDefault="00244240">
            <w:pPr>
              <w:pStyle w:val="TableText0"/>
              <w:rPr>
                <w:rFonts w:ascii="Courier New" w:hAnsi="Courier New"/>
                <w:sz w:val="18"/>
              </w:rPr>
            </w:pPr>
            <w:r>
              <w:rPr>
                <w:rFonts w:ascii="Courier New" w:hAnsi="Courier New"/>
                <w:sz w:val="18"/>
              </w:rPr>
              <w:t xml:space="preserve"> </w:t>
            </w:r>
          </w:p>
          <w:p w14:paraId="6ECE56A4" w14:textId="77777777" w:rsidR="00244240" w:rsidRDefault="00244240">
            <w:pPr>
              <w:pStyle w:val="TableText0"/>
              <w:rPr>
                <w:rFonts w:ascii="Courier New" w:hAnsi="Courier New"/>
                <w:sz w:val="18"/>
              </w:rPr>
            </w:pPr>
            <w:r>
              <w:rPr>
                <w:rFonts w:ascii="Courier New" w:hAnsi="Courier New"/>
                <w:sz w:val="18"/>
              </w:rPr>
              <w:t>The following data pertains to this transaction:</w:t>
            </w:r>
          </w:p>
          <w:p w14:paraId="7CDEB933" w14:textId="77777777" w:rsidR="00244240" w:rsidRDefault="00244240">
            <w:pPr>
              <w:pStyle w:val="TableText0"/>
              <w:rPr>
                <w:rFonts w:ascii="Courier New" w:hAnsi="Courier New"/>
                <w:sz w:val="18"/>
              </w:rPr>
            </w:pPr>
          </w:p>
          <w:p w14:paraId="0773E1D3" w14:textId="77777777" w:rsidR="00244240" w:rsidRDefault="00244240">
            <w:pPr>
              <w:pStyle w:val="TableText0"/>
              <w:rPr>
                <w:rFonts w:ascii="Courier New" w:hAnsi="Courier New"/>
                <w:sz w:val="18"/>
              </w:rPr>
            </w:pPr>
            <w:r>
              <w:rPr>
                <w:rFonts w:ascii="Courier New" w:hAnsi="Courier New"/>
                <w:sz w:val="18"/>
              </w:rPr>
              <w:t xml:space="preserve">2237 #: </w:t>
            </w:r>
            <w:r w:rsidR="00F25973">
              <w:rPr>
                <w:rFonts w:ascii="Courier New" w:hAnsi="Courier New"/>
                <w:sz w:val="18"/>
              </w:rPr>
              <w:t>100</w:t>
            </w:r>
            <w:r>
              <w:rPr>
                <w:rFonts w:ascii="Courier New" w:hAnsi="Courier New"/>
                <w:sz w:val="18"/>
              </w:rPr>
              <w:t>-05-3-076-0958</w:t>
            </w:r>
          </w:p>
          <w:p w14:paraId="03AB1EB8" w14:textId="77777777" w:rsidR="00244240" w:rsidRDefault="00244240">
            <w:pPr>
              <w:pStyle w:val="TableText0"/>
              <w:rPr>
                <w:rFonts w:ascii="Courier New" w:hAnsi="Courier New"/>
                <w:sz w:val="18"/>
              </w:rPr>
            </w:pPr>
            <w:r>
              <w:rPr>
                <w:rFonts w:ascii="Courier New" w:hAnsi="Courier New"/>
                <w:sz w:val="18"/>
              </w:rPr>
              <w:t>Date/time deleted: 3050517.14303</w:t>
            </w:r>
          </w:p>
          <w:p w14:paraId="56C61BC2" w14:textId="77777777" w:rsidR="00244240" w:rsidRDefault="00244240">
            <w:pPr>
              <w:pStyle w:val="TableText0"/>
              <w:rPr>
                <w:rFonts w:ascii="Courier New" w:hAnsi="Courier New"/>
                <w:sz w:val="18"/>
              </w:rPr>
            </w:pPr>
            <w:r>
              <w:rPr>
                <w:rFonts w:ascii="Courier New" w:hAnsi="Courier New"/>
                <w:sz w:val="18"/>
              </w:rPr>
              <w:t xml:space="preserve">Who deleted: </w:t>
            </w:r>
            <w:r w:rsidR="00F25973">
              <w:rPr>
                <w:rFonts w:ascii="Courier New" w:hAnsi="Courier New"/>
                <w:sz w:val="18"/>
              </w:rPr>
              <w:t>REDACTED</w:t>
            </w:r>
            <w:r>
              <w:rPr>
                <w:rFonts w:ascii="Courier New" w:hAnsi="Courier New"/>
                <w:sz w:val="18"/>
              </w:rPr>
              <w:t xml:space="preserve"> (35993)</w:t>
            </w:r>
          </w:p>
          <w:p w14:paraId="0923D40C" w14:textId="77777777" w:rsidR="00244240" w:rsidRDefault="00244240">
            <w:pPr>
              <w:pStyle w:val="TableText0"/>
              <w:rPr>
                <w:rFonts w:ascii="Courier New" w:hAnsi="Courier New"/>
                <w:sz w:val="18"/>
              </w:rPr>
            </w:pPr>
            <w:r>
              <w:rPr>
                <w:rFonts w:ascii="Courier New" w:hAnsi="Courier New"/>
                <w:sz w:val="18"/>
              </w:rPr>
              <w:t>Item #: 106749</w:t>
            </w:r>
          </w:p>
          <w:p w14:paraId="3E8A796C" w14:textId="77777777" w:rsidR="00244240" w:rsidRDefault="00244240">
            <w:pPr>
              <w:pStyle w:val="TableText0"/>
              <w:rPr>
                <w:rFonts w:ascii="Courier New" w:hAnsi="Courier New"/>
                <w:sz w:val="18"/>
              </w:rPr>
            </w:pPr>
          </w:p>
          <w:p w14:paraId="6160EC63" w14:textId="77777777" w:rsidR="00244240" w:rsidRDefault="00244240">
            <w:pPr>
              <w:pStyle w:val="TableText0"/>
              <w:rPr>
                <w:rFonts w:ascii="Courier New" w:hAnsi="Courier New"/>
                <w:sz w:val="18"/>
              </w:rPr>
            </w:pPr>
            <w:r>
              <w:rPr>
                <w:rFonts w:ascii="Courier New" w:hAnsi="Courier New"/>
                <w:sz w:val="18"/>
              </w:rPr>
              <w:t>Enter message action (in IN basket): Ignore//</w:t>
            </w:r>
          </w:p>
        </w:tc>
      </w:tr>
      <w:tr w:rsidR="00244240" w14:paraId="46E01A1E" w14:textId="77777777">
        <w:tc>
          <w:tcPr>
            <w:tcW w:w="9576" w:type="dxa"/>
          </w:tcPr>
          <w:p w14:paraId="2CD37299" w14:textId="77777777" w:rsidR="00244240" w:rsidRDefault="00244240">
            <w:pPr>
              <w:pStyle w:val="TableText0"/>
            </w:pPr>
            <w:r>
              <w:rPr>
                <w:b/>
                <w:i/>
              </w:rPr>
              <w:t>Translation:</w:t>
            </w:r>
            <w:r>
              <w:t xml:space="preserve">  While canceling a line item for the 2237 indicated, IFCAP attempted to update the </w:t>
            </w:r>
            <w:r>
              <w:rPr>
                <w:rFonts w:ascii="Courier New" w:hAnsi="Courier New" w:cs="Courier New"/>
              </w:rPr>
              <w:t>Audit File</w:t>
            </w:r>
            <w:r>
              <w:t xml:space="preserve"> record for the item containing this DM Doc ID value, but the appropriate cross reference used to locate the record is missing.  The </w:t>
            </w:r>
            <w:r>
              <w:rPr>
                <w:rFonts w:ascii="Courier New" w:hAnsi="Courier New" w:cs="Courier New"/>
              </w:rPr>
              <w:t>Audit File</w:t>
            </w:r>
            <w:r>
              <w:t xml:space="preserve"> entry for this item was not updated.</w:t>
            </w:r>
          </w:p>
        </w:tc>
      </w:tr>
    </w:tbl>
    <w:p w14:paraId="1E56D621" w14:textId="77777777" w:rsidR="00244240" w:rsidRDefault="00244240"/>
    <w:p w14:paraId="046172AE" w14:textId="77777777" w:rsidR="00244240" w:rsidRDefault="00244240"/>
    <w:p w14:paraId="297923A7" w14:textId="77777777" w:rsidR="00244240" w:rsidRDefault="00244240"/>
    <w:p w14:paraId="2759781D" w14:textId="77777777" w:rsidR="00244240" w:rsidRDefault="00244240">
      <w:pPr>
        <w:pStyle w:val="Caption"/>
        <w:keepNext/>
      </w:pPr>
      <w:r>
        <w:t>Figure D-5.  Sample Error Message:  Unable to Update Audit File</w:t>
      </w:r>
      <w:r w:rsidR="00B16E26">
        <w:fldChar w:fldCharType="begin"/>
      </w:r>
      <w:r w:rsidR="00B16E26">
        <w:instrText xml:space="preserve"> XE "</w:instrText>
      </w:r>
      <w:r w:rsidR="00B16E26" w:rsidRPr="009468F8">
        <w:instrText>Audit File</w:instrText>
      </w:r>
      <w:r w:rsidR="00B16E26">
        <w:instrText xml:space="preserve">" </w:instrText>
      </w:r>
      <w:r w:rsidR="00B16E26">
        <w:fldChar w:fldCharType="end"/>
      </w:r>
      <w:r w:rsidR="002421E3">
        <w:fldChar w:fldCharType="begin"/>
      </w:r>
      <w:r w:rsidR="002421E3">
        <w:instrText xml:space="preserve"> XE "</w:instrText>
      </w:r>
      <w:r w:rsidR="002421E3" w:rsidRPr="00701566">
        <w:instrText>Unable to Update Audit File</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2B95C2F0" w14:textId="77777777">
        <w:tc>
          <w:tcPr>
            <w:tcW w:w="9576" w:type="dxa"/>
          </w:tcPr>
          <w:p w14:paraId="2E61BE16" w14:textId="77777777" w:rsidR="00244240" w:rsidRDefault="00244240">
            <w:pPr>
              <w:pStyle w:val="TableText0"/>
              <w:rPr>
                <w:rFonts w:ascii="Courier New" w:hAnsi="Courier New"/>
                <w:sz w:val="18"/>
              </w:rPr>
            </w:pPr>
            <w:r>
              <w:rPr>
                <w:rFonts w:ascii="Courier New" w:hAnsi="Courier New"/>
                <w:sz w:val="18"/>
              </w:rPr>
              <w:t>Subj: ERROR WHILE PROCESSING DYNAMED-RELATED DATA ITEM  [#7412]</w:t>
            </w:r>
          </w:p>
          <w:p w14:paraId="76C62BC1" w14:textId="77777777" w:rsidR="00244240" w:rsidRDefault="00244240">
            <w:pPr>
              <w:pStyle w:val="TableText0"/>
              <w:rPr>
                <w:rFonts w:ascii="Courier New" w:hAnsi="Courier New"/>
                <w:sz w:val="18"/>
              </w:rPr>
            </w:pPr>
            <w:r>
              <w:rPr>
                <w:rFonts w:ascii="Courier New" w:hAnsi="Courier New"/>
                <w:sz w:val="18"/>
              </w:rPr>
              <w:lastRenderedPageBreak/>
              <w:t>06/02/05@16:03  15 lines</w:t>
            </w:r>
          </w:p>
          <w:p w14:paraId="2B897C2F" w14:textId="77777777" w:rsidR="00244240" w:rsidRDefault="00244240">
            <w:pPr>
              <w:pStyle w:val="TableText0"/>
              <w:rPr>
                <w:rFonts w:ascii="Courier New" w:hAnsi="Courier New"/>
                <w:sz w:val="18"/>
              </w:rPr>
            </w:pPr>
            <w:r>
              <w:rPr>
                <w:rFonts w:ascii="Courier New" w:hAnsi="Courier New"/>
                <w:sz w:val="18"/>
              </w:rPr>
              <w:t>From: DOCUMENT PROCESSOR  In 'IN' basket.   Page 1  *New*</w:t>
            </w:r>
          </w:p>
          <w:p w14:paraId="546DCE4C" w14:textId="77777777" w:rsidR="00244240" w:rsidRDefault="00244240">
            <w:pPr>
              <w:pStyle w:val="TableText0"/>
              <w:rPr>
                <w:rFonts w:ascii="Courier New" w:hAnsi="Courier New"/>
                <w:sz w:val="18"/>
              </w:rPr>
            </w:pPr>
            <w:r>
              <w:rPr>
                <w:rFonts w:ascii="Courier New" w:hAnsi="Courier New"/>
                <w:sz w:val="18"/>
              </w:rPr>
              <w:t>-------------------------------------------------------------------------------</w:t>
            </w:r>
          </w:p>
          <w:p w14:paraId="13900E6E" w14:textId="77777777" w:rsidR="00244240" w:rsidRDefault="00244240">
            <w:pPr>
              <w:pStyle w:val="TableText0"/>
              <w:rPr>
                <w:rFonts w:ascii="Courier New" w:hAnsi="Courier New"/>
                <w:sz w:val="18"/>
              </w:rPr>
            </w:pPr>
            <w:r>
              <w:rPr>
                <w:rFonts w:ascii="Courier New" w:hAnsi="Courier New"/>
                <w:sz w:val="18"/>
              </w:rPr>
              <w:t>While updating the DynaMed IFCAP Interface Audit file (#414.02) involving an item with DynaMed Doc ID #: 063-5234-222, the following error occurred: unable to add update to Audit file entry.</w:t>
            </w:r>
          </w:p>
          <w:p w14:paraId="18865D1E" w14:textId="77777777" w:rsidR="00244240" w:rsidRDefault="00244240">
            <w:pPr>
              <w:pStyle w:val="TableText0"/>
              <w:rPr>
                <w:rFonts w:ascii="Courier New" w:hAnsi="Courier New"/>
                <w:sz w:val="18"/>
              </w:rPr>
            </w:pPr>
            <w:r>
              <w:rPr>
                <w:rFonts w:ascii="Courier New" w:hAnsi="Courier New"/>
                <w:sz w:val="18"/>
              </w:rPr>
              <w:t xml:space="preserve"> </w:t>
            </w:r>
          </w:p>
          <w:p w14:paraId="75AF027D" w14:textId="77777777" w:rsidR="00244240" w:rsidRDefault="00244240">
            <w:pPr>
              <w:pStyle w:val="TableText0"/>
              <w:rPr>
                <w:rFonts w:ascii="Courier New" w:hAnsi="Courier New"/>
                <w:sz w:val="18"/>
              </w:rPr>
            </w:pPr>
            <w:r>
              <w:rPr>
                <w:rFonts w:ascii="Courier New" w:hAnsi="Courier New"/>
                <w:sz w:val="18"/>
              </w:rPr>
              <w:t xml:space="preserve">The DynaMed DOC ID gets saved into the Audit file when a request is received from DynaMed and a RIL is built. This value is the key used to update Due-ins in DynaMed. Therefore </w:t>
            </w:r>
          </w:p>
          <w:p w14:paraId="55FF7743" w14:textId="77777777" w:rsidR="00244240" w:rsidRDefault="00244240">
            <w:pPr>
              <w:pStyle w:val="TableText0"/>
              <w:rPr>
                <w:rFonts w:ascii="Courier New" w:hAnsi="Courier New"/>
                <w:sz w:val="18"/>
              </w:rPr>
            </w:pPr>
            <w:r>
              <w:rPr>
                <w:rFonts w:ascii="Courier New" w:hAnsi="Courier New"/>
                <w:sz w:val="18"/>
              </w:rPr>
              <w:t xml:space="preserve"> </w:t>
            </w:r>
          </w:p>
          <w:p w14:paraId="448F16F0" w14:textId="77777777" w:rsidR="00244240" w:rsidRDefault="00244240">
            <w:pPr>
              <w:pStyle w:val="TableText0"/>
              <w:rPr>
                <w:rFonts w:ascii="Courier New" w:hAnsi="Courier New"/>
                <w:sz w:val="18"/>
              </w:rPr>
            </w:pPr>
            <w:r>
              <w:rPr>
                <w:rFonts w:ascii="Courier New" w:hAnsi="Courier New"/>
                <w:sz w:val="18"/>
              </w:rPr>
              <w:t>PLEASE INCLUDE APPROPRIATE DYNAMED USERS WHEN RESOLVING THIS ERROR</w:t>
            </w:r>
          </w:p>
          <w:p w14:paraId="406FC79C" w14:textId="77777777" w:rsidR="00244240" w:rsidRDefault="00244240">
            <w:pPr>
              <w:pStyle w:val="TableText0"/>
              <w:rPr>
                <w:rFonts w:ascii="Courier New" w:hAnsi="Courier New"/>
                <w:sz w:val="18"/>
              </w:rPr>
            </w:pPr>
            <w:r>
              <w:rPr>
                <w:rFonts w:ascii="Courier New" w:hAnsi="Courier New"/>
                <w:sz w:val="18"/>
              </w:rPr>
              <w:t xml:space="preserve"> </w:t>
            </w:r>
          </w:p>
          <w:p w14:paraId="1B497E05" w14:textId="77777777" w:rsidR="00244240" w:rsidRDefault="00244240">
            <w:pPr>
              <w:pStyle w:val="TableText0"/>
              <w:rPr>
                <w:rFonts w:ascii="Courier New" w:hAnsi="Courier New"/>
                <w:sz w:val="18"/>
              </w:rPr>
            </w:pPr>
            <w:r>
              <w:rPr>
                <w:rFonts w:ascii="Courier New" w:hAnsi="Courier New"/>
                <w:sz w:val="18"/>
              </w:rPr>
              <w:t>The following data pertains to this transaction:</w:t>
            </w:r>
          </w:p>
          <w:p w14:paraId="6D745131" w14:textId="77777777" w:rsidR="00244240" w:rsidRDefault="00244240">
            <w:pPr>
              <w:pStyle w:val="TableText0"/>
              <w:rPr>
                <w:rFonts w:ascii="Courier New" w:hAnsi="Courier New"/>
                <w:sz w:val="18"/>
              </w:rPr>
            </w:pPr>
          </w:p>
          <w:p w14:paraId="225BBAAA" w14:textId="77777777" w:rsidR="00244240" w:rsidRDefault="00244240">
            <w:pPr>
              <w:pStyle w:val="TableText0"/>
              <w:rPr>
                <w:rFonts w:ascii="Courier New" w:hAnsi="Courier New"/>
                <w:sz w:val="18"/>
              </w:rPr>
            </w:pPr>
            <w:r>
              <w:rPr>
                <w:rFonts w:ascii="Courier New" w:hAnsi="Courier New"/>
                <w:sz w:val="18"/>
              </w:rPr>
              <w:t xml:space="preserve">2237 #: </w:t>
            </w:r>
            <w:r w:rsidR="00F25973">
              <w:rPr>
                <w:rFonts w:ascii="Courier New" w:hAnsi="Courier New"/>
                <w:sz w:val="18"/>
              </w:rPr>
              <w:t>100</w:t>
            </w:r>
            <w:r>
              <w:rPr>
                <w:rFonts w:ascii="Courier New" w:hAnsi="Courier New"/>
                <w:sz w:val="18"/>
              </w:rPr>
              <w:t>-05-2-076-1014</w:t>
            </w:r>
          </w:p>
          <w:p w14:paraId="3414DAF5" w14:textId="77777777" w:rsidR="00244240" w:rsidRDefault="00244240">
            <w:pPr>
              <w:pStyle w:val="TableText0"/>
              <w:rPr>
                <w:rFonts w:ascii="Courier New" w:hAnsi="Courier New"/>
                <w:sz w:val="18"/>
              </w:rPr>
            </w:pPr>
            <w:r>
              <w:rPr>
                <w:rFonts w:ascii="Courier New" w:hAnsi="Courier New"/>
                <w:sz w:val="18"/>
              </w:rPr>
              <w:t>Item #: 106701</w:t>
            </w:r>
          </w:p>
          <w:p w14:paraId="1F20C29F" w14:textId="77777777" w:rsidR="00244240" w:rsidRDefault="00244240">
            <w:pPr>
              <w:pStyle w:val="TableText0"/>
              <w:rPr>
                <w:rFonts w:ascii="Courier New" w:hAnsi="Courier New"/>
                <w:sz w:val="18"/>
              </w:rPr>
            </w:pPr>
            <w:r>
              <w:rPr>
                <w:rFonts w:ascii="Courier New" w:hAnsi="Courier New"/>
                <w:sz w:val="18"/>
              </w:rPr>
              <w:t>Error text: The IENS ',' has an empty comma-piece.</w:t>
            </w:r>
          </w:p>
          <w:p w14:paraId="46D70A87" w14:textId="77777777" w:rsidR="00244240" w:rsidRDefault="00244240">
            <w:pPr>
              <w:pStyle w:val="TableText0"/>
              <w:rPr>
                <w:rFonts w:ascii="Courier New" w:hAnsi="Courier New"/>
                <w:sz w:val="18"/>
              </w:rPr>
            </w:pPr>
          </w:p>
          <w:p w14:paraId="42BBC2CC" w14:textId="77777777" w:rsidR="00244240" w:rsidRDefault="00244240">
            <w:pPr>
              <w:pStyle w:val="TableText0"/>
              <w:rPr>
                <w:rFonts w:ascii="Courier New" w:hAnsi="Courier New"/>
                <w:sz w:val="18"/>
              </w:rPr>
            </w:pPr>
            <w:r>
              <w:rPr>
                <w:rFonts w:ascii="Courier New" w:hAnsi="Courier New"/>
                <w:sz w:val="18"/>
              </w:rPr>
              <w:t>Enter message action (in IN basket): Ignore//</w:t>
            </w:r>
          </w:p>
          <w:p w14:paraId="382CD936" w14:textId="77777777" w:rsidR="00244240" w:rsidRDefault="00244240">
            <w:pPr>
              <w:pStyle w:val="TableText0"/>
              <w:rPr>
                <w:rFonts w:ascii="Courier New" w:hAnsi="Courier New"/>
                <w:sz w:val="18"/>
              </w:rPr>
            </w:pPr>
          </w:p>
        </w:tc>
      </w:tr>
      <w:tr w:rsidR="00244240" w14:paraId="3D4F4EE0" w14:textId="77777777">
        <w:tc>
          <w:tcPr>
            <w:tcW w:w="9576" w:type="dxa"/>
          </w:tcPr>
          <w:p w14:paraId="2B642E41" w14:textId="77777777" w:rsidR="00244240" w:rsidRDefault="00244240">
            <w:pPr>
              <w:pStyle w:val="TableText0"/>
            </w:pPr>
            <w:r>
              <w:rPr>
                <w:b/>
                <w:i/>
              </w:rPr>
              <w:lastRenderedPageBreak/>
              <w:t>Translation:</w:t>
            </w:r>
            <w:r>
              <w:t xml:space="preserve">  IFCAP attempted to update the </w:t>
            </w:r>
            <w:r>
              <w:rPr>
                <w:rFonts w:ascii="Courier New" w:hAnsi="Courier New" w:cs="Courier New"/>
              </w:rPr>
              <w:t>Audit File</w:t>
            </w:r>
            <w:r>
              <w:t xml:space="preserve"> record for the item with the given DM Doc ID value but the data structure used to perform the update was malformed for data-related reasons.  The </w:t>
            </w:r>
            <w:r>
              <w:rPr>
                <w:rFonts w:ascii="Courier New" w:hAnsi="Courier New" w:cs="Courier New"/>
              </w:rPr>
              <w:t>Audit File</w:t>
            </w:r>
            <w:r>
              <w:t xml:space="preserve"> entry for the item was not updated.  </w:t>
            </w:r>
          </w:p>
        </w:tc>
      </w:tr>
    </w:tbl>
    <w:p w14:paraId="2691CA5B" w14:textId="77777777" w:rsidR="00244240" w:rsidRDefault="00244240"/>
    <w:p w14:paraId="420CDCE0" w14:textId="77777777" w:rsidR="00244240" w:rsidRDefault="00244240"/>
    <w:p w14:paraId="028252B9" w14:textId="77777777" w:rsidR="00244240" w:rsidRDefault="00244240">
      <w:pPr>
        <w:sectPr w:rsidR="00244240">
          <w:headerReference w:type="even" r:id="rId109"/>
          <w:headerReference w:type="default" r:id="rId110"/>
          <w:footerReference w:type="even" r:id="rId111"/>
          <w:footerReference w:type="default" r:id="rId112"/>
          <w:headerReference w:type="first" r:id="rId113"/>
          <w:footerReference w:type="first" r:id="rId114"/>
          <w:type w:val="oddPage"/>
          <w:pgSz w:w="12240" w:h="15840" w:code="1"/>
          <w:pgMar w:top="1440" w:right="1440" w:bottom="1440" w:left="1440" w:header="720" w:footer="720" w:gutter="0"/>
          <w:pgNumType w:start="1" w:chapStyle="7"/>
          <w:cols w:space="720"/>
          <w:titlePg/>
          <w:docGrid w:linePitch="360"/>
        </w:sectPr>
      </w:pPr>
    </w:p>
    <w:p w14:paraId="5CAC3269" w14:textId="77777777" w:rsidR="00244240" w:rsidRDefault="00244240">
      <w:pPr>
        <w:pStyle w:val="Heading8"/>
      </w:pPr>
      <w:r>
        <w:lastRenderedPageBreak/>
        <w:t>RIL Build</w:t>
      </w:r>
      <w:r w:rsidR="002421E3">
        <w:fldChar w:fldCharType="begin"/>
      </w:r>
      <w:r w:rsidR="002421E3">
        <w:instrText xml:space="preserve"> XE "</w:instrText>
      </w:r>
      <w:r w:rsidR="002421E3" w:rsidRPr="00701566">
        <w:instrText>RIL Build</w:instrText>
      </w:r>
      <w:r w:rsidR="002421E3">
        <w:instrText xml:space="preserve">" </w:instrText>
      </w:r>
      <w:r w:rsidR="002421E3">
        <w:fldChar w:fldCharType="end"/>
      </w:r>
      <w:r>
        <w:t xml:space="preserve"> Error Messages</w:t>
      </w:r>
      <w:r w:rsidR="002421E3">
        <w:fldChar w:fldCharType="begin"/>
      </w:r>
      <w:r w:rsidR="002421E3">
        <w:instrText xml:space="preserve"> XE "</w:instrText>
      </w:r>
      <w:r w:rsidR="002421E3" w:rsidRPr="00701566">
        <w:instrText>RIL Error Messages</w:instrText>
      </w:r>
      <w:r w:rsidR="002421E3">
        <w:instrText xml:space="preserve">" </w:instrText>
      </w:r>
      <w:r w:rsidR="002421E3">
        <w:fldChar w:fldCharType="end"/>
      </w:r>
    </w:p>
    <w:p w14:paraId="5516D09E" w14:textId="77777777" w:rsidR="00244240" w:rsidRDefault="00244240">
      <w:r>
        <w:t>Message structure is shown in the following table:</w:t>
      </w:r>
    </w:p>
    <w:p w14:paraId="674E3282" w14:textId="77777777" w:rsidR="00244240" w:rsidRDefault="00244240"/>
    <w:p w14:paraId="3DF4A1C2" w14:textId="77777777" w:rsidR="00244240" w:rsidRDefault="00244240">
      <w:pPr>
        <w:pStyle w:val="Caption"/>
        <w:keepNext/>
      </w:pPr>
      <w:r>
        <w:t>Table D-3.  RIL Build Error Message Structure</w:t>
      </w:r>
      <w:r w:rsidR="002421E3">
        <w:fldChar w:fldCharType="begin"/>
      </w:r>
      <w:r w:rsidR="002421E3">
        <w:instrText xml:space="preserve"> XE "</w:instrText>
      </w:r>
      <w:r w:rsidR="002421E3" w:rsidRPr="00701566">
        <w:instrText>RIL Error Message Structure</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233"/>
      </w:tblGrid>
      <w:tr w:rsidR="00244240" w14:paraId="0D410CD1" w14:textId="77777777">
        <w:tc>
          <w:tcPr>
            <w:tcW w:w="2150" w:type="dxa"/>
            <w:shd w:val="clear" w:color="auto" w:fill="E6E6E6"/>
          </w:tcPr>
          <w:p w14:paraId="6CEE64F8" w14:textId="77777777" w:rsidR="00244240" w:rsidRDefault="00244240">
            <w:pPr>
              <w:pStyle w:val="TableSubHeadCenter"/>
              <w:jc w:val="right"/>
            </w:pPr>
            <w:r>
              <w:t>Message…</w:t>
            </w:r>
          </w:p>
        </w:tc>
        <w:tc>
          <w:tcPr>
            <w:tcW w:w="7426" w:type="dxa"/>
            <w:shd w:val="clear" w:color="auto" w:fill="E6E6E6"/>
          </w:tcPr>
          <w:p w14:paraId="10A4619A" w14:textId="77777777" w:rsidR="00244240" w:rsidRDefault="00244240">
            <w:pPr>
              <w:pStyle w:val="TableSubHeadCenter"/>
              <w:jc w:val="left"/>
            </w:pPr>
            <w:r>
              <w:t>Explanation/Content</w:t>
            </w:r>
          </w:p>
        </w:tc>
      </w:tr>
      <w:tr w:rsidR="00244240" w14:paraId="0A4DC86C" w14:textId="77777777">
        <w:tc>
          <w:tcPr>
            <w:tcW w:w="2150" w:type="dxa"/>
          </w:tcPr>
          <w:p w14:paraId="1395666D" w14:textId="77777777" w:rsidR="00244240" w:rsidRDefault="00244240">
            <w:pPr>
              <w:pStyle w:val="TableText0"/>
            </w:pPr>
            <w:r>
              <w:t>Source:</w:t>
            </w:r>
          </w:p>
        </w:tc>
        <w:tc>
          <w:tcPr>
            <w:tcW w:w="7426" w:type="dxa"/>
          </w:tcPr>
          <w:p w14:paraId="6587156C" w14:textId="77777777" w:rsidR="00244240" w:rsidRDefault="00244240">
            <w:pPr>
              <w:pStyle w:val="TableText0"/>
            </w:pPr>
            <w:r>
              <w:t>DynaMed sends IFCAP a Requisition.  IFCAP returns the error message:</w:t>
            </w:r>
          </w:p>
        </w:tc>
      </w:tr>
      <w:tr w:rsidR="00244240" w14:paraId="7FF44817" w14:textId="77777777">
        <w:tc>
          <w:tcPr>
            <w:tcW w:w="2150" w:type="dxa"/>
          </w:tcPr>
          <w:p w14:paraId="650E9832" w14:textId="77777777" w:rsidR="00244240" w:rsidRDefault="00244240">
            <w:pPr>
              <w:pStyle w:val="TableText0"/>
            </w:pPr>
            <w:r>
              <w:t>Mail Message Sender:</w:t>
            </w:r>
          </w:p>
        </w:tc>
        <w:tc>
          <w:tcPr>
            <w:tcW w:w="7426" w:type="dxa"/>
          </w:tcPr>
          <w:p w14:paraId="7BF1A282" w14:textId="77777777" w:rsidR="00244240" w:rsidRDefault="00244240">
            <w:pPr>
              <w:pStyle w:val="TableText0"/>
            </w:pPr>
            <w:r>
              <w:t>IFCAP/DynaMed Interface</w:t>
            </w:r>
          </w:p>
        </w:tc>
      </w:tr>
      <w:tr w:rsidR="00244240" w14:paraId="6D945C6A" w14:textId="77777777">
        <w:tc>
          <w:tcPr>
            <w:tcW w:w="2150" w:type="dxa"/>
          </w:tcPr>
          <w:p w14:paraId="597E85BA" w14:textId="77777777" w:rsidR="00244240" w:rsidRDefault="00244240">
            <w:pPr>
              <w:pStyle w:val="TableText0"/>
            </w:pPr>
            <w:r>
              <w:t>Mail Message Subject:</w:t>
            </w:r>
          </w:p>
        </w:tc>
        <w:tc>
          <w:tcPr>
            <w:tcW w:w="7426" w:type="dxa"/>
          </w:tcPr>
          <w:p w14:paraId="65DD15A6" w14:textId="77777777" w:rsidR="00244240" w:rsidRDefault="00244240">
            <w:pPr>
              <w:pStyle w:val="TableText0"/>
            </w:pPr>
            <w:r>
              <w:t>RIL build errors in HL7 Message</w:t>
            </w:r>
          </w:p>
        </w:tc>
      </w:tr>
      <w:tr w:rsidR="00244240" w14:paraId="74DB1EB6" w14:textId="77777777">
        <w:tc>
          <w:tcPr>
            <w:tcW w:w="2150" w:type="dxa"/>
          </w:tcPr>
          <w:p w14:paraId="6FAA49EA" w14:textId="77777777" w:rsidR="00244240" w:rsidRDefault="00244240">
            <w:pPr>
              <w:pStyle w:val="TableText0"/>
            </w:pPr>
            <w:r>
              <w:t>Mail Message Line:</w:t>
            </w:r>
          </w:p>
        </w:tc>
        <w:tc>
          <w:tcPr>
            <w:tcW w:w="7426" w:type="dxa"/>
          </w:tcPr>
          <w:p w14:paraId="72E27623" w14:textId="77777777" w:rsidR="00244240" w:rsidRDefault="00244240">
            <w:pPr>
              <w:rPr>
                <w:rFonts w:ascii="Courier New" w:hAnsi="Courier New" w:cs="Courier New"/>
                <w:color w:val="000000"/>
                <w:sz w:val="20"/>
                <w:szCs w:val="20"/>
              </w:rPr>
            </w:pPr>
            <w:r>
              <w:rPr>
                <w:rFonts w:ascii="Courier New" w:hAnsi="Courier New" w:cs="Courier New"/>
                <w:color w:val="000000"/>
                <w:sz w:val="20"/>
                <w:szCs w:val="20"/>
              </w:rPr>
              <w:t>Error in Requisition Header for xxxx from HL7 message DYNxxxxxx error number Error Text</w:t>
            </w:r>
          </w:p>
        </w:tc>
      </w:tr>
    </w:tbl>
    <w:p w14:paraId="15363204" w14:textId="77777777" w:rsidR="00244240" w:rsidRDefault="00244240"/>
    <w:p w14:paraId="5B298DB5" w14:textId="77777777" w:rsidR="00244240" w:rsidRDefault="00244240"/>
    <w:p w14:paraId="642E32D1" w14:textId="77777777" w:rsidR="00244240" w:rsidRDefault="00244240">
      <w:r>
        <w:t>Error text is described in the following table:</w:t>
      </w:r>
    </w:p>
    <w:p w14:paraId="5B606280" w14:textId="77777777" w:rsidR="00244240" w:rsidRDefault="00244240"/>
    <w:p w14:paraId="1BAFBBE4" w14:textId="77777777" w:rsidR="00244240" w:rsidRDefault="00244240">
      <w:pPr>
        <w:pStyle w:val="Caption"/>
        <w:keepNext/>
      </w:pPr>
      <w:r>
        <w:t>Table D-4.  RIL Build Error Text Explanation</w:t>
      </w:r>
      <w:r w:rsidR="002421E3">
        <w:fldChar w:fldCharType="begin"/>
      </w:r>
      <w:r w:rsidR="002421E3">
        <w:instrText xml:space="preserve"> XE "</w:instrText>
      </w:r>
      <w:r w:rsidR="002421E3" w:rsidRPr="00701566">
        <w:instrText>RIL Error Text Explanation</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3"/>
        <w:gridCol w:w="1030"/>
        <w:gridCol w:w="1981"/>
        <w:gridCol w:w="1924"/>
        <w:gridCol w:w="1812"/>
      </w:tblGrid>
      <w:tr w:rsidR="00244240" w14:paraId="1FFDF14E" w14:textId="77777777">
        <w:trPr>
          <w:cantSplit/>
          <w:tblHeader/>
        </w:trPr>
        <w:tc>
          <w:tcPr>
            <w:tcW w:w="2652" w:type="dxa"/>
            <w:shd w:val="clear" w:color="auto" w:fill="E6E6E6"/>
          </w:tcPr>
          <w:p w14:paraId="3FC7E92D" w14:textId="77777777" w:rsidR="00244240" w:rsidRDefault="00244240">
            <w:pPr>
              <w:pStyle w:val="TableSubHeadCenter"/>
              <w:jc w:val="left"/>
            </w:pPr>
            <w:r>
              <w:t>Error Text</w:t>
            </w:r>
          </w:p>
        </w:tc>
        <w:tc>
          <w:tcPr>
            <w:tcW w:w="1033" w:type="dxa"/>
            <w:shd w:val="clear" w:color="auto" w:fill="E6E6E6"/>
          </w:tcPr>
          <w:p w14:paraId="73494AE5" w14:textId="77777777" w:rsidR="00244240" w:rsidRDefault="00244240">
            <w:pPr>
              <w:pStyle w:val="TableSubHeadCenter"/>
            </w:pPr>
            <w:r>
              <w:t>Severity</w:t>
            </w:r>
          </w:p>
        </w:tc>
        <w:tc>
          <w:tcPr>
            <w:tcW w:w="2033" w:type="dxa"/>
            <w:shd w:val="clear" w:color="auto" w:fill="E6E6E6"/>
          </w:tcPr>
          <w:p w14:paraId="5DCB3471" w14:textId="77777777" w:rsidR="00244240" w:rsidRDefault="00244240">
            <w:pPr>
              <w:pStyle w:val="TableSubHeadCenter"/>
              <w:jc w:val="left"/>
            </w:pPr>
            <w:r>
              <w:t>Explanation</w:t>
            </w:r>
          </w:p>
        </w:tc>
        <w:tc>
          <w:tcPr>
            <w:tcW w:w="1994" w:type="dxa"/>
            <w:shd w:val="clear" w:color="auto" w:fill="E6E6E6"/>
          </w:tcPr>
          <w:p w14:paraId="57A7B9A0" w14:textId="77777777" w:rsidR="00244240" w:rsidRDefault="00244240">
            <w:pPr>
              <w:pStyle w:val="TableSubHeadCenter"/>
              <w:jc w:val="left"/>
            </w:pPr>
            <w:r>
              <w:t>Impact</w:t>
            </w:r>
          </w:p>
        </w:tc>
        <w:tc>
          <w:tcPr>
            <w:tcW w:w="1864" w:type="dxa"/>
            <w:shd w:val="clear" w:color="auto" w:fill="E6E6E6"/>
          </w:tcPr>
          <w:p w14:paraId="58892283" w14:textId="77777777" w:rsidR="00244240" w:rsidRDefault="00244240">
            <w:pPr>
              <w:pStyle w:val="TableSubHeadCenter"/>
              <w:jc w:val="left"/>
            </w:pPr>
            <w:r>
              <w:t>Action</w:t>
            </w:r>
          </w:p>
        </w:tc>
      </w:tr>
      <w:tr w:rsidR="00244240" w14:paraId="5EE6338A" w14:textId="77777777">
        <w:trPr>
          <w:cantSplit/>
        </w:trPr>
        <w:tc>
          <w:tcPr>
            <w:tcW w:w="2652" w:type="dxa"/>
          </w:tcPr>
          <w:p w14:paraId="6C1EFE85" w14:textId="77777777" w:rsidR="00244240" w:rsidRDefault="00244240">
            <w:pPr>
              <w:pStyle w:val="TableText0"/>
              <w:rPr>
                <w:rFonts w:ascii="Courier New" w:hAnsi="Courier New" w:cs="Courier New"/>
              </w:rPr>
            </w:pPr>
            <w:r>
              <w:rPr>
                <w:rFonts w:ascii="Courier New" w:hAnsi="Courier New" w:cs="Courier New"/>
              </w:rPr>
              <w:t>Wrong Message Type/ Wrong Event Type</w:t>
            </w:r>
          </w:p>
        </w:tc>
        <w:tc>
          <w:tcPr>
            <w:tcW w:w="1033" w:type="dxa"/>
          </w:tcPr>
          <w:p w14:paraId="7C173590" w14:textId="77777777" w:rsidR="00244240" w:rsidRDefault="00244240">
            <w:pPr>
              <w:pStyle w:val="TableText0"/>
              <w:jc w:val="center"/>
            </w:pPr>
            <w:r>
              <w:t>E</w:t>
            </w:r>
          </w:p>
        </w:tc>
        <w:tc>
          <w:tcPr>
            <w:tcW w:w="2033" w:type="dxa"/>
          </w:tcPr>
          <w:p w14:paraId="216EE241" w14:textId="77777777" w:rsidR="00244240" w:rsidRDefault="00244240">
            <w:pPr>
              <w:pStyle w:val="TableText0"/>
            </w:pPr>
            <w:r>
              <w:t>The DynaMed System sent a bad message</w:t>
            </w:r>
          </w:p>
        </w:tc>
        <w:tc>
          <w:tcPr>
            <w:tcW w:w="1994" w:type="dxa"/>
          </w:tcPr>
          <w:p w14:paraId="35EAA4B7" w14:textId="77777777" w:rsidR="00244240" w:rsidRDefault="00244240">
            <w:pPr>
              <w:pStyle w:val="TableText0"/>
            </w:pPr>
            <w:r>
              <w:t>RIL not built</w:t>
            </w:r>
          </w:p>
        </w:tc>
        <w:tc>
          <w:tcPr>
            <w:tcW w:w="1864" w:type="dxa"/>
          </w:tcPr>
          <w:p w14:paraId="05BDD6CD" w14:textId="77777777" w:rsidR="00244240" w:rsidRDefault="00244240">
            <w:pPr>
              <w:pStyle w:val="TableText0"/>
            </w:pPr>
            <w:r>
              <w:t>[To be determined]</w:t>
            </w:r>
          </w:p>
        </w:tc>
      </w:tr>
      <w:tr w:rsidR="00244240" w14:paraId="6C01A4BF" w14:textId="77777777">
        <w:trPr>
          <w:cantSplit/>
        </w:trPr>
        <w:tc>
          <w:tcPr>
            <w:tcW w:w="2652" w:type="dxa"/>
          </w:tcPr>
          <w:p w14:paraId="40541065" w14:textId="77777777" w:rsidR="00244240" w:rsidRDefault="00244240">
            <w:pPr>
              <w:pStyle w:val="TableText0"/>
              <w:rPr>
                <w:rFonts w:ascii="Courier New" w:hAnsi="Courier New" w:cs="Courier New"/>
              </w:rPr>
            </w:pPr>
            <w:r>
              <w:rPr>
                <w:rFonts w:ascii="Courier New" w:hAnsi="Courier New" w:cs="Courier New"/>
              </w:rPr>
              <w:t>Message contains multiple FCP’s or CC’s</w:t>
            </w:r>
          </w:p>
        </w:tc>
        <w:tc>
          <w:tcPr>
            <w:tcW w:w="1033" w:type="dxa"/>
          </w:tcPr>
          <w:p w14:paraId="7405D5AB" w14:textId="77777777" w:rsidR="00244240" w:rsidRDefault="00244240">
            <w:pPr>
              <w:pStyle w:val="TableText0"/>
              <w:jc w:val="center"/>
            </w:pPr>
            <w:r>
              <w:t>E</w:t>
            </w:r>
          </w:p>
        </w:tc>
        <w:tc>
          <w:tcPr>
            <w:tcW w:w="2033" w:type="dxa"/>
          </w:tcPr>
          <w:p w14:paraId="1EE2FF4D" w14:textId="77777777" w:rsidR="00244240" w:rsidRDefault="00244240">
            <w:pPr>
              <w:pStyle w:val="TableText0"/>
            </w:pPr>
            <w:r>
              <w:t>The requisition contains multiple Fund Control Points or Cost Centers</w:t>
            </w:r>
          </w:p>
        </w:tc>
        <w:tc>
          <w:tcPr>
            <w:tcW w:w="1994" w:type="dxa"/>
          </w:tcPr>
          <w:p w14:paraId="05690252" w14:textId="77777777" w:rsidR="00244240" w:rsidRDefault="00244240">
            <w:pPr>
              <w:pStyle w:val="TableText0"/>
            </w:pPr>
            <w:r>
              <w:t>RIL not built</w:t>
            </w:r>
          </w:p>
        </w:tc>
        <w:tc>
          <w:tcPr>
            <w:tcW w:w="1864" w:type="dxa"/>
          </w:tcPr>
          <w:p w14:paraId="288AB2FF" w14:textId="77777777" w:rsidR="00244240" w:rsidRDefault="00244240">
            <w:pPr>
              <w:pStyle w:val="TableText0"/>
            </w:pPr>
            <w:r>
              <w:t>[To be determined]</w:t>
            </w:r>
          </w:p>
        </w:tc>
      </w:tr>
      <w:tr w:rsidR="00244240" w14:paraId="4D1F3D65" w14:textId="77777777">
        <w:trPr>
          <w:cantSplit/>
        </w:trPr>
        <w:tc>
          <w:tcPr>
            <w:tcW w:w="2652" w:type="dxa"/>
          </w:tcPr>
          <w:p w14:paraId="161A1180" w14:textId="77777777" w:rsidR="00244240" w:rsidRDefault="00244240">
            <w:pPr>
              <w:pStyle w:val="TableText0"/>
              <w:rPr>
                <w:rFonts w:ascii="Courier New" w:hAnsi="Courier New" w:cs="Courier New"/>
              </w:rPr>
            </w:pPr>
            <w:r>
              <w:rPr>
                <w:rFonts w:ascii="Courier New" w:hAnsi="Courier New" w:cs="Courier New"/>
              </w:rPr>
              <w:t>HL7 Segment length greater than 1K</w:t>
            </w:r>
          </w:p>
        </w:tc>
        <w:tc>
          <w:tcPr>
            <w:tcW w:w="1033" w:type="dxa"/>
          </w:tcPr>
          <w:p w14:paraId="011E1460" w14:textId="77777777" w:rsidR="00244240" w:rsidRDefault="00244240">
            <w:pPr>
              <w:pStyle w:val="TableText0"/>
              <w:jc w:val="center"/>
            </w:pPr>
            <w:r>
              <w:t>E</w:t>
            </w:r>
          </w:p>
        </w:tc>
        <w:tc>
          <w:tcPr>
            <w:tcW w:w="2033" w:type="dxa"/>
          </w:tcPr>
          <w:p w14:paraId="7A00552D" w14:textId="77777777" w:rsidR="00244240" w:rsidRDefault="00244240">
            <w:pPr>
              <w:pStyle w:val="TableText0"/>
            </w:pPr>
            <w:r>
              <w:t>The requisition has too much information in it</w:t>
            </w:r>
          </w:p>
        </w:tc>
        <w:tc>
          <w:tcPr>
            <w:tcW w:w="1994" w:type="dxa"/>
          </w:tcPr>
          <w:p w14:paraId="79D0A94A" w14:textId="77777777" w:rsidR="00244240" w:rsidRDefault="00244240">
            <w:pPr>
              <w:pStyle w:val="TableText0"/>
            </w:pPr>
            <w:r>
              <w:t>RIL not built</w:t>
            </w:r>
          </w:p>
        </w:tc>
        <w:tc>
          <w:tcPr>
            <w:tcW w:w="1864" w:type="dxa"/>
          </w:tcPr>
          <w:p w14:paraId="54FB70B2" w14:textId="77777777" w:rsidR="00244240" w:rsidRDefault="00244240">
            <w:pPr>
              <w:pStyle w:val="TableText0"/>
            </w:pPr>
            <w:r>
              <w:t>[To be determined]</w:t>
            </w:r>
          </w:p>
        </w:tc>
      </w:tr>
      <w:tr w:rsidR="00244240" w14:paraId="68A2390D" w14:textId="77777777">
        <w:trPr>
          <w:cantSplit/>
        </w:trPr>
        <w:tc>
          <w:tcPr>
            <w:tcW w:w="2652" w:type="dxa"/>
          </w:tcPr>
          <w:p w14:paraId="428338A3" w14:textId="77777777" w:rsidR="00244240" w:rsidRDefault="00244240">
            <w:pPr>
              <w:pStyle w:val="TableText0"/>
              <w:rPr>
                <w:rFonts w:ascii="Courier New" w:hAnsi="Courier New" w:cs="Courier New"/>
              </w:rPr>
            </w:pPr>
            <w:r>
              <w:rPr>
                <w:rFonts w:ascii="Courier New" w:hAnsi="Courier New" w:cs="Courier New"/>
              </w:rPr>
              <w:t>Malformed XTMP global</w:t>
            </w:r>
          </w:p>
        </w:tc>
        <w:tc>
          <w:tcPr>
            <w:tcW w:w="1033" w:type="dxa"/>
          </w:tcPr>
          <w:p w14:paraId="3F20A31A" w14:textId="77777777" w:rsidR="00244240" w:rsidRDefault="00244240">
            <w:pPr>
              <w:pStyle w:val="TableText0"/>
              <w:jc w:val="center"/>
            </w:pPr>
            <w:r>
              <w:t>E</w:t>
            </w:r>
          </w:p>
        </w:tc>
        <w:tc>
          <w:tcPr>
            <w:tcW w:w="2033" w:type="dxa"/>
          </w:tcPr>
          <w:p w14:paraId="621DE6C6" w14:textId="77777777" w:rsidR="00244240" w:rsidRDefault="00244240">
            <w:pPr>
              <w:pStyle w:val="TableText0"/>
            </w:pPr>
            <w:r>
              <w:t>An internal file is corrupt</w:t>
            </w:r>
          </w:p>
        </w:tc>
        <w:tc>
          <w:tcPr>
            <w:tcW w:w="1994" w:type="dxa"/>
          </w:tcPr>
          <w:p w14:paraId="302B1AF7" w14:textId="77777777" w:rsidR="00244240" w:rsidRDefault="00244240">
            <w:pPr>
              <w:pStyle w:val="TableText0"/>
            </w:pPr>
            <w:r>
              <w:t>Item reported is not added to a RIL</w:t>
            </w:r>
          </w:p>
        </w:tc>
        <w:tc>
          <w:tcPr>
            <w:tcW w:w="1864" w:type="dxa"/>
          </w:tcPr>
          <w:p w14:paraId="00B631D4" w14:textId="77777777" w:rsidR="00244240" w:rsidRDefault="00244240">
            <w:pPr>
              <w:pStyle w:val="TableText0"/>
            </w:pPr>
            <w:r>
              <w:t>Contact EVS</w:t>
            </w:r>
          </w:p>
        </w:tc>
      </w:tr>
      <w:tr w:rsidR="00244240" w14:paraId="65444F5D" w14:textId="77777777">
        <w:trPr>
          <w:cantSplit/>
        </w:trPr>
        <w:tc>
          <w:tcPr>
            <w:tcW w:w="2652" w:type="dxa"/>
          </w:tcPr>
          <w:p w14:paraId="327399EA" w14:textId="77777777" w:rsidR="00244240" w:rsidRDefault="00244240">
            <w:pPr>
              <w:pStyle w:val="TableText0"/>
              <w:rPr>
                <w:rFonts w:ascii="Courier New" w:hAnsi="Courier New" w:cs="Courier New"/>
              </w:rPr>
            </w:pPr>
            <w:r>
              <w:rPr>
                <w:rFonts w:ascii="Courier New" w:hAnsi="Courier New" w:cs="Courier New"/>
              </w:rPr>
              <w:t>No message data for passed-in message id</w:t>
            </w:r>
          </w:p>
        </w:tc>
        <w:tc>
          <w:tcPr>
            <w:tcW w:w="1033" w:type="dxa"/>
          </w:tcPr>
          <w:p w14:paraId="17E4846C" w14:textId="77777777" w:rsidR="00244240" w:rsidRDefault="00244240">
            <w:pPr>
              <w:pStyle w:val="TableText0"/>
              <w:jc w:val="center"/>
            </w:pPr>
            <w:r>
              <w:t>E</w:t>
            </w:r>
          </w:p>
        </w:tc>
        <w:tc>
          <w:tcPr>
            <w:tcW w:w="2033" w:type="dxa"/>
          </w:tcPr>
          <w:p w14:paraId="34B8D19E" w14:textId="77777777" w:rsidR="00244240" w:rsidRDefault="00244240">
            <w:pPr>
              <w:pStyle w:val="TableText0"/>
              <w:rPr>
                <w:szCs w:val="18"/>
              </w:rPr>
            </w:pPr>
          </w:p>
        </w:tc>
        <w:tc>
          <w:tcPr>
            <w:tcW w:w="1994" w:type="dxa"/>
          </w:tcPr>
          <w:p w14:paraId="314E5E96" w14:textId="77777777" w:rsidR="00244240" w:rsidRDefault="00244240">
            <w:pPr>
              <w:pStyle w:val="TableText0"/>
              <w:rPr>
                <w:szCs w:val="18"/>
              </w:rPr>
            </w:pPr>
            <w:r>
              <w:rPr>
                <w:szCs w:val="18"/>
              </w:rPr>
              <w:t>Item reported is not added to a RIL</w:t>
            </w:r>
          </w:p>
        </w:tc>
        <w:tc>
          <w:tcPr>
            <w:tcW w:w="1864" w:type="dxa"/>
          </w:tcPr>
          <w:p w14:paraId="268F5F36" w14:textId="77777777" w:rsidR="00244240" w:rsidRDefault="00244240">
            <w:pPr>
              <w:pStyle w:val="TableText0"/>
              <w:rPr>
                <w:szCs w:val="18"/>
              </w:rPr>
            </w:pPr>
          </w:p>
        </w:tc>
      </w:tr>
      <w:tr w:rsidR="00244240" w14:paraId="6DCAEB36" w14:textId="77777777">
        <w:trPr>
          <w:cantSplit/>
        </w:trPr>
        <w:tc>
          <w:tcPr>
            <w:tcW w:w="2652" w:type="dxa"/>
          </w:tcPr>
          <w:p w14:paraId="08A59E32" w14:textId="77777777" w:rsidR="00244240" w:rsidRDefault="00244240">
            <w:pPr>
              <w:pStyle w:val="TableText0"/>
              <w:rPr>
                <w:rFonts w:ascii="Courier New" w:hAnsi="Courier New" w:cs="Courier New"/>
              </w:rPr>
            </w:pPr>
            <w:r>
              <w:rPr>
                <w:rFonts w:ascii="Courier New" w:hAnsi="Courier New" w:cs="Courier New"/>
              </w:rPr>
              <w:t>FCP/CC combination invalid</w:t>
            </w:r>
          </w:p>
        </w:tc>
        <w:tc>
          <w:tcPr>
            <w:tcW w:w="1033" w:type="dxa"/>
          </w:tcPr>
          <w:p w14:paraId="54B29DDC" w14:textId="77777777" w:rsidR="00244240" w:rsidRDefault="00244240">
            <w:pPr>
              <w:pStyle w:val="TableText0"/>
              <w:jc w:val="center"/>
            </w:pPr>
            <w:r>
              <w:t>E</w:t>
            </w:r>
          </w:p>
        </w:tc>
        <w:tc>
          <w:tcPr>
            <w:tcW w:w="2033" w:type="dxa"/>
          </w:tcPr>
          <w:p w14:paraId="635ED584" w14:textId="77777777" w:rsidR="00244240" w:rsidRDefault="00244240">
            <w:pPr>
              <w:pStyle w:val="TableText0"/>
              <w:rPr>
                <w:szCs w:val="18"/>
              </w:rPr>
            </w:pPr>
            <w:r>
              <w:rPr>
                <w:szCs w:val="18"/>
              </w:rPr>
              <w:t>The FCP and the Cost Center combination are not permitted</w:t>
            </w:r>
          </w:p>
        </w:tc>
        <w:tc>
          <w:tcPr>
            <w:tcW w:w="1994" w:type="dxa"/>
          </w:tcPr>
          <w:p w14:paraId="48320590" w14:textId="77777777" w:rsidR="00244240" w:rsidRDefault="00244240">
            <w:pPr>
              <w:pStyle w:val="TableText0"/>
              <w:rPr>
                <w:szCs w:val="18"/>
              </w:rPr>
            </w:pPr>
            <w:r>
              <w:rPr>
                <w:szCs w:val="18"/>
              </w:rPr>
              <w:t>The requisition is not built into a RIL</w:t>
            </w:r>
          </w:p>
        </w:tc>
        <w:tc>
          <w:tcPr>
            <w:tcW w:w="1864" w:type="dxa"/>
          </w:tcPr>
          <w:p w14:paraId="420C52A2" w14:textId="77777777" w:rsidR="00244240" w:rsidRDefault="00244240">
            <w:pPr>
              <w:pStyle w:val="TableText0"/>
              <w:rPr>
                <w:szCs w:val="18"/>
              </w:rPr>
            </w:pPr>
          </w:p>
        </w:tc>
      </w:tr>
      <w:tr w:rsidR="00244240" w14:paraId="217ADBFC" w14:textId="77777777">
        <w:trPr>
          <w:cantSplit/>
        </w:trPr>
        <w:tc>
          <w:tcPr>
            <w:tcW w:w="2652" w:type="dxa"/>
          </w:tcPr>
          <w:p w14:paraId="1CAE7912" w14:textId="77777777" w:rsidR="00244240" w:rsidRDefault="00244240">
            <w:pPr>
              <w:pStyle w:val="TableText0"/>
              <w:rPr>
                <w:rFonts w:ascii="Courier New" w:hAnsi="Courier New" w:cs="Courier New"/>
              </w:rPr>
            </w:pPr>
            <w:r>
              <w:rPr>
                <w:rFonts w:ascii="Courier New" w:hAnsi="Courier New" w:cs="Courier New"/>
              </w:rPr>
              <w:t>Invalid date/time mesg created</w:t>
            </w:r>
          </w:p>
        </w:tc>
        <w:tc>
          <w:tcPr>
            <w:tcW w:w="1033" w:type="dxa"/>
          </w:tcPr>
          <w:p w14:paraId="6C676427" w14:textId="77777777" w:rsidR="00244240" w:rsidRDefault="00244240">
            <w:pPr>
              <w:pStyle w:val="TableText0"/>
              <w:jc w:val="center"/>
            </w:pPr>
            <w:r>
              <w:t>E</w:t>
            </w:r>
          </w:p>
        </w:tc>
        <w:tc>
          <w:tcPr>
            <w:tcW w:w="2033" w:type="dxa"/>
          </w:tcPr>
          <w:p w14:paraId="557A2A59" w14:textId="77777777" w:rsidR="00244240" w:rsidRDefault="00244240">
            <w:pPr>
              <w:pStyle w:val="TableText0"/>
              <w:rPr>
                <w:szCs w:val="18"/>
              </w:rPr>
            </w:pPr>
            <w:r>
              <w:rPr>
                <w:szCs w:val="18"/>
              </w:rPr>
              <w:t>The internal date and time of the requisition is not correct</w:t>
            </w:r>
          </w:p>
        </w:tc>
        <w:tc>
          <w:tcPr>
            <w:tcW w:w="1994" w:type="dxa"/>
          </w:tcPr>
          <w:p w14:paraId="4AB76DAD" w14:textId="77777777" w:rsidR="00244240" w:rsidRDefault="00244240">
            <w:pPr>
              <w:pStyle w:val="TableText0"/>
              <w:rPr>
                <w:szCs w:val="18"/>
              </w:rPr>
            </w:pPr>
            <w:r>
              <w:rPr>
                <w:szCs w:val="18"/>
              </w:rPr>
              <w:t>The requisition is not built into a RIL</w:t>
            </w:r>
          </w:p>
        </w:tc>
        <w:tc>
          <w:tcPr>
            <w:tcW w:w="1864" w:type="dxa"/>
          </w:tcPr>
          <w:p w14:paraId="79F75B6A" w14:textId="77777777" w:rsidR="00244240" w:rsidRDefault="00244240">
            <w:pPr>
              <w:pStyle w:val="TableText0"/>
              <w:rPr>
                <w:szCs w:val="18"/>
              </w:rPr>
            </w:pPr>
            <w:r>
              <w:rPr>
                <w:szCs w:val="18"/>
              </w:rPr>
              <w:t>Contact EVS</w:t>
            </w:r>
          </w:p>
        </w:tc>
      </w:tr>
      <w:tr w:rsidR="00244240" w14:paraId="33C34247" w14:textId="77777777">
        <w:trPr>
          <w:cantSplit/>
        </w:trPr>
        <w:tc>
          <w:tcPr>
            <w:tcW w:w="2652" w:type="dxa"/>
          </w:tcPr>
          <w:p w14:paraId="01560A5F" w14:textId="77777777" w:rsidR="00244240" w:rsidRDefault="00244240">
            <w:pPr>
              <w:pStyle w:val="TableText0"/>
              <w:rPr>
                <w:rFonts w:ascii="Courier New" w:hAnsi="Courier New" w:cs="Courier New"/>
              </w:rPr>
            </w:pPr>
            <w:r>
              <w:rPr>
                <w:rFonts w:ascii="Courier New" w:hAnsi="Courier New" w:cs="Courier New"/>
              </w:rPr>
              <w:t>Invalid fy for date/time mesg created</w:t>
            </w:r>
          </w:p>
        </w:tc>
        <w:tc>
          <w:tcPr>
            <w:tcW w:w="1033" w:type="dxa"/>
          </w:tcPr>
          <w:p w14:paraId="5CD89E59" w14:textId="77777777" w:rsidR="00244240" w:rsidRDefault="00244240">
            <w:pPr>
              <w:pStyle w:val="TableText0"/>
              <w:jc w:val="center"/>
            </w:pPr>
            <w:r>
              <w:t>E</w:t>
            </w:r>
          </w:p>
        </w:tc>
        <w:tc>
          <w:tcPr>
            <w:tcW w:w="2033" w:type="dxa"/>
          </w:tcPr>
          <w:p w14:paraId="7D3FB33E" w14:textId="77777777" w:rsidR="00244240" w:rsidRDefault="00244240">
            <w:pPr>
              <w:pStyle w:val="TableText0"/>
              <w:rPr>
                <w:szCs w:val="18"/>
              </w:rPr>
            </w:pPr>
            <w:r>
              <w:rPr>
                <w:szCs w:val="18"/>
              </w:rPr>
              <w:t>The Fiscal Year for the requisition is not valid</w:t>
            </w:r>
          </w:p>
        </w:tc>
        <w:tc>
          <w:tcPr>
            <w:tcW w:w="1994" w:type="dxa"/>
          </w:tcPr>
          <w:p w14:paraId="0FCC40F2" w14:textId="77777777" w:rsidR="00244240" w:rsidRDefault="00244240">
            <w:pPr>
              <w:pStyle w:val="TableText0"/>
              <w:rPr>
                <w:szCs w:val="18"/>
              </w:rPr>
            </w:pPr>
            <w:r>
              <w:rPr>
                <w:szCs w:val="18"/>
              </w:rPr>
              <w:t>The requisition is not built into a RIL</w:t>
            </w:r>
          </w:p>
        </w:tc>
        <w:tc>
          <w:tcPr>
            <w:tcW w:w="1864" w:type="dxa"/>
          </w:tcPr>
          <w:p w14:paraId="29E43B4A" w14:textId="77777777" w:rsidR="00244240" w:rsidRDefault="00244240">
            <w:pPr>
              <w:pStyle w:val="TableText0"/>
              <w:rPr>
                <w:szCs w:val="18"/>
              </w:rPr>
            </w:pPr>
          </w:p>
        </w:tc>
      </w:tr>
      <w:tr w:rsidR="00244240" w14:paraId="1A38FE73" w14:textId="77777777">
        <w:trPr>
          <w:cantSplit/>
        </w:trPr>
        <w:tc>
          <w:tcPr>
            <w:tcW w:w="2652" w:type="dxa"/>
          </w:tcPr>
          <w:p w14:paraId="64D260B4" w14:textId="77777777" w:rsidR="00244240" w:rsidRDefault="00244240">
            <w:pPr>
              <w:pStyle w:val="TableText0"/>
              <w:rPr>
                <w:rFonts w:ascii="Courier New" w:hAnsi="Courier New" w:cs="Courier New"/>
              </w:rPr>
            </w:pPr>
            <w:r>
              <w:rPr>
                <w:rFonts w:ascii="Courier New" w:hAnsi="Courier New" w:cs="Courier New"/>
              </w:rPr>
              <w:lastRenderedPageBreak/>
              <w:t>Invalid qtr for date/time mesg created</w:t>
            </w:r>
          </w:p>
        </w:tc>
        <w:tc>
          <w:tcPr>
            <w:tcW w:w="1033" w:type="dxa"/>
          </w:tcPr>
          <w:p w14:paraId="75D4BB18" w14:textId="77777777" w:rsidR="00244240" w:rsidRDefault="00244240">
            <w:pPr>
              <w:pStyle w:val="TableText0"/>
              <w:jc w:val="center"/>
            </w:pPr>
            <w:r>
              <w:t>E</w:t>
            </w:r>
          </w:p>
        </w:tc>
        <w:tc>
          <w:tcPr>
            <w:tcW w:w="2033" w:type="dxa"/>
          </w:tcPr>
          <w:p w14:paraId="7D1A8286" w14:textId="77777777" w:rsidR="00244240" w:rsidRDefault="00244240">
            <w:pPr>
              <w:pStyle w:val="TableText0"/>
              <w:rPr>
                <w:szCs w:val="18"/>
              </w:rPr>
            </w:pPr>
            <w:r>
              <w:rPr>
                <w:szCs w:val="18"/>
              </w:rPr>
              <w:t>The Fiscal Quarter for the requisition is not valid</w:t>
            </w:r>
          </w:p>
        </w:tc>
        <w:tc>
          <w:tcPr>
            <w:tcW w:w="1994" w:type="dxa"/>
          </w:tcPr>
          <w:p w14:paraId="7D0E43CA" w14:textId="77777777" w:rsidR="00244240" w:rsidRDefault="00244240">
            <w:pPr>
              <w:pStyle w:val="TableText0"/>
              <w:rPr>
                <w:szCs w:val="18"/>
              </w:rPr>
            </w:pPr>
            <w:r>
              <w:rPr>
                <w:szCs w:val="18"/>
              </w:rPr>
              <w:t>The requisition is not built into a RIL</w:t>
            </w:r>
          </w:p>
        </w:tc>
        <w:tc>
          <w:tcPr>
            <w:tcW w:w="1864" w:type="dxa"/>
          </w:tcPr>
          <w:p w14:paraId="274B98FE" w14:textId="77777777" w:rsidR="00244240" w:rsidRDefault="00244240">
            <w:pPr>
              <w:pStyle w:val="TableText0"/>
              <w:rPr>
                <w:szCs w:val="18"/>
              </w:rPr>
            </w:pPr>
          </w:p>
        </w:tc>
      </w:tr>
      <w:tr w:rsidR="00244240" w14:paraId="219AA38F" w14:textId="77777777">
        <w:trPr>
          <w:cantSplit/>
        </w:trPr>
        <w:tc>
          <w:tcPr>
            <w:tcW w:w="2652" w:type="dxa"/>
          </w:tcPr>
          <w:p w14:paraId="178641C5" w14:textId="77777777" w:rsidR="00244240" w:rsidRDefault="00244240">
            <w:pPr>
              <w:pStyle w:val="TableText0"/>
              <w:rPr>
                <w:rFonts w:ascii="Courier New" w:hAnsi="Courier New" w:cs="Courier New"/>
              </w:rPr>
            </w:pPr>
            <w:r>
              <w:rPr>
                <w:rFonts w:ascii="Courier New" w:hAnsi="Courier New" w:cs="Courier New"/>
              </w:rPr>
              <w:t>Error generating transaction number</w:t>
            </w:r>
          </w:p>
        </w:tc>
        <w:tc>
          <w:tcPr>
            <w:tcW w:w="1033" w:type="dxa"/>
          </w:tcPr>
          <w:p w14:paraId="1495DAB1" w14:textId="77777777" w:rsidR="00244240" w:rsidRDefault="00244240">
            <w:pPr>
              <w:pStyle w:val="TableText0"/>
              <w:jc w:val="center"/>
            </w:pPr>
            <w:r>
              <w:t>E</w:t>
            </w:r>
          </w:p>
        </w:tc>
        <w:tc>
          <w:tcPr>
            <w:tcW w:w="2033" w:type="dxa"/>
          </w:tcPr>
          <w:p w14:paraId="53F36DA6" w14:textId="77777777" w:rsidR="00244240" w:rsidRDefault="00244240">
            <w:pPr>
              <w:pStyle w:val="TableText0"/>
              <w:rPr>
                <w:szCs w:val="18"/>
              </w:rPr>
            </w:pPr>
          </w:p>
        </w:tc>
        <w:tc>
          <w:tcPr>
            <w:tcW w:w="1994" w:type="dxa"/>
          </w:tcPr>
          <w:p w14:paraId="3CC25FBB" w14:textId="77777777" w:rsidR="00244240" w:rsidRDefault="00244240">
            <w:pPr>
              <w:pStyle w:val="TableText0"/>
              <w:rPr>
                <w:szCs w:val="18"/>
              </w:rPr>
            </w:pPr>
          </w:p>
        </w:tc>
        <w:tc>
          <w:tcPr>
            <w:tcW w:w="1864" w:type="dxa"/>
          </w:tcPr>
          <w:p w14:paraId="07DF6E64" w14:textId="77777777" w:rsidR="00244240" w:rsidRDefault="00244240">
            <w:pPr>
              <w:pStyle w:val="TableText0"/>
              <w:rPr>
                <w:szCs w:val="18"/>
              </w:rPr>
            </w:pPr>
          </w:p>
        </w:tc>
      </w:tr>
      <w:tr w:rsidR="00244240" w14:paraId="7A3C14BA" w14:textId="77777777">
        <w:trPr>
          <w:cantSplit/>
        </w:trPr>
        <w:tc>
          <w:tcPr>
            <w:tcW w:w="2652" w:type="dxa"/>
          </w:tcPr>
          <w:p w14:paraId="44816563" w14:textId="77777777" w:rsidR="00244240" w:rsidRDefault="00244240">
            <w:pPr>
              <w:pStyle w:val="TableText0"/>
              <w:rPr>
                <w:rFonts w:ascii="Courier New" w:hAnsi="Courier New" w:cs="Courier New"/>
              </w:rPr>
            </w:pPr>
            <w:r>
              <w:rPr>
                <w:rFonts w:ascii="Courier New" w:hAnsi="Courier New" w:cs="Courier New"/>
              </w:rPr>
              <w:t>Invalid or missing DUZ</w:t>
            </w:r>
          </w:p>
        </w:tc>
        <w:tc>
          <w:tcPr>
            <w:tcW w:w="1033" w:type="dxa"/>
          </w:tcPr>
          <w:p w14:paraId="331B68E6" w14:textId="77777777" w:rsidR="00244240" w:rsidRDefault="00244240">
            <w:pPr>
              <w:pStyle w:val="TableText0"/>
              <w:jc w:val="center"/>
            </w:pPr>
            <w:r>
              <w:t>E</w:t>
            </w:r>
          </w:p>
        </w:tc>
        <w:tc>
          <w:tcPr>
            <w:tcW w:w="2033" w:type="dxa"/>
          </w:tcPr>
          <w:p w14:paraId="3D94028B" w14:textId="77777777" w:rsidR="00244240" w:rsidRDefault="00244240">
            <w:pPr>
              <w:pStyle w:val="TableText0"/>
              <w:rPr>
                <w:szCs w:val="18"/>
              </w:rPr>
            </w:pPr>
            <w:r>
              <w:rPr>
                <w:szCs w:val="18"/>
              </w:rPr>
              <w:t>The requisition was created by someone that was not authorized to build the requisition</w:t>
            </w:r>
          </w:p>
        </w:tc>
        <w:tc>
          <w:tcPr>
            <w:tcW w:w="1994" w:type="dxa"/>
          </w:tcPr>
          <w:p w14:paraId="723250CE" w14:textId="77777777" w:rsidR="00244240" w:rsidRDefault="00244240">
            <w:pPr>
              <w:pStyle w:val="TableText0"/>
              <w:rPr>
                <w:szCs w:val="18"/>
              </w:rPr>
            </w:pPr>
            <w:r>
              <w:rPr>
                <w:szCs w:val="18"/>
              </w:rPr>
              <w:t>The requisition is not built into a RIL</w:t>
            </w:r>
          </w:p>
        </w:tc>
        <w:tc>
          <w:tcPr>
            <w:tcW w:w="1864" w:type="dxa"/>
          </w:tcPr>
          <w:p w14:paraId="0F52E587" w14:textId="77777777" w:rsidR="00244240" w:rsidRDefault="00244240">
            <w:pPr>
              <w:pStyle w:val="TableText0"/>
              <w:rPr>
                <w:szCs w:val="18"/>
              </w:rPr>
            </w:pPr>
          </w:p>
        </w:tc>
      </w:tr>
      <w:tr w:rsidR="00244240" w14:paraId="264914EF" w14:textId="77777777">
        <w:trPr>
          <w:cantSplit/>
        </w:trPr>
        <w:tc>
          <w:tcPr>
            <w:tcW w:w="2652" w:type="dxa"/>
          </w:tcPr>
          <w:p w14:paraId="6DF4159C" w14:textId="77777777" w:rsidR="00244240" w:rsidRDefault="00244240">
            <w:pPr>
              <w:pStyle w:val="TableText0"/>
              <w:rPr>
                <w:rFonts w:ascii="Courier New" w:hAnsi="Courier New" w:cs="Courier New"/>
              </w:rPr>
            </w:pPr>
            <w:r>
              <w:rPr>
                <w:rFonts w:ascii="Courier New" w:hAnsi="Courier New" w:cs="Courier New"/>
              </w:rPr>
              <w:t>Item not in Item Master file</w:t>
            </w:r>
          </w:p>
        </w:tc>
        <w:tc>
          <w:tcPr>
            <w:tcW w:w="1033" w:type="dxa"/>
          </w:tcPr>
          <w:p w14:paraId="47EDED32" w14:textId="77777777" w:rsidR="00244240" w:rsidRDefault="00244240">
            <w:pPr>
              <w:pStyle w:val="TableText0"/>
              <w:jc w:val="center"/>
            </w:pPr>
            <w:r>
              <w:t>E</w:t>
            </w:r>
          </w:p>
        </w:tc>
        <w:tc>
          <w:tcPr>
            <w:tcW w:w="2033" w:type="dxa"/>
          </w:tcPr>
          <w:p w14:paraId="0DB163D2" w14:textId="77777777" w:rsidR="00244240" w:rsidRDefault="00244240">
            <w:pPr>
              <w:pStyle w:val="TableText0"/>
              <w:rPr>
                <w:szCs w:val="18"/>
              </w:rPr>
            </w:pPr>
            <w:r>
              <w:rPr>
                <w:szCs w:val="18"/>
              </w:rPr>
              <w:t>The item sent from DynaMed is not in IFCAP</w:t>
            </w:r>
          </w:p>
        </w:tc>
        <w:tc>
          <w:tcPr>
            <w:tcW w:w="1994" w:type="dxa"/>
          </w:tcPr>
          <w:p w14:paraId="694F1BCB" w14:textId="77777777" w:rsidR="00244240" w:rsidRDefault="00244240">
            <w:pPr>
              <w:pStyle w:val="TableText0"/>
              <w:rPr>
                <w:szCs w:val="18"/>
              </w:rPr>
            </w:pPr>
            <w:r>
              <w:rPr>
                <w:szCs w:val="18"/>
              </w:rPr>
              <w:t>The item is not added to a RIL.</w:t>
            </w:r>
          </w:p>
        </w:tc>
        <w:tc>
          <w:tcPr>
            <w:tcW w:w="1864" w:type="dxa"/>
          </w:tcPr>
          <w:p w14:paraId="1AEA36E8" w14:textId="77777777" w:rsidR="00244240" w:rsidRDefault="00244240">
            <w:pPr>
              <w:pStyle w:val="TableText0"/>
              <w:rPr>
                <w:szCs w:val="18"/>
              </w:rPr>
            </w:pPr>
          </w:p>
        </w:tc>
      </w:tr>
      <w:tr w:rsidR="00244240" w14:paraId="6689867D" w14:textId="77777777">
        <w:trPr>
          <w:cantSplit/>
        </w:trPr>
        <w:tc>
          <w:tcPr>
            <w:tcW w:w="2652" w:type="dxa"/>
          </w:tcPr>
          <w:p w14:paraId="5CB4E692" w14:textId="77777777" w:rsidR="00244240" w:rsidRDefault="00244240">
            <w:pPr>
              <w:pStyle w:val="TableText0"/>
              <w:rPr>
                <w:rFonts w:ascii="Courier New" w:hAnsi="Courier New" w:cs="Courier New"/>
              </w:rPr>
            </w:pPr>
            <w:r>
              <w:rPr>
                <w:rFonts w:ascii="Courier New" w:hAnsi="Courier New" w:cs="Courier New"/>
              </w:rPr>
              <w:t>Quantity not numeric</w:t>
            </w:r>
          </w:p>
        </w:tc>
        <w:tc>
          <w:tcPr>
            <w:tcW w:w="1033" w:type="dxa"/>
          </w:tcPr>
          <w:p w14:paraId="22FE4F66" w14:textId="77777777" w:rsidR="00244240" w:rsidRDefault="00244240">
            <w:pPr>
              <w:pStyle w:val="TableText0"/>
              <w:jc w:val="center"/>
            </w:pPr>
            <w:r>
              <w:t>E</w:t>
            </w:r>
          </w:p>
        </w:tc>
        <w:tc>
          <w:tcPr>
            <w:tcW w:w="2033" w:type="dxa"/>
          </w:tcPr>
          <w:p w14:paraId="1138C629" w14:textId="77777777" w:rsidR="00244240" w:rsidRDefault="00244240">
            <w:pPr>
              <w:pStyle w:val="TableText0"/>
              <w:rPr>
                <w:szCs w:val="18"/>
              </w:rPr>
            </w:pPr>
            <w:r>
              <w:rPr>
                <w:szCs w:val="18"/>
              </w:rPr>
              <w:t>The quantity is not a number</w:t>
            </w:r>
          </w:p>
        </w:tc>
        <w:tc>
          <w:tcPr>
            <w:tcW w:w="1994" w:type="dxa"/>
          </w:tcPr>
          <w:p w14:paraId="4A16DF05" w14:textId="77777777" w:rsidR="00244240" w:rsidRDefault="00244240">
            <w:pPr>
              <w:pStyle w:val="TableText0"/>
              <w:rPr>
                <w:szCs w:val="18"/>
              </w:rPr>
            </w:pPr>
            <w:r>
              <w:rPr>
                <w:szCs w:val="18"/>
              </w:rPr>
              <w:t>The item is not added to a RIL.</w:t>
            </w:r>
          </w:p>
        </w:tc>
        <w:tc>
          <w:tcPr>
            <w:tcW w:w="1864" w:type="dxa"/>
          </w:tcPr>
          <w:p w14:paraId="6A76B1A2" w14:textId="77777777" w:rsidR="00244240" w:rsidRDefault="00244240">
            <w:pPr>
              <w:pStyle w:val="TableText0"/>
              <w:rPr>
                <w:szCs w:val="18"/>
              </w:rPr>
            </w:pPr>
          </w:p>
        </w:tc>
      </w:tr>
      <w:tr w:rsidR="00244240" w14:paraId="052801A9" w14:textId="77777777">
        <w:trPr>
          <w:cantSplit/>
        </w:trPr>
        <w:tc>
          <w:tcPr>
            <w:tcW w:w="2652" w:type="dxa"/>
          </w:tcPr>
          <w:p w14:paraId="44F9662A" w14:textId="77777777" w:rsidR="00244240" w:rsidRDefault="00244240">
            <w:pPr>
              <w:pStyle w:val="TableText0"/>
              <w:rPr>
                <w:rFonts w:ascii="Courier New" w:hAnsi="Courier New" w:cs="Courier New"/>
              </w:rPr>
            </w:pPr>
            <w:r>
              <w:rPr>
                <w:rFonts w:ascii="Courier New" w:hAnsi="Courier New" w:cs="Courier New"/>
              </w:rPr>
              <w:t>Item unit cost not numeric</w:t>
            </w:r>
          </w:p>
        </w:tc>
        <w:tc>
          <w:tcPr>
            <w:tcW w:w="1033" w:type="dxa"/>
          </w:tcPr>
          <w:p w14:paraId="2ED143A8" w14:textId="77777777" w:rsidR="00244240" w:rsidRDefault="00244240">
            <w:pPr>
              <w:pStyle w:val="TableText0"/>
              <w:jc w:val="center"/>
            </w:pPr>
            <w:r>
              <w:t>E</w:t>
            </w:r>
          </w:p>
        </w:tc>
        <w:tc>
          <w:tcPr>
            <w:tcW w:w="2033" w:type="dxa"/>
          </w:tcPr>
          <w:p w14:paraId="2D1D5B2D" w14:textId="77777777" w:rsidR="00244240" w:rsidRDefault="00244240">
            <w:pPr>
              <w:pStyle w:val="TableText0"/>
              <w:rPr>
                <w:szCs w:val="18"/>
              </w:rPr>
            </w:pPr>
            <w:r>
              <w:rPr>
                <w:szCs w:val="18"/>
              </w:rPr>
              <w:t>The unit cost of the item is not a number</w:t>
            </w:r>
          </w:p>
        </w:tc>
        <w:tc>
          <w:tcPr>
            <w:tcW w:w="1994" w:type="dxa"/>
          </w:tcPr>
          <w:p w14:paraId="5A3F8A57" w14:textId="77777777" w:rsidR="00244240" w:rsidRDefault="00244240">
            <w:pPr>
              <w:pStyle w:val="TableText0"/>
              <w:rPr>
                <w:szCs w:val="18"/>
              </w:rPr>
            </w:pPr>
            <w:r>
              <w:rPr>
                <w:szCs w:val="18"/>
              </w:rPr>
              <w:t>The item is not added to a RIL</w:t>
            </w:r>
          </w:p>
        </w:tc>
        <w:tc>
          <w:tcPr>
            <w:tcW w:w="1864" w:type="dxa"/>
          </w:tcPr>
          <w:p w14:paraId="52AAFFE6" w14:textId="77777777" w:rsidR="00244240" w:rsidRDefault="00244240">
            <w:pPr>
              <w:pStyle w:val="TableText0"/>
              <w:rPr>
                <w:szCs w:val="18"/>
              </w:rPr>
            </w:pPr>
          </w:p>
        </w:tc>
      </w:tr>
      <w:tr w:rsidR="00244240" w14:paraId="25FCDBBF" w14:textId="77777777">
        <w:trPr>
          <w:cantSplit/>
        </w:trPr>
        <w:tc>
          <w:tcPr>
            <w:tcW w:w="2652" w:type="dxa"/>
          </w:tcPr>
          <w:p w14:paraId="6AD46178" w14:textId="77777777" w:rsidR="00244240" w:rsidRDefault="00244240">
            <w:pPr>
              <w:pStyle w:val="TableText0"/>
              <w:rPr>
                <w:rFonts w:ascii="Courier New" w:hAnsi="Courier New" w:cs="Courier New"/>
              </w:rPr>
            </w:pPr>
            <w:r>
              <w:rPr>
                <w:rFonts w:ascii="Courier New" w:hAnsi="Courier New" w:cs="Courier New"/>
              </w:rPr>
              <w:t>Date Needed not in future</w:t>
            </w:r>
          </w:p>
        </w:tc>
        <w:tc>
          <w:tcPr>
            <w:tcW w:w="1033" w:type="dxa"/>
          </w:tcPr>
          <w:p w14:paraId="70AC37D2" w14:textId="77777777" w:rsidR="00244240" w:rsidRDefault="00244240">
            <w:pPr>
              <w:pStyle w:val="TableText0"/>
              <w:jc w:val="center"/>
            </w:pPr>
            <w:r>
              <w:t>E</w:t>
            </w:r>
          </w:p>
        </w:tc>
        <w:tc>
          <w:tcPr>
            <w:tcW w:w="2033" w:type="dxa"/>
          </w:tcPr>
          <w:p w14:paraId="19E65D9D" w14:textId="77777777" w:rsidR="00244240" w:rsidRDefault="00244240">
            <w:pPr>
              <w:pStyle w:val="TableText0"/>
              <w:rPr>
                <w:szCs w:val="18"/>
              </w:rPr>
            </w:pPr>
            <w:r>
              <w:rPr>
                <w:szCs w:val="18"/>
              </w:rPr>
              <w:t>The Date Needed is not equal to or greater than today</w:t>
            </w:r>
          </w:p>
        </w:tc>
        <w:tc>
          <w:tcPr>
            <w:tcW w:w="1994" w:type="dxa"/>
          </w:tcPr>
          <w:p w14:paraId="35A22049" w14:textId="77777777" w:rsidR="00244240" w:rsidRDefault="00244240">
            <w:pPr>
              <w:pStyle w:val="TableText0"/>
              <w:rPr>
                <w:szCs w:val="18"/>
              </w:rPr>
            </w:pPr>
            <w:r>
              <w:rPr>
                <w:szCs w:val="18"/>
              </w:rPr>
              <w:t>The item is not added to a RIL</w:t>
            </w:r>
          </w:p>
        </w:tc>
        <w:tc>
          <w:tcPr>
            <w:tcW w:w="1864" w:type="dxa"/>
          </w:tcPr>
          <w:p w14:paraId="27BD589A" w14:textId="77777777" w:rsidR="00244240" w:rsidRDefault="00244240">
            <w:pPr>
              <w:pStyle w:val="TableText0"/>
              <w:rPr>
                <w:szCs w:val="18"/>
              </w:rPr>
            </w:pPr>
          </w:p>
        </w:tc>
      </w:tr>
      <w:tr w:rsidR="00244240" w14:paraId="00158462" w14:textId="77777777">
        <w:trPr>
          <w:cantSplit/>
        </w:trPr>
        <w:tc>
          <w:tcPr>
            <w:tcW w:w="2652" w:type="dxa"/>
          </w:tcPr>
          <w:p w14:paraId="7086F305" w14:textId="77777777" w:rsidR="00244240" w:rsidRDefault="00244240">
            <w:pPr>
              <w:pStyle w:val="TableText0"/>
              <w:rPr>
                <w:rFonts w:ascii="Courier New" w:hAnsi="Courier New" w:cs="Courier New"/>
              </w:rPr>
            </w:pPr>
            <w:r>
              <w:rPr>
                <w:rFonts w:ascii="Courier New" w:hAnsi="Courier New" w:cs="Courier New"/>
              </w:rPr>
              <w:t>Vendor not in Vendor file</w:t>
            </w:r>
          </w:p>
        </w:tc>
        <w:tc>
          <w:tcPr>
            <w:tcW w:w="1033" w:type="dxa"/>
          </w:tcPr>
          <w:p w14:paraId="0425EF58" w14:textId="77777777" w:rsidR="00244240" w:rsidRDefault="00244240">
            <w:pPr>
              <w:pStyle w:val="TableText0"/>
              <w:jc w:val="center"/>
            </w:pPr>
            <w:r>
              <w:t>E</w:t>
            </w:r>
          </w:p>
        </w:tc>
        <w:tc>
          <w:tcPr>
            <w:tcW w:w="2033" w:type="dxa"/>
          </w:tcPr>
          <w:p w14:paraId="3E5BC56E" w14:textId="77777777" w:rsidR="00244240" w:rsidRDefault="00244240">
            <w:pPr>
              <w:pStyle w:val="TableText0"/>
              <w:rPr>
                <w:szCs w:val="18"/>
              </w:rPr>
            </w:pPr>
            <w:r>
              <w:rPr>
                <w:szCs w:val="18"/>
              </w:rPr>
              <w:t>The Vendor for the item is not in IFCAP</w:t>
            </w:r>
          </w:p>
        </w:tc>
        <w:tc>
          <w:tcPr>
            <w:tcW w:w="1994" w:type="dxa"/>
          </w:tcPr>
          <w:p w14:paraId="61B1EB38" w14:textId="77777777" w:rsidR="00244240" w:rsidRDefault="00244240">
            <w:pPr>
              <w:pStyle w:val="TableText0"/>
              <w:rPr>
                <w:szCs w:val="18"/>
              </w:rPr>
            </w:pPr>
            <w:r>
              <w:rPr>
                <w:szCs w:val="18"/>
              </w:rPr>
              <w:t>The item is not added to a RIL</w:t>
            </w:r>
          </w:p>
        </w:tc>
        <w:tc>
          <w:tcPr>
            <w:tcW w:w="1864" w:type="dxa"/>
          </w:tcPr>
          <w:p w14:paraId="0199B085" w14:textId="77777777" w:rsidR="00244240" w:rsidRDefault="00244240">
            <w:pPr>
              <w:pStyle w:val="TableText0"/>
              <w:rPr>
                <w:szCs w:val="18"/>
              </w:rPr>
            </w:pPr>
          </w:p>
        </w:tc>
      </w:tr>
      <w:tr w:rsidR="00244240" w14:paraId="26D08FE1" w14:textId="77777777">
        <w:trPr>
          <w:cantSplit/>
        </w:trPr>
        <w:tc>
          <w:tcPr>
            <w:tcW w:w="2652" w:type="dxa"/>
          </w:tcPr>
          <w:p w14:paraId="54846191" w14:textId="77777777" w:rsidR="00244240" w:rsidRDefault="00244240">
            <w:pPr>
              <w:pStyle w:val="TableText0"/>
              <w:rPr>
                <w:rFonts w:ascii="Courier New" w:hAnsi="Courier New" w:cs="Courier New"/>
              </w:rPr>
            </w:pPr>
            <w:r>
              <w:rPr>
                <w:rFonts w:ascii="Courier New" w:hAnsi="Courier New" w:cs="Courier New"/>
              </w:rPr>
              <w:t>Invalid vendor/item relationship</w:t>
            </w:r>
          </w:p>
        </w:tc>
        <w:tc>
          <w:tcPr>
            <w:tcW w:w="1033" w:type="dxa"/>
          </w:tcPr>
          <w:p w14:paraId="759FE554" w14:textId="77777777" w:rsidR="00244240" w:rsidRDefault="00244240">
            <w:pPr>
              <w:pStyle w:val="TableText0"/>
              <w:jc w:val="center"/>
            </w:pPr>
            <w:r>
              <w:t>E</w:t>
            </w:r>
          </w:p>
        </w:tc>
        <w:tc>
          <w:tcPr>
            <w:tcW w:w="2033" w:type="dxa"/>
          </w:tcPr>
          <w:p w14:paraId="122DBF8E" w14:textId="77777777" w:rsidR="00244240" w:rsidRDefault="00244240">
            <w:pPr>
              <w:pStyle w:val="TableText0"/>
              <w:rPr>
                <w:szCs w:val="18"/>
              </w:rPr>
            </w:pPr>
            <w:r>
              <w:rPr>
                <w:szCs w:val="18"/>
              </w:rPr>
              <w:t>The item is not ordered from the specified vendor</w:t>
            </w:r>
          </w:p>
        </w:tc>
        <w:tc>
          <w:tcPr>
            <w:tcW w:w="1994" w:type="dxa"/>
          </w:tcPr>
          <w:p w14:paraId="001A5DC4" w14:textId="77777777" w:rsidR="00244240" w:rsidRDefault="00244240">
            <w:pPr>
              <w:pStyle w:val="TableText0"/>
              <w:rPr>
                <w:szCs w:val="18"/>
              </w:rPr>
            </w:pPr>
            <w:r>
              <w:rPr>
                <w:szCs w:val="18"/>
              </w:rPr>
              <w:t>The item is not added to a RIL</w:t>
            </w:r>
          </w:p>
        </w:tc>
        <w:tc>
          <w:tcPr>
            <w:tcW w:w="1864" w:type="dxa"/>
          </w:tcPr>
          <w:p w14:paraId="0E8BDE01" w14:textId="77777777" w:rsidR="00244240" w:rsidRDefault="00244240">
            <w:pPr>
              <w:pStyle w:val="TableText0"/>
              <w:rPr>
                <w:szCs w:val="18"/>
              </w:rPr>
            </w:pPr>
          </w:p>
        </w:tc>
      </w:tr>
      <w:tr w:rsidR="00244240" w14:paraId="3C5AA873" w14:textId="77777777">
        <w:trPr>
          <w:cantSplit/>
        </w:trPr>
        <w:tc>
          <w:tcPr>
            <w:tcW w:w="2652" w:type="dxa"/>
          </w:tcPr>
          <w:p w14:paraId="2A2C5F79" w14:textId="77777777" w:rsidR="00244240" w:rsidRDefault="00244240">
            <w:pPr>
              <w:pStyle w:val="TableText0"/>
              <w:rPr>
                <w:rFonts w:ascii="Courier New" w:hAnsi="Courier New" w:cs="Courier New"/>
              </w:rPr>
            </w:pPr>
            <w:r>
              <w:rPr>
                <w:rFonts w:ascii="Courier New" w:hAnsi="Courier New" w:cs="Courier New"/>
              </w:rPr>
              <w:t>Unable to add detail record to RIL</w:t>
            </w:r>
          </w:p>
        </w:tc>
        <w:tc>
          <w:tcPr>
            <w:tcW w:w="1033" w:type="dxa"/>
          </w:tcPr>
          <w:p w14:paraId="03575B82" w14:textId="77777777" w:rsidR="00244240" w:rsidRDefault="00244240">
            <w:pPr>
              <w:pStyle w:val="TableText0"/>
              <w:jc w:val="center"/>
            </w:pPr>
            <w:r>
              <w:t>E</w:t>
            </w:r>
          </w:p>
        </w:tc>
        <w:tc>
          <w:tcPr>
            <w:tcW w:w="2033" w:type="dxa"/>
          </w:tcPr>
          <w:p w14:paraId="495E46B2" w14:textId="77777777" w:rsidR="00244240" w:rsidRDefault="00244240">
            <w:pPr>
              <w:pStyle w:val="TableText0"/>
              <w:rPr>
                <w:szCs w:val="18"/>
              </w:rPr>
            </w:pPr>
            <w:r>
              <w:rPr>
                <w:szCs w:val="18"/>
              </w:rPr>
              <w:t>For some undetermined reason, the item was not added to the RIL</w:t>
            </w:r>
          </w:p>
        </w:tc>
        <w:tc>
          <w:tcPr>
            <w:tcW w:w="1994" w:type="dxa"/>
          </w:tcPr>
          <w:p w14:paraId="40CAE48B" w14:textId="77777777" w:rsidR="00244240" w:rsidRDefault="00244240">
            <w:pPr>
              <w:pStyle w:val="TableText0"/>
              <w:rPr>
                <w:szCs w:val="18"/>
              </w:rPr>
            </w:pPr>
            <w:r>
              <w:rPr>
                <w:szCs w:val="18"/>
              </w:rPr>
              <w:t>The item is not added to a RIL</w:t>
            </w:r>
          </w:p>
        </w:tc>
        <w:tc>
          <w:tcPr>
            <w:tcW w:w="1864" w:type="dxa"/>
          </w:tcPr>
          <w:p w14:paraId="42AE8615" w14:textId="77777777" w:rsidR="00244240" w:rsidRDefault="00244240">
            <w:pPr>
              <w:pStyle w:val="TableText0"/>
              <w:rPr>
                <w:szCs w:val="18"/>
              </w:rPr>
            </w:pPr>
          </w:p>
        </w:tc>
      </w:tr>
      <w:tr w:rsidR="00244240" w14:paraId="4D21CF05" w14:textId="77777777">
        <w:trPr>
          <w:cantSplit/>
        </w:trPr>
        <w:tc>
          <w:tcPr>
            <w:tcW w:w="2652" w:type="dxa"/>
          </w:tcPr>
          <w:p w14:paraId="7CFD0EED" w14:textId="77777777" w:rsidR="00244240" w:rsidRDefault="00244240">
            <w:pPr>
              <w:pStyle w:val="TableText0"/>
              <w:rPr>
                <w:rFonts w:ascii="Courier New" w:hAnsi="Courier New" w:cs="Courier New"/>
              </w:rPr>
            </w:pPr>
            <w:r>
              <w:rPr>
                <w:rFonts w:ascii="Courier New" w:hAnsi="Courier New" w:cs="Courier New"/>
              </w:rPr>
              <w:t>Invalid NIF number for item</w:t>
            </w:r>
          </w:p>
        </w:tc>
        <w:tc>
          <w:tcPr>
            <w:tcW w:w="1033" w:type="dxa"/>
          </w:tcPr>
          <w:p w14:paraId="1332A16C" w14:textId="77777777" w:rsidR="00244240" w:rsidRDefault="00244240">
            <w:pPr>
              <w:pStyle w:val="TableText0"/>
              <w:jc w:val="center"/>
            </w:pPr>
            <w:r>
              <w:t>W</w:t>
            </w:r>
          </w:p>
        </w:tc>
        <w:tc>
          <w:tcPr>
            <w:tcW w:w="2033" w:type="dxa"/>
          </w:tcPr>
          <w:p w14:paraId="18676183" w14:textId="77777777" w:rsidR="00244240" w:rsidRDefault="00244240">
            <w:pPr>
              <w:pStyle w:val="TableText0"/>
              <w:rPr>
                <w:szCs w:val="18"/>
              </w:rPr>
            </w:pPr>
            <w:r>
              <w:rPr>
                <w:szCs w:val="18"/>
              </w:rPr>
              <w:t>The National Item File number from DynaMed for the item does not match what is in IFCAP</w:t>
            </w:r>
          </w:p>
        </w:tc>
        <w:tc>
          <w:tcPr>
            <w:tcW w:w="1994" w:type="dxa"/>
          </w:tcPr>
          <w:p w14:paraId="511497AF" w14:textId="77777777" w:rsidR="00244240" w:rsidRDefault="00244240">
            <w:pPr>
              <w:pStyle w:val="TableText0"/>
              <w:rPr>
                <w:szCs w:val="18"/>
              </w:rPr>
            </w:pPr>
            <w:r>
              <w:rPr>
                <w:szCs w:val="18"/>
              </w:rPr>
              <w:t>The item is added to the RIL.  This is a warning only.</w:t>
            </w:r>
          </w:p>
        </w:tc>
        <w:tc>
          <w:tcPr>
            <w:tcW w:w="1864" w:type="dxa"/>
          </w:tcPr>
          <w:p w14:paraId="1E0BFE27" w14:textId="77777777" w:rsidR="00244240" w:rsidRDefault="00244240">
            <w:pPr>
              <w:pStyle w:val="TableText0"/>
              <w:rPr>
                <w:szCs w:val="18"/>
              </w:rPr>
            </w:pPr>
          </w:p>
        </w:tc>
      </w:tr>
      <w:tr w:rsidR="00244240" w14:paraId="2F9FB5D8" w14:textId="77777777">
        <w:trPr>
          <w:cantSplit/>
        </w:trPr>
        <w:tc>
          <w:tcPr>
            <w:tcW w:w="2652" w:type="dxa"/>
          </w:tcPr>
          <w:p w14:paraId="250FDD24" w14:textId="77777777" w:rsidR="00244240" w:rsidRDefault="00244240">
            <w:pPr>
              <w:pStyle w:val="TableText0"/>
              <w:rPr>
                <w:rFonts w:ascii="Courier New" w:hAnsi="Courier New" w:cs="Courier New"/>
              </w:rPr>
            </w:pPr>
            <w:r>
              <w:rPr>
                <w:rFonts w:ascii="Courier New" w:hAnsi="Courier New" w:cs="Courier New"/>
              </w:rPr>
              <w:t>Invalid BOC for item</w:t>
            </w:r>
          </w:p>
        </w:tc>
        <w:tc>
          <w:tcPr>
            <w:tcW w:w="1033" w:type="dxa"/>
          </w:tcPr>
          <w:p w14:paraId="6CA37E40" w14:textId="77777777" w:rsidR="00244240" w:rsidRDefault="00244240">
            <w:pPr>
              <w:pStyle w:val="TableText0"/>
              <w:jc w:val="center"/>
            </w:pPr>
            <w:r>
              <w:t>W</w:t>
            </w:r>
          </w:p>
        </w:tc>
        <w:tc>
          <w:tcPr>
            <w:tcW w:w="2033" w:type="dxa"/>
          </w:tcPr>
          <w:p w14:paraId="572F44BA" w14:textId="77777777" w:rsidR="00244240" w:rsidRDefault="00244240">
            <w:pPr>
              <w:pStyle w:val="TableText0"/>
              <w:rPr>
                <w:szCs w:val="18"/>
              </w:rPr>
            </w:pPr>
            <w:r>
              <w:rPr>
                <w:szCs w:val="18"/>
              </w:rPr>
              <w:t>The Budget Office Code from DynaMed for the item does not match what is in IFCAP</w:t>
            </w:r>
          </w:p>
        </w:tc>
        <w:tc>
          <w:tcPr>
            <w:tcW w:w="1994" w:type="dxa"/>
          </w:tcPr>
          <w:p w14:paraId="4B6C6791" w14:textId="77777777" w:rsidR="00244240" w:rsidRDefault="00244240">
            <w:pPr>
              <w:pStyle w:val="TableText0"/>
              <w:rPr>
                <w:szCs w:val="18"/>
              </w:rPr>
            </w:pPr>
            <w:r>
              <w:rPr>
                <w:szCs w:val="18"/>
              </w:rPr>
              <w:t>The item is added to the RIL.  This is a warning only.</w:t>
            </w:r>
          </w:p>
        </w:tc>
        <w:tc>
          <w:tcPr>
            <w:tcW w:w="1864" w:type="dxa"/>
          </w:tcPr>
          <w:p w14:paraId="18CDF0E8" w14:textId="77777777" w:rsidR="00244240" w:rsidRDefault="00244240">
            <w:pPr>
              <w:pStyle w:val="TableText0"/>
              <w:rPr>
                <w:szCs w:val="18"/>
              </w:rPr>
            </w:pPr>
          </w:p>
        </w:tc>
      </w:tr>
      <w:tr w:rsidR="00244240" w14:paraId="2DBF273B" w14:textId="77777777">
        <w:trPr>
          <w:cantSplit/>
        </w:trPr>
        <w:tc>
          <w:tcPr>
            <w:tcW w:w="2652" w:type="dxa"/>
          </w:tcPr>
          <w:p w14:paraId="1D0FF6D6" w14:textId="77777777" w:rsidR="00244240" w:rsidRDefault="00244240">
            <w:pPr>
              <w:pStyle w:val="TableText0"/>
              <w:rPr>
                <w:rFonts w:ascii="Courier New" w:hAnsi="Courier New" w:cs="Courier New"/>
              </w:rPr>
            </w:pPr>
            <w:r>
              <w:rPr>
                <w:rFonts w:ascii="Courier New" w:hAnsi="Courier New" w:cs="Courier New"/>
              </w:rPr>
              <w:t>Invalid site/FCP/CC/BOC combination</w:t>
            </w:r>
          </w:p>
        </w:tc>
        <w:tc>
          <w:tcPr>
            <w:tcW w:w="1033" w:type="dxa"/>
          </w:tcPr>
          <w:p w14:paraId="087D41A4" w14:textId="77777777" w:rsidR="00244240" w:rsidRDefault="00244240">
            <w:pPr>
              <w:pStyle w:val="TableText0"/>
              <w:jc w:val="center"/>
            </w:pPr>
            <w:r>
              <w:t>W</w:t>
            </w:r>
          </w:p>
        </w:tc>
        <w:tc>
          <w:tcPr>
            <w:tcW w:w="2033" w:type="dxa"/>
          </w:tcPr>
          <w:p w14:paraId="484BF882" w14:textId="77777777" w:rsidR="00244240" w:rsidRDefault="00244240">
            <w:pPr>
              <w:pStyle w:val="TableText0"/>
              <w:rPr>
                <w:szCs w:val="18"/>
              </w:rPr>
            </w:pPr>
            <w:r>
              <w:rPr>
                <w:szCs w:val="18"/>
              </w:rPr>
              <w:t>The combination of FCP, CC and BOC is not valid</w:t>
            </w:r>
          </w:p>
        </w:tc>
        <w:tc>
          <w:tcPr>
            <w:tcW w:w="1994" w:type="dxa"/>
          </w:tcPr>
          <w:p w14:paraId="25897B74" w14:textId="77777777" w:rsidR="00244240" w:rsidRDefault="00244240">
            <w:pPr>
              <w:pStyle w:val="TableText0"/>
              <w:rPr>
                <w:szCs w:val="18"/>
              </w:rPr>
            </w:pPr>
            <w:r>
              <w:rPr>
                <w:szCs w:val="18"/>
              </w:rPr>
              <w:t>The item is added to the RIL.  This is a warning only.</w:t>
            </w:r>
          </w:p>
        </w:tc>
        <w:tc>
          <w:tcPr>
            <w:tcW w:w="1864" w:type="dxa"/>
          </w:tcPr>
          <w:p w14:paraId="2651DE05" w14:textId="77777777" w:rsidR="00244240" w:rsidRDefault="00244240">
            <w:pPr>
              <w:pStyle w:val="TableText0"/>
              <w:rPr>
                <w:szCs w:val="18"/>
              </w:rPr>
            </w:pPr>
          </w:p>
        </w:tc>
      </w:tr>
      <w:tr w:rsidR="00244240" w14:paraId="3D140D4D" w14:textId="77777777">
        <w:trPr>
          <w:cantSplit/>
        </w:trPr>
        <w:tc>
          <w:tcPr>
            <w:tcW w:w="2652" w:type="dxa"/>
          </w:tcPr>
          <w:p w14:paraId="1950CBDE" w14:textId="77777777" w:rsidR="00244240" w:rsidRDefault="00244240">
            <w:pPr>
              <w:pStyle w:val="TableText0"/>
              <w:rPr>
                <w:rFonts w:ascii="Courier New" w:hAnsi="Courier New" w:cs="Courier New"/>
              </w:rPr>
            </w:pPr>
            <w:r>
              <w:rPr>
                <w:rFonts w:ascii="Courier New" w:hAnsi="Courier New" w:cs="Courier New"/>
              </w:rPr>
              <w:lastRenderedPageBreak/>
              <w:t>Duplicate message control ID</w:t>
            </w:r>
          </w:p>
        </w:tc>
        <w:tc>
          <w:tcPr>
            <w:tcW w:w="1033" w:type="dxa"/>
          </w:tcPr>
          <w:p w14:paraId="4BA9B76C" w14:textId="77777777" w:rsidR="00244240" w:rsidRDefault="00244240">
            <w:pPr>
              <w:pStyle w:val="TableText0"/>
              <w:jc w:val="center"/>
            </w:pPr>
            <w:r>
              <w:t>E</w:t>
            </w:r>
          </w:p>
        </w:tc>
        <w:tc>
          <w:tcPr>
            <w:tcW w:w="2033" w:type="dxa"/>
          </w:tcPr>
          <w:p w14:paraId="48EE97C8" w14:textId="77777777" w:rsidR="00244240" w:rsidRDefault="00244240">
            <w:pPr>
              <w:pStyle w:val="TableText0"/>
              <w:rPr>
                <w:szCs w:val="18"/>
              </w:rPr>
            </w:pPr>
            <w:r>
              <w:rPr>
                <w:szCs w:val="18"/>
              </w:rPr>
              <w:t>The requisition has been sent from DynaMed more than once.</w:t>
            </w:r>
          </w:p>
        </w:tc>
        <w:tc>
          <w:tcPr>
            <w:tcW w:w="1994" w:type="dxa"/>
          </w:tcPr>
          <w:p w14:paraId="04419C91" w14:textId="77777777" w:rsidR="00244240" w:rsidRDefault="00244240">
            <w:pPr>
              <w:pStyle w:val="TableText0"/>
              <w:rPr>
                <w:szCs w:val="18"/>
              </w:rPr>
            </w:pPr>
            <w:r>
              <w:rPr>
                <w:szCs w:val="18"/>
              </w:rPr>
              <w:t>The requisition is not converted into a RIL</w:t>
            </w:r>
          </w:p>
        </w:tc>
        <w:tc>
          <w:tcPr>
            <w:tcW w:w="1864" w:type="dxa"/>
          </w:tcPr>
          <w:p w14:paraId="64201009" w14:textId="77777777" w:rsidR="00244240" w:rsidRDefault="00244240">
            <w:pPr>
              <w:pStyle w:val="TableText0"/>
              <w:rPr>
                <w:szCs w:val="18"/>
              </w:rPr>
            </w:pPr>
            <w:r>
              <w:rPr>
                <w:szCs w:val="18"/>
              </w:rPr>
              <w:t>Contact EVS</w:t>
            </w:r>
          </w:p>
        </w:tc>
      </w:tr>
      <w:tr w:rsidR="00244240" w14:paraId="35E02AFD" w14:textId="77777777">
        <w:trPr>
          <w:cantSplit/>
        </w:trPr>
        <w:tc>
          <w:tcPr>
            <w:tcW w:w="2652" w:type="dxa"/>
          </w:tcPr>
          <w:p w14:paraId="454F0941" w14:textId="77777777" w:rsidR="00244240" w:rsidRDefault="00244240">
            <w:pPr>
              <w:pStyle w:val="TableText0"/>
              <w:rPr>
                <w:rFonts w:ascii="Courier New" w:hAnsi="Courier New" w:cs="Courier New"/>
              </w:rPr>
            </w:pPr>
            <w:r>
              <w:rPr>
                <w:rFonts w:ascii="Courier New" w:hAnsi="Courier New" w:cs="Courier New"/>
              </w:rPr>
              <w:t>Missing message control ID</w:t>
            </w:r>
          </w:p>
        </w:tc>
        <w:tc>
          <w:tcPr>
            <w:tcW w:w="1033" w:type="dxa"/>
          </w:tcPr>
          <w:p w14:paraId="0422EAFE" w14:textId="77777777" w:rsidR="00244240" w:rsidRDefault="00244240">
            <w:pPr>
              <w:pStyle w:val="TableText0"/>
              <w:jc w:val="center"/>
            </w:pPr>
            <w:r>
              <w:t>E</w:t>
            </w:r>
          </w:p>
        </w:tc>
        <w:tc>
          <w:tcPr>
            <w:tcW w:w="2033" w:type="dxa"/>
          </w:tcPr>
          <w:p w14:paraId="4A9DC6B9" w14:textId="77777777" w:rsidR="00244240" w:rsidRDefault="00244240">
            <w:pPr>
              <w:pStyle w:val="TableText0"/>
              <w:rPr>
                <w:szCs w:val="18"/>
              </w:rPr>
            </w:pPr>
            <w:r>
              <w:rPr>
                <w:szCs w:val="18"/>
              </w:rPr>
              <w:t>The requisition was sent incorrectly from DynaMed</w:t>
            </w:r>
          </w:p>
        </w:tc>
        <w:tc>
          <w:tcPr>
            <w:tcW w:w="1994" w:type="dxa"/>
          </w:tcPr>
          <w:p w14:paraId="21DD86BE" w14:textId="77777777" w:rsidR="00244240" w:rsidRDefault="00244240">
            <w:pPr>
              <w:pStyle w:val="TableText0"/>
              <w:rPr>
                <w:szCs w:val="18"/>
              </w:rPr>
            </w:pPr>
            <w:r>
              <w:rPr>
                <w:szCs w:val="18"/>
              </w:rPr>
              <w:t>The requisition is not converted into a RIL</w:t>
            </w:r>
          </w:p>
        </w:tc>
        <w:tc>
          <w:tcPr>
            <w:tcW w:w="1864" w:type="dxa"/>
          </w:tcPr>
          <w:p w14:paraId="4A86F134" w14:textId="77777777" w:rsidR="00244240" w:rsidRDefault="00244240">
            <w:pPr>
              <w:pStyle w:val="TableText0"/>
              <w:rPr>
                <w:szCs w:val="18"/>
              </w:rPr>
            </w:pPr>
            <w:r>
              <w:rPr>
                <w:szCs w:val="18"/>
              </w:rPr>
              <w:t>Contact EVS</w:t>
            </w:r>
          </w:p>
        </w:tc>
      </w:tr>
      <w:tr w:rsidR="00244240" w14:paraId="2F4795CF" w14:textId="77777777">
        <w:trPr>
          <w:cantSplit/>
        </w:trPr>
        <w:tc>
          <w:tcPr>
            <w:tcW w:w="2652" w:type="dxa"/>
          </w:tcPr>
          <w:p w14:paraId="73DDF03E" w14:textId="77777777" w:rsidR="00244240" w:rsidRDefault="00244240">
            <w:pPr>
              <w:pStyle w:val="TableText0"/>
              <w:rPr>
                <w:rFonts w:ascii="Courier New" w:hAnsi="Courier New" w:cs="Courier New"/>
              </w:rPr>
            </w:pPr>
            <w:r>
              <w:rPr>
                <w:rFonts w:ascii="Courier New" w:hAnsi="Courier New" w:cs="Courier New"/>
              </w:rPr>
              <w:t>Duplicate DM Doc ID</w:t>
            </w:r>
          </w:p>
        </w:tc>
        <w:tc>
          <w:tcPr>
            <w:tcW w:w="1033" w:type="dxa"/>
          </w:tcPr>
          <w:p w14:paraId="24566D8A" w14:textId="77777777" w:rsidR="00244240" w:rsidRDefault="00244240">
            <w:pPr>
              <w:pStyle w:val="TableText0"/>
              <w:jc w:val="center"/>
            </w:pPr>
            <w:r>
              <w:t>E</w:t>
            </w:r>
          </w:p>
        </w:tc>
        <w:tc>
          <w:tcPr>
            <w:tcW w:w="2033" w:type="dxa"/>
          </w:tcPr>
          <w:p w14:paraId="22B51A15" w14:textId="77777777" w:rsidR="00244240" w:rsidRDefault="00244240">
            <w:pPr>
              <w:pStyle w:val="TableText0"/>
              <w:rPr>
                <w:szCs w:val="18"/>
              </w:rPr>
            </w:pPr>
            <w:r>
              <w:rPr>
                <w:szCs w:val="18"/>
              </w:rPr>
              <w:t>The item is a duplicate of an item already sent from DynaMed</w:t>
            </w:r>
          </w:p>
        </w:tc>
        <w:tc>
          <w:tcPr>
            <w:tcW w:w="1994" w:type="dxa"/>
          </w:tcPr>
          <w:p w14:paraId="18B64E08" w14:textId="77777777" w:rsidR="00244240" w:rsidRDefault="00244240">
            <w:pPr>
              <w:pStyle w:val="TableText0"/>
              <w:rPr>
                <w:szCs w:val="18"/>
              </w:rPr>
            </w:pPr>
            <w:r>
              <w:rPr>
                <w:szCs w:val="18"/>
              </w:rPr>
              <w:t>The item is not added to the RIL.</w:t>
            </w:r>
          </w:p>
        </w:tc>
        <w:tc>
          <w:tcPr>
            <w:tcW w:w="1864" w:type="dxa"/>
          </w:tcPr>
          <w:p w14:paraId="24DC3770" w14:textId="77777777" w:rsidR="00244240" w:rsidRDefault="00244240">
            <w:pPr>
              <w:pStyle w:val="TableText0"/>
              <w:rPr>
                <w:szCs w:val="18"/>
              </w:rPr>
            </w:pPr>
            <w:r>
              <w:rPr>
                <w:szCs w:val="18"/>
              </w:rPr>
              <w:t>Contact EVS.</w:t>
            </w:r>
          </w:p>
        </w:tc>
      </w:tr>
      <w:tr w:rsidR="00244240" w14:paraId="5F98CA98" w14:textId="77777777">
        <w:trPr>
          <w:cantSplit/>
        </w:trPr>
        <w:tc>
          <w:tcPr>
            <w:tcW w:w="2652" w:type="dxa"/>
          </w:tcPr>
          <w:p w14:paraId="684B0309" w14:textId="77777777" w:rsidR="00244240" w:rsidRDefault="00244240">
            <w:pPr>
              <w:pStyle w:val="TableText0"/>
              <w:rPr>
                <w:rFonts w:ascii="Courier New" w:hAnsi="Courier New" w:cs="Courier New"/>
              </w:rPr>
            </w:pPr>
            <w:r>
              <w:rPr>
                <w:rFonts w:ascii="Courier New" w:hAnsi="Courier New" w:cs="Courier New"/>
              </w:rPr>
              <w:t>Error creating Audit file entry</w:t>
            </w:r>
          </w:p>
        </w:tc>
        <w:tc>
          <w:tcPr>
            <w:tcW w:w="1033" w:type="dxa"/>
          </w:tcPr>
          <w:p w14:paraId="20C04C22" w14:textId="77777777" w:rsidR="00244240" w:rsidRDefault="00244240">
            <w:pPr>
              <w:pStyle w:val="TableText0"/>
              <w:jc w:val="center"/>
            </w:pPr>
            <w:r>
              <w:t>E</w:t>
            </w:r>
          </w:p>
        </w:tc>
        <w:tc>
          <w:tcPr>
            <w:tcW w:w="2033" w:type="dxa"/>
          </w:tcPr>
          <w:p w14:paraId="0C35825B" w14:textId="77777777" w:rsidR="00244240" w:rsidRDefault="00244240">
            <w:pPr>
              <w:pStyle w:val="TableText0"/>
              <w:rPr>
                <w:szCs w:val="18"/>
              </w:rPr>
            </w:pPr>
            <w:r>
              <w:rPr>
                <w:szCs w:val="18"/>
              </w:rPr>
              <w:t>An internal error in processing the requisition occurred</w:t>
            </w:r>
          </w:p>
        </w:tc>
        <w:tc>
          <w:tcPr>
            <w:tcW w:w="1994" w:type="dxa"/>
          </w:tcPr>
          <w:p w14:paraId="7BD693E7" w14:textId="77777777" w:rsidR="00244240" w:rsidRDefault="00244240">
            <w:pPr>
              <w:pStyle w:val="TableText0"/>
              <w:rPr>
                <w:szCs w:val="18"/>
              </w:rPr>
            </w:pPr>
          </w:p>
        </w:tc>
        <w:tc>
          <w:tcPr>
            <w:tcW w:w="1864" w:type="dxa"/>
          </w:tcPr>
          <w:p w14:paraId="71F5039E" w14:textId="77777777" w:rsidR="00244240" w:rsidRDefault="00244240">
            <w:pPr>
              <w:pStyle w:val="TableText0"/>
              <w:rPr>
                <w:szCs w:val="18"/>
              </w:rPr>
            </w:pPr>
          </w:p>
        </w:tc>
      </w:tr>
      <w:tr w:rsidR="00244240" w14:paraId="3C5FAA8C" w14:textId="77777777">
        <w:trPr>
          <w:cantSplit/>
        </w:trPr>
        <w:tc>
          <w:tcPr>
            <w:tcW w:w="2652" w:type="dxa"/>
          </w:tcPr>
          <w:p w14:paraId="03A10F5A" w14:textId="77777777" w:rsidR="00244240" w:rsidRDefault="00244240">
            <w:pPr>
              <w:pStyle w:val="TableText0"/>
              <w:rPr>
                <w:rFonts w:ascii="Courier New" w:hAnsi="Courier New" w:cs="Courier New"/>
              </w:rPr>
            </w:pPr>
            <w:r>
              <w:rPr>
                <w:rFonts w:ascii="Courier New" w:hAnsi="Courier New" w:cs="Courier New"/>
              </w:rPr>
              <w:t>Missing DynaMed Document ID</w:t>
            </w:r>
          </w:p>
        </w:tc>
        <w:tc>
          <w:tcPr>
            <w:tcW w:w="1033" w:type="dxa"/>
          </w:tcPr>
          <w:p w14:paraId="54D692E9" w14:textId="77777777" w:rsidR="00244240" w:rsidRDefault="00244240">
            <w:pPr>
              <w:pStyle w:val="TableText0"/>
              <w:jc w:val="center"/>
            </w:pPr>
            <w:r>
              <w:t>E</w:t>
            </w:r>
          </w:p>
        </w:tc>
        <w:tc>
          <w:tcPr>
            <w:tcW w:w="2033" w:type="dxa"/>
          </w:tcPr>
          <w:p w14:paraId="46CEDCB8" w14:textId="77777777" w:rsidR="00244240" w:rsidRDefault="00244240">
            <w:pPr>
              <w:pStyle w:val="TableText0"/>
              <w:rPr>
                <w:szCs w:val="18"/>
              </w:rPr>
            </w:pPr>
            <w:r>
              <w:rPr>
                <w:szCs w:val="18"/>
              </w:rPr>
              <w:t>The item is not coming from DynaMed</w:t>
            </w:r>
          </w:p>
        </w:tc>
        <w:tc>
          <w:tcPr>
            <w:tcW w:w="1994" w:type="dxa"/>
          </w:tcPr>
          <w:p w14:paraId="08F66427" w14:textId="77777777" w:rsidR="00244240" w:rsidRDefault="00244240">
            <w:pPr>
              <w:pStyle w:val="TableText0"/>
              <w:rPr>
                <w:szCs w:val="18"/>
              </w:rPr>
            </w:pPr>
            <w:r>
              <w:rPr>
                <w:szCs w:val="18"/>
              </w:rPr>
              <w:t>The item is not added to the RIL</w:t>
            </w:r>
          </w:p>
        </w:tc>
        <w:tc>
          <w:tcPr>
            <w:tcW w:w="1864" w:type="dxa"/>
          </w:tcPr>
          <w:p w14:paraId="6F6CCF75" w14:textId="77777777" w:rsidR="00244240" w:rsidRDefault="00244240">
            <w:pPr>
              <w:pStyle w:val="TableText0"/>
              <w:rPr>
                <w:szCs w:val="18"/>
              </w:rPr>
            </w:pPr>
          </w:p>
        </w:tc>
      </w:tr>
      <w:tr w:rsidR="00244240" w14:paraId="11F50F5E" w14:textId="77777777">
        <w:trPr>
          <w:cantSplit/>
        </w:trPr>
        <w:tc>
          <w:tcPr>
            <w:tcW w:w="2652" w:type="dxa"/>
          </w:tcPr>
          <w:p w14:paraId="3D1E9E31" w14:textId="77777777" w:rsidR="00244240" w:rsidRDefault="00244240">
            <w:pPr>
              <w:pStyle w:val="TableText0"/>
              <w:rPr>
                <w:rFonts w:ascii="Courier New" w:hAnsi="Courier New" w:cs="Courier New"/>
              </w:rPr>
            </w:pPr>
            <w:r>
              <w:rPr>
                <w:rFonts w:ascii="Courier New" w:hAnsi="Courier New" w:cs="Courier New"/>
              </w:rPr>
              <w:t>FCP invalid</w:t>
            </w:r>
          </w:p>
        </w:tc>
        <w:tc>
          <w:tcPr>
            <w:tcW w:w="1033" w:type="dxa"/>
          </w:tcPr>
          <w:p w14:paraId="5AA795C4" w14:textId="77777777" w:rsidR="00244240" w:rsidRDefault="00244240">
            <w:pPr>
              <w:pStyle w:val="TableText0"/>
              <w:jc w:val="center"/>
            </w:pPr>
            <w:r>
              <w:t>E</w:t>
            </w:r>
          </w:p>
        </w:tc>
        <w:tc>
          <w:tcPr>
            <w:tcW w:w="2033" w:type="dxa"/>
          </w:tcPr>
          <w:p w14:paraId="6A29637B" w14:textId="77777777" w:rsidR="00244240" w:rsidRDefault="00244240">
            <w:pPr>
              <w:pStyle w:val="TableText0"/>
              <w:rPr>
                <w:szCs w:val="18"/>
              </w:rPr>
            </w:pPr>
            <w:r>
              <w:rPr>
                <w:szCs w:val="18"/>
              </w:rPr>
              <w:t>The Fund Control Point is invalid for the entire requisition</w:t>
            </w:r>
          </w:p>
        </w:tc>
        <w:tc>
          <w:tcPr>
            <w:tcW w:w="1994" w:type="dxa"/>
          </w:tcPr>
          <w:p w14:paraId="50DA595F" w14:textId="77777777" w:rsidR="00244240" w:rsidRDefault="00244240">
            <w:pPr>
              <w:pStyle w:val="TableText0"/>
              <w:rPr>
                <w:szCs w:val="18"/>
              </w:rPr>
            </w:pPr>
            <w:r>
              <w:rPr>
                <w:szCs w:val="18"/>
              </w:rPr>
              <w:t>The requisition is not converted into a RIL</w:t>
            </w:r>
          </w:p>
        </w:tc>
        <w:tc>
          <w:tcPr>
            <w:tcW w:w="1864" w:type="dxa"/>
          </w:tcPr>
          <w:p w14:paraId="63A37CBB" w14:textId="77777777" w:rsidR="00244240" w:rsidRDefault="00244240">
            <w:pPr>
              <w:pStyle w:val="TableText0"/>
              <w:rPr>
                <w:szCs w:val="18"/>
              </w:rPr>
            </w:pPr>
          </w:p>
        </w:tc>
      </w:tr>
      <w:tr w:rsidR="00244240" w14:paraId="30E4863B" w14:textId="77777777">
        <w:trPr>
          <w:cantSplit/>
        </w:trPr>
        <w:tc>
          <w:tcPr>
            <w:tcW w:w="2652" w:type="dxa"/>
          </w:tcPr>
          <w:p w14:paraId="015B3F2D" w14:textId="77777777" w:rsidR="00244240" w:rsidRDefault="00244240">
            <w:pPr>
              <w:pStyle w:val="TableText0"/>
              <w:rPr>
                <w:rFonts w:ascii="Courier New" w:hAnsi="Courier New" w:cs="Courier New"/>
              </w:rPr>
            </w:pPr>
            <w:r>
              <w:rPr>
                <w:rFonts w:ascii="Courier New" w:hAnsi="Courier New" w:cs="Courier New"/>
              </w:rPr>
              <w:t>Required Field is not populated</w:t>
            </w:r>
          </w:p>
        </w:tc>
        <w:tc>
          <w:tcPr>
            <w:tcW w:w="1033" w:type="dxa"/>
          </w:tcPr>
          <w:p w14:paraId="24935367" w14:textId="77777777" w:rsidR="00244240" w:rsidRDefault="00244240">
            <w:pPr>
              <w:pStyle w:val="TableText0"/>
              <w:jc w:val="center"/>
            </w:pPr>
            <w:r>
              <w:t>E</w:t>
            </w:r>
          </w:p>
        </w:tc>
        <w:tc>
          <w:tcPr>
            <w:tcW w:w="2033" w:type="dxa"/>
          </w:tcPr>
          <w:p w14:paraId="42F356C8" w14:textId="77777777" w:rsidR="00244240" w:rsidRDefault="00244240">
            <w:pPr>
              <w:pStyle w:val="TableText0"/>
              <w:rPr>
                <w:szCs w:val="18"/>
              </w:rPr>
            </w:pPr>
            <w:r>
              <w:rPr>
                <w:szCs w:val="18"/>
              </w:rPr>
              <w:t>If specified, a specific piece of data was not sent from DynaMed to IFCAP</w:t>
            </w:r>
          </w:p>
        </w:tc>
        <w:tc>
          <w:tcPr>
            <w:tcW w:w="1994" w:type="dxa"/>
          </w:tcPr>
          <w:p w14:paraId="0C551D20" w14:textId="77777777" w:rsidR="00244240" w:rsidRDefault="00244240">
            <w:pPr>
              <w:pStyle w:val="TableText0"/>
              <w:rPr>
                <w:szCs w:val="18"/>
              </w:rPr>
            </w:pPr>
            <w:r>
              <w:rPr>
                <w:szCs w:val="18"/>
              </w:rPr>
              <w:t>The item is not added to the RIL</w:t>
            </w:r>
          </w:p>
        </w:tc>
        <w:tc>
          <w:tcPr>
            <w:tcW w:w="1864" w:type="dxa"/>
          </w:tcPr>
          <w:p w14:paraId="384B03FB" w14:textId="77777777" w:rsidR="00244240" w:rsidRDefault="00244240">
            <w:pPr>
              <w:pStyle w:val="TableText0"/>
              <w:rPr>
                <w:szCs w:val="18"/>
              </w:rPr>
            </w:pPr>
          </w:p>
        </w:tc>
      </w:tr>
      <w:tr w:rsidR="00244240" w14:paraId="3639B6C5" w14:textId="77777777">
        <w:trPr>
          <w:cantSplit/>
        </w:trPr>
        <w:tc>
          <w:tcPr>
            <w:tcW w:w="2652" w:type="dxa"/>
          </w:tcPr>
          <w:p w14:paraId="49FE5B4D" w14:textId="77777777" w:rsidR="00244240" w:rsidRDefault="00244240">
            <w:pPr>
              <w:pStyle w:val="TableText0"/>
              <w:rPr>
                <w:rFonts w:ascii="Courier New" w:hAnsi="Courier New" w:cs="Courier New"/>
              </w:rPr>
            </w:pPr>
            <w:r>
              <w:rPr>
                <w:rFonts w:ascii="Courier New" w:hAnsi="Courier New" w:cs="Courier New"/>
              </w:rPr>
              <w:t>Invalid Timestamp</w:t>
            </w:r>
          </w:p>
        </w:tc>
        <w:tc>
          <w:tcPr>
            <w:tcW w:w="1033" w:type="dxa"/>
          </w:tcPr>
          <w:p w14:paraId="3E0178F5" w14:textId="77777777" w:rsidR="00244240" w:rsidRDefault="00244240">
            <w:pPr>
              <w:pStyle w:val="TableText0"/>
              <w:jc w:val="center"/>
            </w:pPr>
            <w:r>
              <w:t>E</w:t>
            </w:r>
          </w:p>
        </w:tc>
        <w:tc>
          <w:tcPr>
            <w:tcW w:w="2033" w:type="dxa"/>
          </w:tcPr>
          <w:p w14:paraId="598A1CA1" w14:textId="77777777" w:rsidR="00244240" w:rsidRDefault="00244240">
            <w:pPr>
              <w:pStyle w:val="TableText0"/>
              <w:rPr>
                <w:szCs w:val="18"/>
              </w:rPr>
            </w:pPr>
            <w:r>
              <w:rPr>
                <w:szCs w:val="18"/>
              </w:rPr>
              <w:t>The date and time of the requisition is not valid</w:t>
            </w:r>
          </w:p>
        </w:tc>
        <w:tc>
          <w:tcPr>
            <w:tcW w:w="1994" w:type="dxa"/>
          </w:tcPr>
          <w:p w14:paraId="22792D39" w14:textId="77777777" w:rsidR="00244240" w:rsidRDefault="00244240">
            <w:pPr>
              <w:pStyle w:val="TableText0"/>
              <w:rPr>
                <w:szCs w:val="18"/>
              </w:rPr>
            </w:pPr>
            <w:r>
              <w:rPr>
                <w:szCs w:val="18"/>
              </w:rPr>
              <w:t>The item is not added to the RIL</w:t>
            </w:r>
          </w:p>
        </w:tc>
        <w:tc>
          <w:tcPr>
            <w:tcW w:w="1864" w:type="dxa"/>
          </w:tcPr>
          <w:p w14:paraId="1DC8AA4B" w14:textId="77777777" w:rsidR="00244240" w:rsidRDefault="00244240">
            <w:pPr>
              <w:pStyle w:val="TableText0"/>
              <w:rPr>
                <w:szCs w:val="18"/>
              </w:rPr>
            </w:pPr>
          </w:p>
        </w:tc>
      </w:tr>
      <w:tr w:rsidR="00244240" w14:paraId="152954A8" w14:textId="77777777">
        <w:trPr>
          <w:cantSplit/>
        </w:trPr>
        <w:tc>
          <w:tcPr>
            <w:tcW w:w="2652" w:type="dxa"/>
          </w:tcPr>
          <w:p w14:paraId="5F256DE5" w14:textId="77777777" w:rsidR="00244240" w:rsidRDefault="00244240">
            <w:pPr>
              <w:pStyle w:val="TableText0"/>
              <w:rPr>
                <w:rFonts w:ascii="Courier New" w:hAnsi="Courier New" w:cs="Courier New"/>
              </w:rPr>
            </w:pPr>
            <w:r>
              <w:rPr>
                <w:rFonts w:ascii="Courier New" w:hAnsi="Courier New" w:cs="Courier New"/>
              </w:rPr>
              <w:t>Dynamed Document ID not found</w:t>
            </w:r>
          </w:p>
        </w:tc>
        <w:tc>
          <w:tcPr>
            <w:tcW w:w="1033" w:type="dxa"/>
          </w:tcPr>
          <w:p w14:paraId="39F5CB39" w14:textId="77777777" w:rsidR="00244240" w:rsidRDefault="00244240">
            <w:pPr>
              <w:pStyle w:val="TableText0"/>
              <w:jc w:val="center"/>
            </w:pPr>
            <w:r>
              <w:t>E</w:t>
            </w:r>
          </w:p>
        </w:tc>
        <w:tc>
          <w:tcPr>
            <w:tcW w:w="2033" w:type="dxa"/>
          </w:tcPr>
          <w:p w14:paraId="25822C2A" w14:textId="77777777" w:rsidR="00244240" w:rsidRDefault="00244240">
            <w:pPr>
              <w:pStyle w:val="TableText0"/>
              <w:rPr>
                <w:szCs w:val="18"/>
              </w:rPr>
            </w:pPr>
            <w:r>
              <w:rPr>
                <w:szCs w:val="18"/>
              </w:rPr>
              <w:t>The internal reference to DynaMed for the item is missing.</w:t>
            </w:r>
          </w:p>
        </w:tc>
        <w:tc>
          <w:tcPr>
            <w:tcW w:w="1994" w:type="dxa"/>
          </w:tcPr>
          <w:p w14:paraId="0DE514AA" w14:textId="77777777" w:rsidR="00244240" w:rsidRDefault="00244240">
            <w:pPr>
              <w:pStyle w:val="TableText0"/>
              <w:rPr>
                <w:szCs w:val="18"/>
              </w:rPr>
            </w:pPr>
            <w:r>
              <w:rPr>
                <w:szCs w:val="18"/>
              </w:rPr>
              <w:t>The item is not added to the RIL</w:t>
            </w:r>
          </w:p>
        </w:tc>
        <w:tc>
          <w:tcPr>
            <w:tcW w:w="1864" w:type="dxa"/>
          </w:tcPr>
          <w:p w14:paraId="28566339" w14:textId="77777777" w:rsidR="00244240" w:rsidRDefault="00244240">
            <w:pPr>
              <w:pStyle w:val="TableText0"/>
              <w:rPr>
                <w:szCs w:val="18"/>
              </w:rPr>
            </w:pPr>
          </w:p>
        </w:tc>
      </w:tr>
    </w:tbl>
    <w:p w14:paraId="6DA1676D" w14:textId="77777777" w:rsidR="00244240" w:rsidRDefault="00244240"/>
    <w:p w14:paraId="6409BBDA" w14:textId="77777777" w:rsidR="00244240" w:rsidRDefault="00244240"/>
    <w:p w14:paraId="647892C1" w14:textId="77777777" w:rsidR="00244240" w:rsidRDefault="00244240">
      <w:pPr>
        <w:pStyle w:val="Heading8"/>
      </w:pPr>
      <w:r>
        <w:t>RIL</w:t>
      </w:r>
      <w:r w:rsidR="002421E3">
        <w:fldChar w:fldCharType="begin"/>
      </w:r>
      <w:r w:rsidR="002421E3">
        <w:instrText xml:space="preserve"> XE "</w:instrText>
      </w:r>
      <w:r w:rsidR="002421E3" w:rsidRPr="00701566">
        <w:instrText>RIL</w:instrText>
      </w:r>
      <w:r w:rsidR="002421E3">
        <w:instrText xml:space="preserve">" </w:instrText>
      </w:r>
      <w:r w:rsidR="002421E3">
        <w:fldChar w:fldCharType="end"/>
      </w:r>
      <w:r>
        <w:t>/2237</w:t>
      </w:r>
      <w:r w:rsidR="002421E3">
        <w:fldChar w:fldCharType="begin"/>
      </w:r>
      <w:r w:rsidR="002421E3">
        <w:instrText xml:space="preserve"> XE "</w:instrText>
      </w:r>
      <w:r w:rsidR="002421E3" w:rsidRPr="00701566">
        <w:instrText>2237</w:instrText>
      </w:r>
      <w:r w:rsidR="002421E3">
        <w:instrText xml:space="preserve">" </w:instrText>
      </w:r>
      <w:r w:rsidR="002421E3">
        <w:fldChar w:fldCharType="end"/>
      </w:r>
      <w:r>
        <w:t xml:space="preserve"> Item Cancellation Messages</w:t>
      </w:r>
      <w:r w:rsidR="002421E3">
        <w:fldChar w:fldCharType="begin"/>
      </w:r>
      <w:r w:rsidR="002421E3">
        <w:instrText xml:space="preserve"> XE "</w:instrText>
      </w:r>
      <w:r w:rsidR="002421E3" w:rsidRPr="00701566">
        <w:instrText>Item Approval Messages</w:instrText>
      </w:r>
      <w:r w:rsidR="002421E3">
        <w:instrText xml:space="preserve">" </w:instrText>
      </w:r>
      <w:r w:rsidR="002421E3">
        <w:fldChar w:fldCharType="end"/>
      </w:r>
      <w:r w:rsidR="002421E3">
        <w:fldChar w:fldCharType="begin"/>
      </w:r>
      <w:r w:rsidR="002421E3">
        <w:instrText xml:space="preserve"> XE "</w:instrText>
      </w:r>
      <w:r w:rsidR="002421E3" w:rsidRPr="00701566">
        <w:instrText>Item Cancellation or Approval Messages</w:instrText>
      </w:r>
      <w:r w:rsidR="002421E3">
        <w:instrText xml:space="preserve">" </w:instrText>
      </w:r>
      <w:r w:rsidR="002421E3">
        <w:fldChar w:fldCharType="end"/>
      </w:r>
    </w:p>
    <w:p w14:paraId="00A2D9EC" w14:textId="77777777" w:rsidR="00244240" w:rsidRDefault="00244240">
      <w:r>
        <w:t>Message structure is shown in the following table:</w:t>
      </w:r>
    </w:p>
    <w:p w14:paraId="028EE41E" w14:textId="77777777" w:rsidR="00244240" w:rsidRDefault="00244240"/>
    <w:p w14:paraId="3ED1FAE9" w14:textId="77777777" w:rsidR="00244240" w:rsidRDefault="00244240">
      <w:pPr>
        <w:pStyle w:val="Caption"/>
        <w:keepNext/>
      </w:pPr>
      <w:r>
        <w:t>Table D-5.  RIL/2237 Item Cancellation or Approval Error Message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6946"/>
      </w:tblGrid>
      <w:tr w:rsidR="00244240" w14:paraId="098DE250" w14:textId="77777777">
        <w:tc>
          <w:tcPr>
            <w:tcW w:w="2448" w:type="dxa"/>
            <w:shd w:val="clear" w:color="auto" w:fill="E6E6E6"/>
          </w:tcPr>
          <w:p w14:paraId="1893A1D6" w14:textId="77777777" w:rsidR="00244240" w:rsidRDefault="00244240">
            <w:pPr>
              <w:pStyle w:val="TableSubHeadCenter"/>
              <w:jc w:val="right"/>
            </w:pPr>
            <w:r>
              <w:t>Message…</w:t>
            </w:r>
          </w:p>
        </w:tc>
        <w:tc>
          <w:tcPr>
            <w:tcW w:w="7128" w:type="dxa"/>
            <w:shd w:val="clear" w:color="auto" w:fill="E6E6E6"/>
          </w:tcPr>
          <w:p w14:paraId="72B44A28" w14:textId="77777777" w:rsidR="00244240" w:rsidRDefault="00244240">
            <w:pPr>
              <w:pStyle w:val="TableSubHeadCenter"/>
              <w:jc w:val="left"/>
            </w:pPr>
            <w:r>
              <w:t>Explanation/Content</w:t>
            </w:r>
          </w:p>
        </w:tc>
      </w:tr>
      <w:tr w:rsidR="00244240" w14:paraId="2DBC1388" w14:textId="77777777">
        <w:tc>
          <w:tcPr>
            <w:tcW w:w="2448" w:type="dxa"/>
          </w:tcPr>
          <w:p w14:paraId="232FBB41" w14:textId="77777777" w:rsidR="00244240" w:rsidRDefault="00244240">
            <w:pPr>
              <w:pStyle w:val="TableText0"/>
              <w:jc w:val="right"/>
            </w:pPr>
            <w:r>
              <w:t>Source:</w:t>
            </w:r>
          </w:p>
        </w:tc>
        <w:tc>
          <w:tcPr>
            <w:tcW w:w="7128" w:type="dxa"/>
          </w:tcPr>
          <w:p w14:paraId="792F7C2F" w14:textId="77777777" w:rsidR="00244240" w:rsidRDefault="00244240">
            <w:pPr>
              <w:pStyle w:val="TableText0"/>
            </w:pPr>
            <w:r>
              <w:t>IFCAP cancels a RIL or Cancels an item in a 2237, or Cancels an entire 2237, or Approves a 2237 and DynaMed sends the following error message</w:t>
            </w:r>
          </w:p>
        </w:tc>
      </w:tr>
      <w:tr w:rsidR="00244240" w14:paraId="79ECE7BC" w14:textId="77777777">
        <w:tc>
          <w:tcPr>
            <w:tcW w:w="2448" w:type="dxa"/>
          </w:tcPr>
          <w:p w14:paraId="23461702" w14:textId="77777777" w:rsidR="00244240" w:rsidRDefault="00244240">
            <w:pPr>
              <w:pStyle w:val="TableText0"/>
              <w:jc w:val="right"/>
            </w:pPr>
            <w:r>
              <w:t>Mail Message Sender:</w:t>
            </w:r>
          </w:p>
        </w:tc>
        <w:tc>
          <w:tcPr>
            <w:tcW w:w="7128" w:type="dxa"/>
          </w:tcPr>
          <w:p w14:paraId="52ED6FF5" w14:textId="77777777" w:rsidR="00244240" w:rsidRDefault="00244240">
            <w:pPr>
              <w:pStyle w:val="TableText0"/>
            </w:pPr>
            <w:r>
              <w:t>IFCAP/DynaMed Interface</w:t>
            </w:r>
          </w:p>
        </w:tc>
      </w:tr>
      <w:tr w:rsidR="00244240" w14:paraId="605C791A" w14:textId="77777777">
        <w:tc>
          <w:tcPr>
            <w:tcW w:w="2448" w:type="dxa"/>
          </w:tcPr>
          <w:p w14:paraId="1083206B" w14:textId="77777777" w:rsidR="00244240" w:rsidRDefault="00244240">
            <w:pPr>
              <w:pStyle w:val="TableText0"/>
              <w:jc w:val="right"/>
            </w:pPr>
            <w:r>
              <w:lastRenderedPageBreak/>
              <w:t>Mail Message Subject:</w:t>
            </w:r>
          </w:p>
        </w:tc>
        <w:tc>
          <w:tcPr>
            <w:tcW w:w="7128" w:type="dxa"/>
          </w:tcPr>
          <w:p w14:paraId="117F6BEF" w14:textId="77777777" w:rsidR="00244240" w:rsidRDefault="00244240">
            <w:pPr>
              <w:pStyle w:val="TableText0"/>
            </w:pPr>
            <w:r>
              <w:t>IFCAP to DynaMed (RIL or 2237) Errors (RIL number or 2237 Number)</w:t>
            </w:r>
          </w:p>
        </w:tc>
      </w:tr>
      <w:tr w:rsidR="00244240" w14:paraId="19C57F1D" w14:textId="77777777">
        <w:tc>
          <w:tcPr>
            <w:tcW w:w="2448" w:type="dxa"/>
          </w:tcPr>
          <w:p w14:paraId="569ECD02" w14:textId="77777777" w:rsidR="00244240" w:rsidRDefault="00244240">
            <w:pPr>
              <w:pStyle w:val="TableText0"/>
              <w:jc w:val="right"/>
            </w:pPr>
            <w:r>
              <w:t>Mail Message Line:</w:t>
            </w:r>
          </w:p>
        </w:tc>
        <w:tc>
          <w:tcPr>
            <w:tcW w:w="7128" w:type="dxa"/>
          </w:tcPr>
          <w:p w14:paraId="252BBB84" w14:textId="77777777" w:rsidR="00244240" w:rsidRDefault="00244240">
            <w:pPr>
              <w:pStyle w:val="TableText0"/>
              <w:rPr>
                <w:rFonts w:ascii="Courier New" w:hAnsi="Courier New" w:cs="Courier New"/>
                <w:color w:val="000000"/>
                <w:szCs w:val="20"/>
              </w:rPr>
            </w:pPr>
            <w:r>
              <w:t>Error in Requisition Header for xxxx from HL7 message DYNxxxxxx error number Error Text</w:t>
            </w:r>
          </w:p>
        </w:tc>
      </w:tr>
      <w:tr w:rsidR="00244240" w14:paraId="064C6706" w14:textId="77777777">
        <w:tc>
          <w:tcPr>
            <w:tcW w:w="2448" w:type="dxa"/>
          </w:tcPr>
          <w:p w14:paraId="48AA2BF0" w14:textId="77777777" w:rsidR="00244240" w:rsidRDefault="00244240">
            <w:pPr>
              <w:pStyle w:val="TableText0"/>
              <w:jc w:val="right"/>
            </w:pPr>
            <w:r>
              <w:t>or:</w:t>
            </w:r>
          </w:p>
        </w:tc>
        <w:tc>
          <w:tcPr>
            <w:tcW w:w="7128" w:type="dxa"/>
          </w:tcPr>
          <w:p w14:paraId="43647D10" w14:textId="77777777" w:rsidR="00244240" w:rsidRDefault="00244240">
            <w:pPr>
              <w:rPr>
                <w:rFonts w:ascii="Courier New" w:hAnsi="Courier New" w:cs="Courier New"/>
                <w:color w:val="000000"/>
                <w:sz w:val="20"/>
                <w:szCs w:val="20"/>
              </w:rPr>
            </w:pPr>
            <w:r>
              <w:rPr>
                <w:rFonts w:ascii="Courier New" w:hAnsi="Courier New" w:cs="Courier New"/>
                <w:color w:val="000000"/>
                <w:sz w:val="20"/>
                <w:szCs w:val="20"/>
              </w:rPr>
              <w:t>In (RIL or 2237) (RIL number or 2237 number) the following occurred</w:t>
            </w:r>
          </w:p>
          <w:p w14:paraId="011EB7B7" w14:textId="77777777" w:rsidR="00244240" w:rsidRDefault="00244240">
            <w:pPr>
              <w:rPr>
                <w:rFonts w:ascii="Courier New" w:hAnsi="Courier New" w:cs="Courier New"/>
                <w:color w:val="000000"/>
                <w:sz w:val="20"/>
                <w:szCs w:val="20"/>
              </w:rPr>
            </w:pPr>
            <w:r>
              <w:rPr>
                <w:rFonts w:ascii="Courier New" w:hAnsi="Courier New" w:cs="Courier New"/>
                <w:color w:val="000000"/>
                <w:sz w:val="20"/>
                <w:szCs w:val="20"/>
              </w:rPr>
              <w:t>For Line item [line item number**] the [field name] had the following (Warning or Error)</w:t>
            </w:r>
          </w:p>
          <w:p w14:paraId="127AA659" w14:textId="77777777" w:rsidR="00244240" w:rsidRDefault="00244240">
            <w:pPr>
              <w:pStyle w:val="TableText0"/>
              <w:rPr>
                <w:sz w:val="22"/>
                <w:szCs w:val="22"/>
              </w:rPr>
            </w:pPr>
            <w:r>
              <w:rPr>
                <w:sz w:val="22"/>
                <w:szCs w:val="22"/>
              </w:rPr>
              <w:t xml:space="preserve">**Note: Line item number is the </w:t>
            </w:r>
            <w:r>
              <w:rPr>
                <w:i/>
                <w:sz w:val="22"/>
                <w:szCs w:val="22"/>
              </w:rPr>
              <w:t>n</w:t>
            </w:r>
            <w:r>
              <w:rPr>
                <w:sz w:val="22"/>
                <w:szCs w:val="22"/>
                <w:vertAlign w:val="superscript"/>
              </w:rPr>
              <w:t>th</w:t>
            </w:r>
            <w:r>
              <w:rPr>
                <w:sz w:val="22"/>
                <w:szCs w:val="22"/>
              </w:rPr>
              <w:t xml:space="preserve"> item in the RIL or 2237, that is, the 5</w:t>
            </w:r>
            <w:r>
              <w:rPr>
                <w:sz w:val="22"/>
                <w:szCs w:val="22"/>
                <w:vertAlign w:val="superscript"/>
              </w:rPr>
              <w:t>th</w:t>
            </w:r>
            <w:r>
              <w:rPr>
                <w:sz w:val="22"/>
                <w:szCs w:val="22"/>
              </w:rPr>
              <w:t xml:space="preserve"> item, 10</w:t>
            </w:r>
            <w:r>
              <w:rPr>
                <w:sz w:val="22"/>
                <w:szCs w:val="22"/>
                <w:vertAlign w:val="superscript"/>
              </w:rPr>
              <w:t>th</w:t>
            </w:r>
            <w:r>
              <w:rPr>
                <w:sz w:val="22"/>
                <w:szCs w:val="22"/>
              </w:rPr>
              <w:t xml:space="preserve"> item, etc.</w:t>
            </w:r>
          </w:p>
        </w:tc>
      </w:tr>
    </w:tbl>
    <w:p w14:paraId="3C19031F" w14:textId="77777777" w:rsidR="00244240" w:rsidRDefault="00244240">
      <w:pPr>
        <w:ind w:left="864" w:hanging="864"/>
      </w:pPr>
    </w:p>
    <w:p w14:paraId="2699855B" w14:textId="77777777" w:rsidR="00244240" w:rsidRDefault="00244240"/>
    <w:p w14:paraId="6A9DC1FB" w14:textId="77777777" w:rsidR="00244240" w:rsidRDefault="00244240">
      <w:pPr>
        <w:pStyle w:val="BodyText"/>
      </w:pPr>
      <w:r>
        <w:t>Error text is described in the following table:</w:t>
      </w:r>
    </w:p>
    <w:p w14:paraId="4127B6CA" w14:textId="77777777" w:rsidR="00244240" w:rsidRDefault="00244240"/>
    <w:p w14:paraId="2B9C3FD9" w14:textId="77777777" w:rsidR="00244240" w:rsidRDefault="00244240">
      <w:pPr>
        <w:pStyle w:val="Caption"/>
        <w:keepNext/>
      </w:pPr>
      <w:r>
        <w:t>Table D-6.  RIL/2237 Item Cancellation or Approval Error Text Explanation</w:t>
      </w:r>
      <w:r w:rsidR="002421E3">
        <w:fldChar w:fldCharType="begin"/>
      </w:r>
      <w:r w:rsidR="002421E3">
        <w:instrText xml:space="preserve"> XE "2237 </w:instrText>
      </w:r>
      <w:r w:rsidR="002421E3" w:rsidRPr="00701566">
        <w:instrText>Error Text Explanation</w:instrText>
      </w:r>
      <w:r w:rsidR="002421E3">
        <w:instrText xml:space="preserve">" </w:instrText>
      </w:r>
      <w:r w:rsidR="002421E3">
        <w:fldChar w:fldCharType="end"/>
      </w:r>
      <w:r w:rsidR="002421E3">
        <w:fldChar w:fldCharType="begin"/>
      </w:r>
      <w:r w:rsidR="002421E3">
        <w:instrText xml:space="preserve"> XE "RIL </w:instrText>
      </w:r>
      <w:r w:rsidR="002421E3" w:rsidRPr="00701566">
        <w:instrText>Error Text Explanation</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3"/>
        <w:gridCol w:w="23"/>
        <w:gridCol w:w="1052"/>
        <w:gridCol w:w="1922"/>
        <w:gridCol w:w="1947"/>
        <w:gridCol w:w="1843"/>
      </w:tblGrid>
      <w:tr w:rsidR="00244240" w14:paraId="6E469837" w14:textId="77777777">
        <w:trPr>
          <w:cantSplit/>
          <w:tblHeader/>
        </w:trPr>
        <w:tc>
          <w:tcPr>
            <w:tcW w:w="2652" w:type="dxa"/>
            <w:gridSpan w:val="2"/>
            <w:shd w:val="clear" w:color="auto" w:fill="E6E6E6"/>
          </w:tcPr>
          <w:p w14:paraId="244A20DB" w14:textId="77777777" w:rsidR="00244240" w:rsidRDefault="00244240">
            <w:pPr>
              <w:pStyle w:val="TableSubHeadCenter"/>
              <w:jc w:val="left"/>
            </w:pPr>
            <w:r>
              <w:t>Error Text</w:t>
            </w:r>
          </w:p>
        </w:tc>
        <w:tc>
          <w:tcPr>
            <w:tcW w:w="1056" w:type="dxa"/>
            <w:shd w:val="clear" w:color="auto" w:fill="E6E6E6"/>
          </w:tcPr>
          <w:p w14:paraId="4ADB2DCD" w14:textId="77777777" w:rsidR="00244240" w:rsidRDefault="00244240">
            <w:pPr>
              <w:pStyle w:val="TableSubHeadCenter"/>
            </w:pPr>
            <w:r>
              <w:t>Severity</w:t>
            </w:r>
          </w:p>
        </w:tc>
        <w:tc>
          <w:tcPr>
            <w:tcW w:w="1963" w:type="dxa"/>
            <w:shd w:val="clear" w:color="auto" w:fill="E6E6E6"/>
          </w:tcPr>
          <w:p w14:paraId="5578ECCF" w14:textId="77777777" w:rsidR="00244240" w:rsidRDefault="00244240">
            <w:pPr>
              <w:pStyle w:val="TableSubHeadCenter"/>
              <w:jc w:val="left"/>
            </w:pPr>
            <w:r>
              <w:t>Explanation</w:t>
            </w:r>
          </w:p>
        </w:tc>
        <w:tc>
          <w:tcPr>
            <w:tcW w:w="2015" w:type="dxa"/>
            <w:shd w:val="clear" w:color="auto" w:fill="E6E6E6"/>
          </w:tcPr>
          <w:p w14:paraId="1B21AB27" w14:textId="77777777" w:rsidR="00244240" w:rsidRDefault="00244240">
            <w:pPr>
              <w:pStyle w:val="TableSubHeadCenter"/>
              <w:jc w:val="left"/>
            </w:pPr>
            <w:r>
              <w:t>Impact</w:t>
            </w:r>
          </w:p>
        </w:tc>
        <w:tc>
          <w:tcPr>
            <w:tcW w:w="1890" w:type="dxa"/>
            <w:shd w:val="clear" w:color="auto" w:fill="E6E6E6"/>
          </w:tcPr>
          <w:p w14:paraId="75AFA47F" w14:textId="77777777" w:rsidR="00244240" w:rsidRDefault="00244240">
            <w:pPr>
              <w:pStyle w:val="TableSubHeadCenter"/>
              <w:jc w:val="left"/>
            </w:pPr>
            <w:r>
              <w:t>Action</w:t>
            </w:r>
          </w:p>
        </w:tc>
      </w:tr>
      <w:tr w:rsidR="00244240" w14:paraId="721D8B9D" w14:textId="77777777">
        <w:tc>
          <w:tcPr>
            <w:tcW w:w="2628" w:type="dxa"/>
          </w:tcPr>
          <w:p w14:paraId="254A6E64" w14:textId="77777777" w:rsidR="00244240" w:rsidRDefault="00244240">
            <w:pPr>
              <w:pStyle w:val="TableText0"/>
              <w:rPr>
                <w:rFonts w:ascii="Courier New" w:hAnsi="Courier New" w:cs="Courier New"/>
              </w:rPr>
            </w:pPr>
            <w:r>
              <w:rPr>
                <w:rFonts w:ascii="Courier New" w:hAnsi="Courier New" w:cs="Courier New"/>
              </w:rPr>
              <w:t>In (RIL or 2237) (RIL number or 2237 number) there was a bad message type</w:t>
            </w:r>
          </w:p>
        </w:tc>
        <w:tc>
          <w:tcPr>
            <w:tcW w:w="1080" w:type="dxa"/>
            <w:gridSpan w:val="2"/>
          </w:tcPr>
          <w:p w14:paraId="3379C846" w14:textId="77777777" w:rsidR="00244240" w:rsidRDefault="00244240">
            <w:pPr>
              <w:pStyle w:val="TableText0"/>
              <w:jc w:val="center"/>
            </w:pPr>
            <w:r>
              <w:t>E</w:t>
            </w:r>
          </w:p>
        </w:tc>
        <w:tc>
          <w:tcPr>
            <w:tcW w:w="1963" w:type="dxa"/>
          </w:tcPr>
          <w:p w14:paraId="6204E604" w14:textId="77777777" w:rsidR="00244240" w:rsidRDefault="00244240">
            <w:pPr>
              <w:pStyle w:val="TableText0"/>
            </w:pPr>
            <w:r>
              <w:t>The IFCAP System sent a bad message</w:t>
            </w:r>
          </w:p>
        </w:tc>
        <w:tc>
          <w:tcPr>
            <w:tcW w:w="2015" w:type="dxa"/>
          </w:tcPr>
          <w:p w14:paraId="70F91752" w14:textId="77777777" w:rsidR="00244240" w:rsidRDefault="00244240">
            <w:pPr>
              <w:pStyle w:val="TableText0"/>
            </w:pPr>
            <w:r>
              <w:t>Message from IFCAP not processed</w:t>
            </w:r>
          </w:p>
        </w:tc>
        <w:tc>
          <w:tcPr>
            <w:tcW w:w="1890" w:type="dxa"/>
          </w:tcPr>
          <w:p w14:paraId="1F0085E6" w14:textId="77777777" w:rsidR="00244240" w:rsidRDefault="00244240">
            <w:pPr>
              <w:pStyle w:val="TableText0"/>
            </w:pPr>
            <w:r>
              <w:t>[To be determined]</w:t>
            </w:r>
          </w:p>
        </w:tc>
      </w:tr>
      <w:tr w:rsidR="00244240" w14:paraId="15532DFD" w14:textId="77777777">
        <w:tc>
          <w:tcPr>
            <w:tcW w:w="2628" w:type="dxa"/>
          </w:tcPr>
          <w:p w14:paraId="7281F5AD" w14:textId="77777777" w:rsidR="00244240" w:rsidRDefault="00244240">
            <w:pPr>
              <w:pStyle w:val="TableText0"/>
              <w:rPr>
                <w:rFonts w:ascii="Courier New" w:hAnsi="Courier New" w:cs="Courier New"/>
              </w:rPr>
            </w:pPr>
            <w:r>
              <w:rPr>
                <w:rFonts w:ascii="Courier New" w:hAnsi="Courier New" w:cs="Courier New"/>
              </w:rPr>
              <w:t>FCP/CC combination invalid</w:t>
            </w:r>
          </w:p>
        </w:tc>
        <w:tc>
          <w:tcPr>
            <w:tcW w:w="1080" w:type="dxa"/>
            <w:gridSpan w:val="2"/>
          </w:tcPr>
          <w:p w14:paraId="7EBAE08F" w14:textId="77777777" w:rsidR="00244240" w:rsidRDefault="00244240">
            <w:pPr>
              <w:pStyle w:val="TableText0"/>
              <w:jc w:val="center"/>
            </w:pPr>
            <w:r>
              <w:t>E</w:t>
            </w:r>
          </w:p>
        </w:tc>
        <w:tc>
          <w:tcPr>
            <w:tcW w:w="1963" w:type="dxa"/>
          </w:tcPr>
          <w:p w14:paraId="6245D1BF" w14:textId="77777777" w:rsidR="00244240" w:rsidRDefault="00244240">
            <w:pPr>
              <w:pStyle w:val="TableText0"/>
              <w:rPr>
                <w:szCs w:val="18"/>
              </w:rPr>
            </w:pPr>
            <w:r>
              <w:rPr>
                <w:szCs w:val="18"/>
              </w:rPr>
              <w:t>The FCP and the Cost Center combination are not permitted</w:t>
            </w:r>
          </w:p>
        </w:tc>
        <w:tc>
          <w:tcPr>
            <w:tcW w:w="2015" w:type="dxa"/>
          </w:tcPr>
          <w:p w14:paraId="2B8C79B5" w14:textId="77777777" w:rsidR="00244240" w:rsidRDefault="00244240">
            <w:pPr>
              <w:pStyle w:val="TableText0"/>
              <w:rPr>
                <w:szCs w:val="18"/>
              </w:rPr>
            </w:pPr>
          </w:p>
        </w:tc>
        <w:tc>
          <w:tcPr>
            <w:tcW w:w="1890" w:type="dxa"/>
          </w:tcPr>
          <w:p w14:paraId="4725EF1E" w14:textId="77777777" w:rsidR="00244240" w:rsidRDefault="00244240">
            <w:pPr>
              <w:pStyle w:val="TableText0"/>
              <w:rPr>
                <w:szCs w:val="18"/>
              </w:rPr>
            </w:pPr>
          </w:p>
        </w:tc>
      </w:tr>
      <w:tr w:rsidR="00244240" w14:paraId="161B6257" w14:textId="77777777">
        <w:tc>
          <w:tcPr>
            <w:tcW w:w="2628" w:type="dxa"/>
          </w:tcPr>
          <w:p w14:paraId="3317FF74" w14:textId="77777777" w:rsidR="00244240" w:rsidRDefault="00244240">
            <w:pPr>
              <w:pStyle w:val="TableText0"/>
              <w:rPr>
                <w:rFonts w:ascii="Courier New" w:hAnsi="Courier New" w:cs="Courier New"/>
              </w:rPr>
            </w:pPr>
            <w:r>
              <w:rPr>
                <w:rFonts w:ascii="Courier New" w:hAnsi="Courier New" w:cs="Courier New"/>
              </w:rPr>
              <w:t>Invalid date/time mesg created</w:t>
            </w:r>
          </w:p>
        </w:tc>
        <w:tc>
          <w:tcPr>
            <w:tcW w:w="1080" w:type="dxa"/>
            <w:gridSpan w:val="2"/>
          </w:tcPr>
          <w:p w14:paraId="3AAFD5FD" w14:textId="77777777" w:rsidR="00244240" w:rsidRDefault="00244240">
            <w:pPr>
              <w:pStyle w:val="TableText0"/>
              <w:jc w:val="center"/>
            </w:pPr>
            <w:r>
              <w:t>E</w:t>
            </w:r>
          </w:p>
        </w:tc>
        <w:tc>
          <w:tcPr>
            <w:tcW w:w="1963" w:type="dxa"/>
          </w:tcPr>
          <w:p w14:paraId="06B12461" w14:textId="77777777" w:rsidR="00244240" w:rsidRDefault="00244240">
            <w:pPr>
              <w:pStyle w:val="TableText0"/>
              <w:rPr>
                <w:szCs w:val="18"/>
              </w:rPr>
            </w:pPr>
            <w:r>
              <w:rPr>
                <w:szCs w:val="18"/>
              </w:rPr>
              <w:t>The internal date and time of the message is not correct</w:t>
            </w:r>
          </w:p>
        </w:tc>
        <w:tc>
          <w:tcPr>
            <w:tcW w:w="2015" w:type="dxa"/>
          </w:tcPr>
          <w:p w14:paraId="54CD4C11" w14:textId="77777777" w:rsidR="00244240" w:rsidRDefault="00244240">
            <w:pPr>
              <w:pStyle w:val="TableText0"/>
              <w:rPr>
                <w:szCs w:val="18"/>
              </w:rPr>
            </w:pPr>
          </w:p>
        </w:tc>
        <w:tc>
          <w:tcPr>
            <w:tcW w:w="1890" w:type="dxa"/>
          </w:tcPr>
          <w:p w14:paraId="62EC162B" w14:textId="77777777" w:rsidR="00244240" w:rsidRDefault="00244240">
            <w:pPr>
              <w:pStyle w:val="TableText0"/>
              <w:rPr>
                <w:szCs w:val="18"/>
              </w:rPr>
            </w:pPr>
            <w:r>
              <w:rPr>
                <w:szCs w:val="18"/>
              </w:rPr>
              <w:t>Contact EVS</w:t>
            </w:r>
          </w:p>
        </w:tc>
      </w:tr>
      <w:tr w:rsidR="00244240" w14:paraId="516727EB" w14:textId="77777777">
        <w:tc>
          <w:tcPr>
            <w:tcW w:w="2628" w:type="dxa"/>
          </w:tcPr>
          <w:p w14:paraId="33985A9B" w14:textId="77777777" w:rsidR="00244240" w:rsidRDefault="00244240">
            <w:pPr>
              <w:pStyle w:val="TableText0"/>
              <w:rPr>
                <w:rFonts w:ascii="Courier New" w:hAnsi="Courier New" w:cs="Courier New"/>
              </w:rPr>
            </w:pPr>
            <w:r>
              <w:rPr>
                <w:rFonts w:ascii="Courier New" w:hAnsi="Courier New" w:cs="Courier New"/>
              </w:rPr>
              <w:t>Invalid fy for date/time mesg created</w:t>
            </w:r>
          </w:p>
        </w:tc>
        <w:tc>
          <w:tcPr>
            <w:tcW w:w="1080" w:type="dxa"/>
            <w:gridSpan w:val="2"/>
          </w:tcPr>
          <w:p w14:paraId="76D8AC38" w14:textId="77777777" w:rsidR="00244240" w:rsidRDefault="00244240">
            <w:pPr>
              <w:pStyle w:val="TableText0"/>
              <w:jc w:val="center"/>
            </w:pPr>
            <w:r>
              <w:t>E</w:t>
            </w:r>
          </w:p>
        </w:tc>
        <w:tc>
          <w:tcPr>
            <w:tcW w:w="1963" w:type="dxa"/>
          </w:tcPr>
          <w:p w14:paraId="7153DE38" w14:textId="77777777" w:rsidR="00244240" w:rsidRDefault="00244240">
            <w:pPr>
              <w:pStyle w:val="TableText0"/>
              <w:rPr>
                <w:szCs w:val="18"/>
              </w:rPr>
            </w:pPr>
            <w:r>
              <w:rPr>
                <w:szCs w:val="18"/>
              </w:rPr>
              <w:t>The Fiscal Year for the transaction is not valid</w:t>
            </w:r>
          </w:p>
        </w:tc>
        <w:tc>
          <w:tcPr>
            <w:tcW w:w="2015" w:type="dxa"/>
          </w:tcPr>
          <w:p w14:paraId="3981108B" w14:textId="77777777" w:rsidR="00244240" w:rsidRDefault="00244240">
            <w:pPr>
              <w:pStyle w:val="TableText0"/>
              <w:rPr>
                <w:szCs w:val="18"/>
              </w:rPr>
            </w:pPr>
          </w:p>
        </w:tc>
        <w:tc>
          <w:tcPr>
            <w:tcW w:w="1890" w:type="dxa"/>
          </w:tcPr>
          <w:p w14:paraId="27646443" w14:textId="77777777" w:rsidR="00244240" w:rsidRDefault="00244240">
            <w:pPr>
              <w:pStyle w:val="TableText0"/>
              <w:rPr>
                <w:szCs w:val="18"/>
              </w:rPr>
            </w:pPr>
          </w:p>
        </w:tc>
      </w:tr>
      <w:tr w:rsidR="00244240" w14:paraId="7FDC034B" w14:textId="77777777">
        <w:tc>
          <w:tcPr>
            <w:tcW w:w="2628" w:type="dxa"/>
          </w:tcPr>
          <w:p w14:paraId="7D734A71" w14:textId="77777777" w:rsidR="00244240" w:rsidRDefault="00244240">
            <w:pPr>
              <w:pStyle w:val="TableText0"/>
              <w:rPr>
                <w:rFonts w:ascii="Courier New" w:hAnsi="Courier New" w:cs="Courier New"/>
              </w:rPr>
            </w:pPr>
            <w:r>
              <w:rPr>
                <w:rFonts w:ascii="Courier New" w:hAnsi="Courier New" w:cs="Courier New"/>
              </w:rPr>
              <w:t>Invalid qtr for date/time mesg created</w:t>
            </w:r>
          </w:p>
        </w:tc>
        <w:tc>
          <w:tcPr>
            <w:tcW w:w="1080" w:type="dxa"/>
            <w:gridSpan w:val="2"/>
          </w:tcPr>
          <w:p w14:paraId="4AFBDCB7" w14:textId="77777777" w:rsidR="00244240" w:rsidRDefault="00244240">
            <w:pPr>
              <w:pStyle w:val="TableText0"/>
              <w:jc w:val="center"/>
            </w:pPr>
            <w:r>
              <w:t>E</w:t>
            </w:r>
          </w:p>
        </w:tc>
        <w:tc>
          <w:tcPr>
            <w:tcW w:w="1963" w:type="dxa"/>
          </w:tcPr>
          <w:p w14:paraId="3B4F4880" w14:textId="77777777" w:rsidR="00244240" w:rsidRDefault="00244240">
            <w:pPr>
              <w:pStyle w:val="TableText0"/>
              <w:rPr>
                <w:szCs w:val="18"/>
              </w:rPr>
            </w:pPr>
            <w:r>
              <w:rPr>
                <w:szCs w:val="18"/>
              </w:rPr>
              <w:t>The Fiscal Quarter for the message  is not valid</w:t>
            </w:r>
          </w:p>
        </w:tc>
        <w:tc>
          <w:tcPr>
            <w:tcW w:w="2015" w:type="dxa"/>
          </w:tcPr>
          <w:p w14:paraId="6B9D1F2E" w14:textId="77777777" w:rsidR="00244240" w:rsidRDefault="00244240">
            <w:pPr>
              <w:pStyle w:val="TableText0"/>
              <w:rPr>
                <w:szCs w:val="18"/>
              </w:rPr>
            </w:pPr>
          </w:p>
        </w:tc>
        <w:tc>
          <w:tcPr>
            <w:tcW w:w="1890" w:type="dxa"/>
          </w:tcPr>
          <w:p w14:paraId="05C208E6" w14:textId="77777777" w:rsidR="00244240" w:rsidRDefault="00244240">
            <w:pPr>
              <w:pStyle w:val="TableText0"/>
              <w:rPr>
                <w:szCs w:val="18"/>
              </w:rPr>
            </w:pPr>
          </w:p>
        </w:tc>
      </w:tr>
      <w:tr w:rsidR="00244240" w14:paraId="43E9C397" w14:textId="77777777">
        <w:tc>
          <w:tcPr>
            <w:tcW w:w="2628" w:type="dxa"/>
          </w:tcPr>
          <w:p w14:paraId="367746BD" w14:textId="77777777" w:rsidR="00244240" w:rsidRDefault="00244240">
            <w:pPr>
              <w:pStyle w:val="TableText0"/>
              <w:rPr>
                <w:rFonts w:ascii="Courier New" w:hAnsi="Courier New" w:cs="Courier New"/>
              </w:rPr>
            </w:pPr>
            <w:r>
              <w:rPr>
                <w:rFonts w:ascii="Courier New" w:hAnsi="Courier New" w:cs="Courier New"/>
              </w:rPr>
              <w:t>Error generating transaction number</w:t>
            </w:r>
          </w:p>
        </w:tc>
        <w:tc>
          <w:tcPr>
            <w:tcW w:w="1080" w:type="dxa"/>
            <w:gridSpan w:val="2"/>
          </w:tcPr>
          <w:p w14:paraId="18E1891E" w14:textId="77777777" w:rsidR="00244240" w:rsidRDefault="00244240">
            <w:pPr>
              <w:pStyle w:val="TableText0"/>
              <w:jc w:val="center"/>
            </w:pPr>
            <w:r>
              <w:t>E</w:t>
            </w:r>
          </w:p>
        </w:tc>
        <w:tc>
          <w:tcPr>
            <w:tcW w:w="1963" w:type="dxa"/>
          </w:tcPr>
          <w:p w14:paraId="1F56102E" w14:textId="77777777" w:rsidR="00244240" w:rsidRDefault="00244240">
            <w:pPr>
              <w:pStyle w:val="TableText0"/>
              <w:rPr>
                <w:szCs w:val="18"/>
              </w:rPr>
            </w:pPr>
          </w:p>
        </w:tc>
        <w:tc>
          <w:tcPr>
            <w:tcW w:w="2015" w:type="dxa"/>
          </w:tcPr>
          <w:p w14:paraId="43B764BD" w14:textId="77777777" w:rsidR="00244240" w:rsidRDefault="00244240">
            <w:pPr>
              <w:pStyle w:val="TableText0"/>
              <w:rPr>
                <w:szCs w:val="18"/>
              </w:rPr>
            </w:pPr>
          </w:p>
        </w:tc>
        <w:tc>
          <w:tcPr>
            <w:tcW w:w="1890" w:type="dxa"/>
          </w:tcPr>
          <w:p w14:paraId="6DA0910E" w14:textId="77777777" w:rsidR="00244240" w:rsidRDefault="00244240">
            <w:pPr>
              <w:pStyle w:val="TableText0"/>
              <w:rPr>
                <w:szCs w:val="18"/>
              </w:rPr>
            </w:pPr>
          </w:p>
        </w:tc>
      </w:tr>
      <w:tr w:rsidR="00244240" w14:paraId="3B496339" w14:textId="77777777">
        <w:tc>
          <w:tcPr>
            <w:tcW w:w="2628" w:type="dxa"/>
          </w:tcPr>
          <w:p w14:paraId="7A015B48" w14:textId="77777777" w:rsidR="00244240" w:rsidRDefault="00244240">
            <w:pPr>
              <w:pStyle w:val="TableText0"/>
              <w:rPr>
                <w:rFonts w:ascii="Courier New" w:hAnsi="Courier New" w:cs="Courier New"/>
              </w:rPr>
            </w:pPr>
            <w:r>
              <w:rPr>
                <w:rFonts w:ascii="Courier New" w:hAnsi="Courier New" w:cs="Courier New"/>
              </w:rPr>
              <w:t>Invalid or missing DUZ</w:t>
            </w:r>
          </w:p>
        </w:tc>
        <w:tc>
          <w:tcPr>
            <w:tcW w:w="1080" w:type="dxa"/>
            <w:gridSpan w:val="2"/>
          </w:tcPr>
          <w:p w14:paraId="2117DAC9" w14:textId="77777777" w:rsidR="00244240" w:rsidRDefault="00244240">
            <w:pPr>
              <w:pStyle w:val="TableText0"/>
              <w:jc w:val="center"/>
            </w:pPr>
            <w:r>
              <w:t>E</w:t>
            </w:r>
          </w:p>
        </w:tc>
        <w:tc>
          <w:tcPr>
            <w:tcW w:w="1963" w:type="dxa"/>
          </w:tcPr>
          <w:p w14:paraId="2B310DCA" w14:textId="77777777" w:rsidR="00244240" w:rsidRDefault="00244240">
            <w:pPr>
              <w:pStyle w:val="TableText0"/>
              <w:rPr>
                <w:szCs w:val="18"/>
              </w:rPr>
            </w:pPr>
            <w:r>
              <w:rPr>
                <w:szCs w:val="18"/>
              </w:rPr>
              <w:t>The message was created by someone that was not authorized to build the message</w:t>
            </w:r>
          </w:p>
        </w:tc>
        <w:tc>
          <w:tcPr>
            <w:tcW w:w="2015" w:type="dxa"/>
          </w:tcPr>
          <w:p w14:paraId="13EABDC6" w14:textId="77777777" w:rsidR="00244240" w:rsidRDefault="00244240">
            <w:pPr>
              <w:pStyle w:val="TableText0"/>
              <w:rPr>
                <w:szCs w:val="18"/>
              </w:rPr>
            </w:pPr>
          </w:p>
        </w:tc>
        <w:tc>
          <w:tcPr>
            <w:tcW w:w="1890" w:type="dxa"/>
          </w:tcPr>
          <w:p w14:paraId="2F7F2208" w14:textId="77777777" w:rsidR="00244240" w:rsidRDefault="00244240">
            <w:pPr>
              <w:pStyle w:val="TableText0"/>
              <w:rPr>
                <w:szCs w:val="18"/>
              </w:rPr>
            </w:pPr>
          </w:p>
        </w:tc>
      </w:tr>
      <w:tr w:rsidR="00244240" w14:paraId="15E4F9B7" w14:textId="77777777">
        <w:tc>
          <w:tcPr>
            <w:tcW w:w="2628" w:type="dxa"/>
          </w:tcPr>
          <w:p w14:paraId="09706524" w14:textId="77777777" w:rsidR="00244240" w:rsidRDefault="00244240">
            <w:pPr>
              <w:pStyle w:val="TableText0"/>
              <w:rPr>
                <w:rFonts w:ascii="Courier New" w:hAnsi="Courier New" w:cs="Courier New"/>
              </w:rPr>
            </w:pPr>
            <w:r>
              <w:rPr>
                <w:rFonts w:ascii="Courier New" w:hAnsi="Courier New" w:cs="Courier New"/>
              </w:rPr>
              <w:t>Item not in Item Master file</w:t>
            </w:r>
          </w:p>
        </w:tc>
        <w:tc>
          <w:tcPr>
            <w:tcW w:w="1080" w:type="dxa"/>
            <w:gridSpan w:val="2"/>
          </w:tcPr>
          <w:p w14:paraId="37E4CAFA" w14:textId="77777777" w:rsidR="00244240" w:rsidRDefault="00244240">
            <w:pPr>
              <w:pStyle w:val="TableText0"/>
              <w:jc w:val="center"/>
            </w:pPr>
            <w:r>
              <w:t>E</w:t>
            </w:r>
          </w:p>
        </w:tc>
        <w:tc>
          <w:tcPr>
            <w:tcW w:w="1963" w:type="dxa"/>
          </w:tcPr>
          <w:p w14:paraId="5F4BBBCD" w14:textId="77777777" w:rsidR="00244240" w:rsidRDefault="00244240">
            <w:pPr>
              <w:pStyle w:val="TableText0"/>
              <w:rPr>
                <w:szCs w:val="18"/>
              </w:rPr>
            </w:pPr>
            <w:r>
              <w:rPr>
                <w:szCs w:val="18"/>
              </w:rPr>
              <w:t>The item sent from IFCAP is not in DynaMed</w:t>
            </w:r>
          </w:p>
        </w:tc>
        <w:tc>
          <w:tcPr>
            <w:tcW w:w="2015" w:type="dxa"/>
          </w:tcPr>
          <w:p w14:paraId="77707F49" w14:textId="77777777" w:rsidR="00244240" w:rsidRDefault="00244240">
            <w:pPr>
              <w:pStyle w:val="TableText0"/>
              <w:rPr>
                <w:szCs w:val="18"/>
              </w:rPr>
            </w:pPr>
          </w:p>
        </w:tc>
        <w:tc>
          <w:tcPr>
            <w:tcW w:w="1890" w:type="dxa"/>
          </w:tcPr>
          <w:p w14:paraId="31D00F3A" w14:textId="77777777" w:rsidR="00244240" w:rsidRDefault="00244240">
            <w:pPr>
              <w:pStyle w:val="TableText0"/>
              <w:rPr>
                <w:szCs w:val="18"/>
              </w:rPr>
            </w:pPr>
          </w:p>
        </w:tc>
      </w:tr>
      <w:tr w:rsidR="00244240" w14:paraId="07001B5B" w14:textId="77777777">
        <w:tc>
          <w:tcPr>
            <w:tcW w:w="2628" w:type="dxa"/>
          </w:tcPr>
          <w:p w14:paraId="0C4CAC90" w14:textId="77777777" w:rsidR="00244240" w:rsidRDefault="00244240">
            <w:pPr>
              <w:pStyle w:val="TableText0"/>
              <w:rPr>
                <w:rFonts w:ascii="Courier New" w:hAnsi="Courier New" w:cs="Courier New"/>
              </w:rPr>
            </w:pPr>
            <w:r>
              <w:rPr>
                <w:rFonts w:ascii="Courier New" w:hAnsi="Courier New" w:cs="Courier New"/>
              </w:rPr>
              <w:t>Quantity not numeric</w:t>
            </w:r>
          </w:p>
        </w:tc>
        <w:tc>
          <w:tcPr>
            <w:tcW w:w="1080" w:type="dxa"/>
            <w:gridSpan w:val="2"/>
          </w:tcPr>
          <w:p w14:paraId="7484C3EF" w14:textId="77777777" w:rsidR="00244240" w:rsidRDefault="00244240">
            <w:pPr>
              <w:pStyle w:val="TableText0"/>
              <w:jc w:val="center"/>
            </w:pPr>
            <w:r>
              <w:t>E</w:t>
            </w:r>
          </w:p>
        </w:tc>
        <w:tc>
          <w:tcPr>
            <w:tcW w:w="1963" w:type="dxa"/>
          </w:tcPr>
          <w:p w14:paraId="245DADCC" w14:textId="77777777" w:rsidR="00244240" w:rsidRDefault="00244240">
            <w:pPr>
              <w:pStyle w:val="TableText0"/>
              <w:rPr>
                <w:szCs w:val="18"/>
              </w:rPr>
            </w:pPr>
            <w:r>
              <w:rPr>
                <w:szCs w:val="18"/>
              </w:rPr>
              <w:t>The quantity is not a number</w:t>
            </w:r>
          </w:p>
        </w:tc>
        <w:tc>
          <w:tcPr>
            <w:tcW w:w="2015" w:type="dxa"/>
          </w:tcPr>
          <w:p w14:paraId="38E13C42" w14:textId="77777777" w:rsidR="00244240" w:rsidRDefault="00244240">
            <w:pPr>
              <w:pStyle w:val="TableText0"/>
              <w:rPr>
                <w:szCs w:val="18"/>
              </w:rPr>
            </w:pPr>
          </w:p>
        </w:tc>
        <w:tc>
          <w:tcPr>
            <w:tcW w:w="1890" w:type="dxa"/>
          </w:tcPr>
          <w:p w14:paraId="33D17EF4" w14:textId="77777777" w:rsidR="00244240" w:rsidRDefault="00244240">
            <w:pPr>
              <w:pStyle w:val="TableText0"/>
              <w:rPr>
                <w:szCs w:val="18"/>
              </w:rPr>
            </w:pPr>
          </w:p>
        </w:tc>
      </w:tr>
      <w:tr w:rsidR="00244240" w14:paraId="214708B4" w14:textId="77777777">
        <w:tc>
          <w:tcPr>
            <w:tcW w:w="2628" w:type="dxa"/>
          </w:tcPr>
          <w:p w14:paraId="2A2614D4" w14:textId="77777777" w:rsidR="00244240" w:rsidRDefault="00244240">
            <w:pPr>
              <w:pStyle w:val="TableText0"/>
              <w:rPr>
                <w:rFonts w:ascii="Courier New" w:hAnsi="Courier New" w:cs="Courier New"/>
              </w:rPr>
            </w:pPr>
            <w:r>
              <w:rPr>
                <w:rFonts w:ascii="Courier New" w:hAnsi="Courier New" w:cs="Courier New"/>
              </w:rPr>
              <w:lastRenderedPageBreak/>
              <w:t>Item unit cost not numeric</w:t>
            </w:r>
          </w:p>
        </w:tc>
        <w:tc>
          <w:tcPr>
            <w:tcW w:w="1080" w:type="dxa"/>
            <w:gridSpan w:val="2"/>
          </w:tcPr>
          <w:p w14:paraId="11F9C749" w14:textId="77777777" w:rsidR="00244240" w:rsidRDefault="00244240">
            <w:pPr>
              <w:pStyle w:val="TableText0"/>
              <w:jc w:val="center"/>
            </w:pPr>
            <w:r>
              <w:t>E</w:t>
            </w:r>
          </w:p>
        </w:tc>
        <w:tc>
          <w:tcPr>
            <w:tcW w:w="1963" w:type="dxa"/>
          </w:tcPr>
          <w:p w14:paraId="365EECD3" w14:textId="77777777" w:rsidR="00244240" w:rsidRDefault="00244240">
            <w:pPr>
              <w:pStyle w:val="TableText0"/>
              <w:rPr>
                <w:szCs w:val="18"/>
              </w:rPr>
            </w:pPr>
            <w:r>
              <w:rPr>
                <w:szCs w:val="18"/>
              </w:rPr>
              <w:t>The unit cost is not a number</w:t>
            </w:r>
          </w:p>
        </w:tc>
        <w:tc>
          <w:tcPr>
            <w:tcW w:w="2015" w:type="dxa"/>
          </w:tcPr>
          <w:p w14:paraId="72B0220E" w14:textId="77777777" w:rsidR="00244240" w:rsidRDefault="00244240">
            <w:pPr>
              <w:pStyle w:val="TableText0"/>
              <w:rPr>
                <w:szCs w:val="18"/>
              </w:rPr>
            </w:pPr>
          </w:p>
        </w:tc>
        <w:tc>
          <w:tcPr>
            <w:tcW w:w="1890" w:type="dxa"/>
          </w:tcPr>
          <w:p w14:paraId="6A177742" w14:textId="77777777" w:rsidR="00244240" w:rsidRDefault="00244240">
            <w:pPr>
              <w:pStyle w:val="TableText0"/>
              <w:rPr>
                <w:szCs w:val="18"/>
              </w:rPr>
            </w:pPr>
          </w:p>
        </w:tc>
      </w:tr>
      <w:tr w:rsidR="00244240" w14:paraId="53AF458D" w14:textId="77777777">
        <w:tc>
          <w:tcPr>
            <w:tcW w:w="2628" w:type="dxa"/>
          </w:tcPr>
          <w:p w14:paraId="3D25A02E" w14:textId="77777777" w:rsidR="00244240" w:rsidRDefault="00244240">
            <w:pPr>
              <w:pStyle w:val="TableText0"/>
              <w:rPr>
                <w:rFonts w:ascii="Courier New" w:hAnsi="Courier New" w:cs="Courier New"/>
              </w:rPr>
            </w:pPr>
            <w:r>
              <w:rPr>
                <w:rFonts w:ascii="Courier New" w:hAnsi="Courier New" w:cs="Courier New"/>
              </w:rPr>
              <w:t>Vendor not in Vendor file</w:t>
            </w:r>
          </w:p>
        </w:tc>
        <w:tc>
          <w:tcPr>
            <w:tcW w:w="1080" w:type="dxa"/>
            <w:gridSpan w:val="2"/>
          </w:tcPr>
          <w:p w14:paraId="677EE6CA" w14:textId="77777777" w:rsidR="00244240" w:rsidRDefault="00244240">
            <w:pPr>
              <w:pStyle w:val="TableText0"/>
              <w:jc w:val="center"/>
            </w:pPr>
            <w:r>
              <w:t>E</w:t>
            </w:r>
          </w:p>
        </w:tc>
        <w:tc>
          <w:tcPr>
            <w:tcW w:w="1963" w:type="dxa"/>
          </w:tcPr>
          <w:p w14:paraId="0A68CAAC" w14:textId="77777777" w:rsidR="00244240" w:rsidRDefault="00244240">
            <w:pPr>
              <w:pStyle w:val="TableText0"/>
              <w:rPr>
                <w:szCs w:val="18"/>
              </w:rPr>
            </w:pPr>
            <w:r>
              <w:rPr>
                <w:szCs w:val="18"/>
              </w:rPr>
              <w:t>The vendor for the item does not exist in DynaMed</w:t>
            </w:r>
          </w:p>
        </w:tc>
        <w:tc>
          <w:tcPr>
            <w:tcW w:w="2015" w:type="dxa"/>
          </w:tcPr>
          <w:p w14:paraId="7133E28D" w14:textId="77777777" w:rsidR="00244240" w:rsidRDefault="00244240">
            <w:pPr>
              <w:pStyle w:val="TableText0"/>
              <w:rPr>
                <w:szCs w:val="18"/>
              </w:rPr>
            </w:pPr>
          </w:p>
        </w:tc>
        <w:tc>
          <w:tcPr>
            <w:tcW w:w="1890" w:type="dxa"/>
          </w:tcPr>
          <w:p w14:paraId="6E8732A8" w14:textId="77777777" w:rsidR="00244240" w:rsidRDefault="00244240">
            <w:pPr>
              <w:pStyle w:val="TableText0"/>
              <w:rPr>
                <w:szCs w:val="18"/>
              </w:rPr>
            </w:pPr>
          </w:p>
        </w:tc>
      </w:tr>
      <w:tr w:rsidR="00244240" w14:paraId="42446B8F" w14:textId="77777777">
        <w:tc>
          <w:tcPr>
            <w:tcW w:w="2628" w:type="dxa"/>
          </w:tcPr>
          <w:p w14:paraId="060C0912" w14:textId="77777777" w:rsidR="00244240" w:rsidRDefault="00244240">
            <w:pPr>
              <w:pStyle w:val="TableText0"/>
              <w:rPr>
                <w:rFonts w:ascii="Courier New" w:hAnsi="Courier New" w:cs="Courier New"/>
              </w:rPr>
            </w:pPr>
            <w:r>
              <w:rPr>
                <w:rFonts w:ascii="Courier New" w:hAnsi="Courier New" w:cs="Courier New"/>
              </w:rPr>
              <w:t>Invalid vendor/item relationship</w:t>
            </w:r>
          </w:p>
        </w:tc>
        <w:tc>
          <w:tcPr>
            <w:tcW w:w="1080" w:type="dxa"/>
            <w:gridSpan w:val="2"/>
          </w:tcPr>
          <w:p w14:paraId="16C498A9" w14:textId="77777777" w:rsidR="00244240" w:rsidRDefault="00244240">
            <w:pPr>
              <w:pStyle w:val="TableText0"/>
              <w:jc w:val="center"/>
            </w:pPr>
            <w:r>
              <w:t>E</w:t>
            </w:r>
          </w:p>
        </w:tc>
        <w:tc>
          <w:tcPr>
            <w:tcW w:w="1963" w:type="dxa"/>
          </w:tcPr>
          <w:p w14:paraId="0F2149D0" w14:textId="77777777" w:rsidR="00244240" w:rsidRDefault="00244240">
            <w:pPr>
              <w:pStyle w:val="TableText0"/>
              <w:rPr>
                <w:szCs w:val="18"/>
              </w:rPr>
            </w:pPr>
            <w:r>
              <w:rPr>
                <w:szCs w:val="18"/>
              </w:rPr>
              <w:t>The item is not approved for the vendor in DynaMed</w:t>
            </w:r>
          </w:p>
        </w:tc>
        <w:tc>
          <w:tcPr>
            <w:tcW w:w="2015" w:type="dxa"/>
          </w:tcPr>
          <w:p w14:paraId="0B196FCE" w14:textId="77777777" w:rsidR="00244240" w:rsidRDefault="00244240">
            <w:pPr>
              <w:pStyle w:val="TableText0"/>
              <w:rPr>
                <w:szCs w:val="18"/>
              </w:rPr>
            </w:pPr>
          </w:p>
        </w:tc>
        <w:tc>
          <w:tcPr>
            <w:tcW w:w="1890" w:type="dxa"/>
          </w:tcPr>
          <w:p w14:paraId="69E2F100" w14:textId="77777777" w:rsidR="00244240" w:rsidRDefault="00244240">
            <w:pPr>
              <w:pStyle w:val="TableText0"/>
              <w:rPr>
                <w:szCs w:val="18"/>
              </w:rPr>
            </w:pPr>
          </w:p>
        </w:tc>
      </w:tr>
      <w:tr w:rsidR="00244240" w14:paraId="322476DD" w14:textId="77777777">
        <w:tc>
          <w:tcPr>
            <w:tcW w:w="2628" w:type="dxa"/>
          </w:tcPr>
          <w:p w14:paraId="55DF2FA1" w14:textId="77777777" w:rsidR="00244240" w:rsidRDefault="00244240">
            <w:pPr>
              <w:pStyle w:val="TableText0"/>
              <w:rPr>
                <w:rFonts w:ascii="Courier New" w:hAnsi="Courier New" w:cs="Courier New"/>
              </w:rPr>
            </w:pPr>
            <w:r>
              <w:rPr>
                <w:rFonts w:ascii="Courier New" w:hAnsi="Courier New" w:cs="Courier New"/>
              </w:rPr>
              <w:t>Invalid vendor name found</w:t>
            </w:r>
          </w:p>
        </w:tc>
        <w:tc>
          <w:tcPr>
            <w:tcW w:w="1080" w:type="dxa"/>
            <w:gridSpan w:val="2"/>
          </w:tcPr>
          <w:p w14:paraId="6E3315CB" w14:textId="77777777" w:rsidR="00244240" w:rsidRDefault="00244240">
            <w:pPr>
              <w:pStyle w:val="TableText0"/>
              <w:jc w:val="center"/>
            </w:pPr>
            <w:r>
              <w:t>E</w:t>
            </w:r>
          </w:p>
        </w:tc>
        <w:tc>
          <w:tcPr>
            <w:tcW w:w="1963" w:type="dxa"/>
          </w:tcPr>
          <w:p w14:paraId="38D7F293" w14:textId="77777777" w:rsidR="00244240" w:rsidRDefault="00244240">
            <w:pPr>
              <w:pStyle w:val="TableText0"/>
              <w:rPr>
                <w:szCs w:val="18"/>
              </w:rPr>
            </w:pPr>
            <w:r>
              <w:rPr>
                <w:szCs w:val="18"/>
              </w:rPr>
              <w:t>The vendor name is not in the DynaMed system</w:t>
            </w:r>
          </w:p>
        </w:tc>
        <w:tc>
          <w:tcPr>
            <w:tcW w:w="2015" w:type="dxa"/>
          </w:tcPr>
          <w:p w14:paraId="4F81C58C" w14:textId="77777777" w:rsidR="00244240" w:rsidRDefault="00244240">
            <w:pPr>
              <w:pStyle w:val="TableText0"/>
              <w:rPr>
                <w:szCs w:val="18"/>
              </w:rPr>
            </w:pPr>
          </w:p>
        </w:tc>
        <w:tc>
          <w:tcPr>
            <w:tcW w:w="1890" w:type="dxa"/>
          </w:tcPr>
          <w:p w14:paraId="40846506" w14:textId="77777777" w:rsidR="00244240" w:rsidRDefault="00244240">
            <w:pPr>
              <w:pStyle w:val="TableText0"/>
              <w:rPr>
                <w:szCs w:val="18"/>
              </w:rPr>
            </w:pPr>
          </w:p>
        </w:tc>
      </w:tr>
      <w:tr w:rsidR="00244240" w14:paraId="6121ADC8" w14:textId="77777777">
        <w:tc>
          <w:tcPr>
            <w:tcW w:w="2628" w:type="dxa"/>
          </w:tcPr>
          <w:p w14:paraId="3BF0D467" w14:textId="77777777" w:rsidR="00244240" w:rsidRDefault="00244240">
            <w:pPr>
              <w:pStyle w:val="TableText0"/>
              <w:rPr>
                <w:rFonts w:ascii="Courier New" w:hAnsi="Courier New" w:cs="Courier New"/>
              </w:rPr>
            </w:pPr>
            <w:r>
              <w:rPr>
                <w:rFonts w:ascii="Courier New" w:hAnsi="Courier New" w:cs="Courier New"/>
              </w:rPr>
              <w:t>Duplicate message control ID</w:t>
            </w:r>
          </w:p>
        </w:tc>
        <w:tc>
          <w:tcPr>
            <w:tcW w:w="1080" w:type="dxa"/>
            <w:gridSpan w:val="2"/>
          </w:tcPr>
          <w:p w14:paraId="21113E46" w14:textId="77777777" w:rsidR="00244240" w:rsidRDefault="00244240">
            <w:pPr>
              <w:pStyle w:val="TableText0"/>
              <w:jc w:val="center"/>
            </w:pPr>
            <w:r>
              <w:t>E</w:t>
            </w:r>
          </w:p>
        </w:tc>
        <w:tc>
          <w:tcPr>
            <w:tcW w:w="1963" w:type="dxa"/>
          </w:tcPr>
          <w:p w14:paraId="2D8EC884" w14:textId="77777777" w:rsidR="00244240" w:rsidRDefault="00244240">
            <w:pPr>
              <w:pStyle w:val="TableText0"/>
              <w:rPr>
                <w:szCs w:val="18"/>
              </w:rPr>
            </w:pPr>
            <w:r>
              <w:rPr>
                <w:szCs w:val="18"/>
              </w:rPr>
              <w:t>The message has already been sent to DynaMed</w:t>
            </w:r>
          </w:p>
        </w:tc>
        <w:tc>
          <w:tcPr>
            <w:tcW w:w="2015" w:type="dxa"/>
          </w:tcPr>
          <w:p w14:paraId="59AF358F" w14:textId="77777777" w:rsidR="00244240" w:rsidRDefault="00244240">
            <w:pPr>
              <w:pStyle w:val="TableText0"/>
              <w:rPr>
                <w:szCs w:val="18"/>
              </w:rPr>
            </w:pPr>
          </w:p>
        </w:tc>
        <w:tc>
          <w:tcPr>
            <w:tcW w:w="1890" w:type="dxa"/>
          </w:tcPr>
          <w:p w14:paraId="31A6A556" w14:textId="77777777" w:rsidR="00244240" w:rsidRDefault="00244240">
            <w:pPr>
              <w:pStyle w:val="TableText0"/>
              <w:rPr>
                <w:szCs w:val="18"/>
              </w:rPr>
            </w:pPr>
            <w:r>
              <w:rPr>
                <w:szCs w:val="18"/>
              </w:rPr>
              <w:t>Contact IRM</w:t>
            </w:r>
          </w:p>
        </w:tc>
      </w:tr>
      <w:tr w:rsidR="00244240" w14:paraId="4626F78D" w14:textId="77777777">
        <w:tc>
          <w:tcPr>
            <w:tcW w:w="2628" w:type="dxa"/>
          </w:tcPr>
          <w:p w14:paraId="6414ADD1" w14:textId="77777777" w:rsidR="00244240" w:rsidRDefault="00244240">
            <w:pPr>
              <w:pStyle w:val="TableText0"/>
              <w:rPr>
                <w:rFonts w:ascii="Courier New" w:hAnsi="Courier New" w:cs="Courier New"/>
              </w:rPr>
            </w:pPr>
            <w:r>
              <w:rPr>
                <w:rFonts w:ascii="Courier New" w:hAnsi="Courier New" w:cs="Courier New"/>
              </w:rPr>
              <w:t>Missing message control ID</w:t>
            </w:r>
          </w:p>
        </w:tc>
        <w:tc>
          <w:tcPr>
            <w:tcW w:w="1080" w:type="dxa"/>
            <w:gridSpan w:val="2"/>
          </w:tcPr>
          <w:p w14:paraId="085D14CE" w14:textId="77777777" w:rsidR="00244240" w:rsidRDefault="00244240">
            <w:pPr>
              <w:pStyle w:val="TableText0"/>
              <w:jc w:val="center"/>
            </w:pPr>
            <w:r>
              <w:t>E</w:t>
            </w:r>
          </w:p>
        </w:tc>
        <w:tc>
          <w:tcPr>
            <w:tcW w:w="1963" w:type="dxa"/>
          </w:tcPr>
          <w:p w14:paraId="75F3C932" w14:textId="77777777" w:rsidR="00244240" w:rsidRDefault="00244240">
            <w:pPr>
              <w:pStyle w:val="TableText0"/>
              <w:rPr>
                <w:szCs w:val="18"/>
              </w:rPr>
            </w:pPr>
            <w:r>
              <w:rPr>
                <w:szCs w:val="18"/>
              </w:rPr>
              <w:t>The message sent from IFCAP was incorrect formate</w:t>
            </w:r>
          </w:p>
        </w:tc>
        <w:tc>
          <w:tcPr>
            <w:tcW w:w="2015" w:type="dxa"/>
          </w:tcPr>
          <w:p w14:paraId="247A835E" w14:textId="77777777" w:rsidR="00244240" w:rsidRDefault="00244240">
            <w:pPr>
              <w:pStyle w:val="TableText0"/>
              <w:rPr>
                <w:szCs w:val="18"/>
              </w:rPr>
            </w:pPr>
          </w:p>
        </w:tc>
        <w:tc>
          <w:tcPr>
            <w:tcW w:w="1890" w:type="dxa"/>
          </w:tcPr>
          <w:p w14:paraId="0B0E7EE6" w14:textId="77777777" w:rsidR="00244240" w:rsidRDefault="00244240">
            <w:pPr>
              <w:pStyle w:val="TableText0"/>
              <w:rPr>
                <w:szCs w:val="18"/>
              </w:rPr>
            </w:pPr>
            <w:r>
              <w:rPr>
                <w:szCs w:val="18"/>
              </w:rPr>
              <w:t>Contact IRM</w:t>
            </w:r>
          </w:p>
        </w:tc>
      </w:tr>
      <w:tr w:rsidR="00244240" w14:paraId="16AC5F78" w14:textId="77777777">
        <w:tc>
          <w:tcPr>
            <w:tcW w:w="2628" w:type="dxa"/>
          </w:tcPr>
          <w:p w14:paraId="5FF3A653" w14:textId="77777777" w:rsidR="00244240" w:rsidRDefault="00244240">
            <w:pPr>
              <w:pStyle w:val="TableText0"/>
              <w:rPr>
                <w:rFonts w:ascii="Courier New" w:hAnsi="Courier New" w:cs="Courier New"/>
              </w:rPr>
            </w:pPr>
            <w:r>
              <w:rPr>
                <w:rFonts w:ascii="Courier New" w:hAnsi="Courier New" w:cs="Courier New"/>
              </w:rPr>
              <w:t>Duplicate DM Doc ID</w:t>
            </w:r>
          </w:p>
        </w:tc>
        <w:tc>
          <w:tcPr>
            <w:tcW w:w="1080" w:type="dxa"/>
            <w:gridSpan w:val="2"/>
          </w:tcPr>
          <w:p w14:paraId="2140B0A5" w14:textId="77777777" w:rsidR="00244240" w:rsidRDefault="00244240">
            <w:pPr>
              <w:pStyle w:val="TableText0"/>
              <w:jc w:val="center"/>
            </w:pPr>
            <w:r>
              <w:t>E</w:t>
            </w:r>
          </w:p>
        </w:tc>
        <w:tc>
          <w:tcPr>
            <w:tcW w:w="1963" w:type="dxa"/>
          </w:tcPr>
          <w:p w14:paraId="49C57266" w14:textId="77777777" w:rsidR="00244240" w:rsidRDefault="00244240">
            <w:pPr>
              <w:pStyle w:val="TableText0"/>
              <w:rPr>
                <w:szCs w:val="18"/>
              </w:rPr>
            </w:pPr>
          </w:p>
        </w:tc>
        <w:tc>
          <w:tcPr>
            <w:tcW w:w="2015" w:type="dxa"/>
          </w:tcPr>
          <w:p w14:paraId="36C27F55" w14:textId="77777777" w:rsidR="00244240" w:rsidRDefault="00244240">
            <w:pPr>
              <w:pStyle w:val="TableText0"/>
              <w:rPr>
                <w:szCs w:val="18"/>
              </w:rPr>
            </w:pPr>
          </w:p>
        </w:tc>
        <w:tc>
          <w:tcPr>
            <w:tcW w:w="1890" w:type="dxa"/>
          </w:tcPr>
          <w:p w14:paraId="5E9BB645" w14:textId="77777777" w:rsidR="00244240" w:rsidRDefault="00244240">
            <w:pPr>
              <w:pStyle w:val="TableText0"/>
              <w:rPr>
                <w:szCs w:val="18"/>
              </w:rPr>
            </w:pPr>
          </w:p>
        </w:tc>
      </w:tr>
      <w:tr w:rsidR="00244240" w14:paraId="77142954" w14:textId="77777777">
        <w:tc>
          <w:tcPr>
            <w:tcW w:w="2628" w:type="dxa"/>
          </w:tcPr>
          <w:p w14:paraId="6DD72F5F" w14:textId="77777777" w:rsidR="00244240" w:rsidRDefault="00244240">
            <w:pPr>
              <w:pStyle w:val="TableText0"/>
              <w:rPr>
                <w:rFonts w:ascii="Courier New" w:hAnsi="Courier New" w:cs="Courier New"/>
              </w:rPr>
            </w:pPr>
            <w:r>
              <w:rPr>
                <w:rFonts w:ascii="Courier New" w:hAnsi="Courier New" w:cs="Courier New"/>
              </w:rPr>
              <w:t>Error creating Audit file entry</w:t>
            </w:r>
          </w:p>
        </w:tc>
        <w:tc>
          <w:tcPr>
            <w:tcW w:w="1080" w:type="dxa"/>
            <w:gridSpan w:val="2"/>
          </w:tcPr>
          <w:p w14:paraId="734132DD" w14:textId="77777777" w:rsidR="00244240" w:rsidRDefault="00244240">
            <w:pPr>
              <w:pStyle w:val="TableText0"/>
              <w:jc w:val="center"/>
            </w:pPr>
            <w:r>
              <w:t>E</w:t>
            </w:r>
          </w:p>
        </w:tc>
        <w:tc>
          <w:tcPr>
            <w:tcW w:w="1963" w:type="dxa"/>
          </w:tcPr>
          <w:p w14:paraId="27494318" w14:textId="77777777" w:rsidR="00244240" w:rsidRDefault="00244240">
            <w:pPr>
              <w:pStyle w:val="TableText0"/>
              <w:rPr>
                <w:szCs w:val="18"/>
              </w:rPr>
            </w:pPr>
          </w:p>
        </w:tc>
        <w:tc>
          <w:tcPr>
            <w:tcW w:w="2015" w:type="dxa"/>
          </w:tcPr>
          <w:p w14:paraId="409FBE78" w14:textId="77777777" w:rsidR="00244240" w:rsidRDefault="00244240">
            <w:pPr>
              <w:pStyle w:val="TableText0"/>
              <w:rPr>
                <w:szCs w:val="18"/>
              </w:rPr>
            </w:pPr>
          </w:p>
        </w:tc>
        <w:tc>
          <w:tcPr>
            <w:tcW w:w="1890" w:type="dxa"/>
          </w:tcPr>
          <w:p w14:paraId="4B5AD7C3" w14:textId="77777777" w:rsidR="00244240" w:rsidRDefault="00244240">
            <w:pPr>
              <w:pStyle w:val="TableText0"/>
              <w:rPr>
                <w:szCs w:val="18"/>
              </w:rPr>
            </w:pPr>
          </w:p>
        </w:tc>
      </w:tr>
      <w:tr w:rsidR="00244240" w14:paraId="329E3527" w14:textId="77777777">
        <w:tc>
          <w:tcPr>
            <w:tcW w:w="2628" w:type="dxa"/>
          </w:tcPr>
          <w:p w14:paraId="5B828562" w14:textId="77777777" w:rsidR="00244240" w:rsidRDefault="00244240">
            <w:pPr>
              <w:pStyle w:val="TableText0"/>
              <w:rPr>
                <w:rFonts w:ascii="Courier New" w:hAnsi="Courier New" w:cs="Courier New"/>
              </w:rPr>
            </w:pPr>
            <w:r>
              <w:rPr>
                <w:rFonts w:ascii="Courier New" w:hAnsi="Courier New" w:cs="Courier New"/>
              </w:rPr>
              <w:t>Missing DynaMed Document ID</w:t>
            </w:r>
          </w:p>
        </w:tc>
        <w:tc>
          <w:tcPr>
            <w:tcW w:w="1080" w:type="dxa"/>
            <w:gridSpan w:val="2"/>
          </w:tcPr>
          <w:p w14:paraId="3943E2D5" w14:textId="77777777" w:rsidR="00244240" w:rsidRDefault="00244240">
            <w:pPr>
              <w:pStyle w:val="TableText0"/>
              <w:jc w:val="center"/>
            </w:pPr>
            <w:r>
              <w:t>E</w:t>
            </w:r>
          </w:p>
        </w:tc>
        <w:tc>
          <w:tcPr>
            <w:tcW w:w="1963" w:type="dxa"/>
          </w:tcPr>
          <w:p w14:paraId="7C61E43C" w14:textId="77777777" w:rsidR="00244240" w:rsidRDefault="00244240">
            <w:pPr>
              <w:pStyle w:val="TableText0"/>
              <w:rPr>
                <w:szCs w:val="18"/>
              </w:rPr>
            </w:pPr>
            <w:r>
              <w:rPr>
                <w:szCs w:val="18"/>
              </w:rPr>
              <w:t>The DynaMed internal reference number is missing</w:t>
            </w:r>
          </w:p>
        </w:tc>
        <w:tc>
          <w:tcPr>
            <w:tcW w:w="2015" w:type="dxa"/>
          </w:tcPr>
          <w:p w14:paraId="527DD05A" w14:textId="77777777" w:rsidR="00244240" w:rsidRDefault="00244240">
            <w:pPr>
              <w:pStyle w:val="TableText0"/>
              <w:rPr>
                <w:szCs w:val="18"/>
              </w:rPr>
            </w:pPr>
          </w:p>
        </w:tc>
        <w:tc>
          <w:tcPr>
            <w:tcW w:w="1890" w:type="dxa"/>
          </w:tcPr>
          <w:p w14:paraId="3FAEDE98" w14:textId="77777777" w:rsidR="00244240" w:rsidRDefault="00244240">
            <w:pPr>
              <w:pStyle w:val="TableText0"/>
              <w:rPr>
                <w:szCs w:val="18"/>
              </w:rPr>
            </w:pPr>
          </w:p>
        </w:tc>
      </w:tr>
      <w:tr w:rsidR="00244240" w14:paraId="34086434" w14:textId="77777777">
        <w:tc>
          <w:tcPr>
            <w:tcW w:w="2628" w:type="dxa"/>
          </w:tcPr>
          <w:p w14:paraId="7A69DB07" w14:textId="77777777" w:rsidR="00244240" w:rsidRDefault="00244240">
            <w:pPr>
              <w:pStyle w:val="TableText0"/>
              <w:rPr>
                <w:rFonts w:ascii="Courier New" w:hAnsi="Courier New" w:cs="Courier New"/>
              </w:rPr>
            </w:pPr>
            <w:r>
              <w:rPr>
                <w:rFonts w:ascii="Courier New" w:hAnsi="Courier New" w:cs="Courier New"/>
              </w:rPr>
              <w:t>FCP invalid</w:t>
            </w:r>
          </w:p>
        </w:tc>
        <w:tc>
          <w:tcPr>
            <w:tcW w:w="1080" w:type="dxa"/>
            <w:gridSpan w:val="2"/>
          </w:tcPr>
          <w:p w14:paraId="4A048EC8" w14:textId="77777777" w:rsidR="00244240" w:rsidRDefault="00244240">
            <w:pPr>
              <w:pStyle w:val="TableText0"/>
              <w:jc w:val="center"/>
            </w:pPr>
            <w:r>
              <w:t>E</w:t>
            </w:r>
          </w:p>
        </w:tc>
        <w:tc>
          <w:tcPr>
            <w:tcW w:w="1963" w:type="dxa"/>
          </w:tcPr>
          <w:p w14:paraId="2BE67695" w14:textId="77777777" w:rsidR="00244240" w:rsidRDefault="00244240">
            <w:pPr>
              <w:pStyle w:val="TableText0"/>
              <w:rPr>
                <w:szCs w:val="18"/>
              </w:rPr>
            </w:pPr>
            <w:r>
              <w:rPr>
                <w:szCs w:val="18"/>
              </w:rPr>
              <w:t>The Fund Control Point was not valid</w:t>
            </w:r>
          </w:p>
        </w:tc>
        <w:tc>
          <w:tcPr>
            <w:tcW w:w="2015" w:type="dxa"/>
          </w:tcPr>
          <w:p w14:paraId="4360097F" w14:textId="77777777" w:rsidR="00244240" w:rsidRDefault="00244240">
            <w:pPr>
              <w:pStyle w:val="TableText0"/>
              <w:rPr>
                <w:szCs w:val="18"/>
              </w:rPr>
            </w:pPr>
          </w:p>
        </w:tc>
        <w:tc>
          <w:tcPr>
            <w:tcW w:w="1890" w:type="dxa"/>
          </w:tcPr>
          <w:p w14:paraId="56591F08" w14:textId="77777777" w:rsidR="00244240" w:rsidRDefault="00244240">
            <w:pPr>
              <w:pStyle w:val="TableText0"/>
              <w:rPr>
                <w:szCs w:val="18"/>
              </w:rPr>
            </w:pPr>
          </w:p>
        </w:tc>
      </w:tr>
      <w:tr w:rsidR="00244240" w14:paraId="64C9EC10" w14:textId="77777777">
        <w:tc>
          <w:tcPr>
            <w:tcW w:w="2628" w:type="dxa"/>
          </w:tcPr>
          <w:p w14:paraId="40F8E0C1" w14:textId="77777777" w:rsidR="00244240" w:rsidRDefault="00244240">
            <w:pPr>
              <w:pStyle w:val="TableText0"/>
              <w:rPr>
                <w:rFonts w:ascii="Courier New" w:hAnsi="Courier New" w:cs="Courier New"/>
              </w:rPr>
            </w:pPr>
            <w:r>
              <w:rPr>
                <w:rFonts w:ascii="Courier New" w:hAnsi="Courier New" w:cs="Courier New"/>
              </w:rPr>
              <w:t>Required Field is not populated</w:t>
            </w:r>
          </w:p>
        </w:tc>
        <w:tc>
          <w:tcPr>
            <w:tcW w:w="1080" w:type="dxa"/>
            <w:gridSpan w:val="2"/>
          </w:tcPr>
          <w:p w14:paraId="26D318FE" w14:textId="77777777" w:rsidR="00244240" w:rsidRDefault="00244240">
            <w:pPr>
              <w:pStyle w:val="TableText0"/>
              <w:jc w:val="center"/>
            </w:pPr>
            <w:r>
              <w:t>E</w:t>
            </w:r>
          </w:p>
        </w:tc>
        <w:tc>
          <w:tcPr>
            <w:tcW w:w="1963" w:type="dxa"/>
          </w:tcPr>
          <w:p w14:paraId="0B7289B0" w14:textId="77777777" w:rsidR="00244240" w:rsidRDefault="00244240">
            <w:pPr>
              <w:pStyle w:val="TableText0"/>
              <w:rPr>
                <w:szCs w:val="18"/>
              </w:rPr>
            </w:pPr>
            <w:r>
              <w:rPr>
                <w:szCs w:val="18"/>
              </w:rPr>
              <w:t>Some Field in the message was missing</w:t>
            </w:r>
          </w:p>
        </w:tc>
        <w:tc>
          <w:tcPr>
            <w:tcW w:w="2015" w:type="dxa"/>
          </w:tcPr>
          <w:p w14:paraId="4418EE5E" w14:textId="77777777" w:rsidR="00244240" w:rsidRDefault="00244240">
            <w:pPr>
              <w:pStyle w:val="TableText0"/>
              <w:rPr>
                <w:szCs w:val="18"/>
              </w:rPr>
            </w:pPr>
          </w:p>
        </w:tc>
        <w:tc>
          <w:tcPr>
            <w:tcW w:w="1890" w:type="dxa"/>
          </w:tcPr>
          <w:p w14:paraId="0B7D664A" w14:textId="77777777" w:rsidR="00244240" w:rsidRDefault="00244240">
            <w:pPr>
              <w:pStyle w:val="TableText0"/>
              <w:rPr>
                <w:szCs w:val="18"/>
              </w:rPr>
            </w:pPr>
          </w:p>
        </w:tc>
      </w:tr>
      <w:tr w:rsidR="00244240" w14:paraId="2F7D3244" w14:textId="77777777">
        <w:tc>
          <w:tcPr>
            <w:tcW w:w="2628" w:type="dxa"/>
          </w:tcPr>
          <w:p w14:paraId="31721115" w14:textId="77777777" w:rsidR="00244240" w:rsidRDefault="00244240">
            <w:pPr>
              <w:pStyle w:val="TableText0"/>
              <w:rPr>
                <w:rFonts w:ascii="Courier New" w:hAnsi="Courier New" w:cs="Courier New"/>
              </w:rPr>
            </w:pPr>
            <w:r>
              <w:rPr>
                <w:rFonts w:ascii="Courier New" w:hAnsi="Courier New" w:cs="Courier New"/>
              </w:rPr>
              <w:t>Invalid Timestamp</w:t>
            </w:r>
          </w:p>
        </w:tc>
        <w:tc>
          <w:tcPr>
            <w:tcW w:w="1080" w:type="dxa"/>
            <w:gridSpan w:val="2"/>
          </w:tcPr>
          <w:p w14:paraId="0006225B" w14:textId="77777777" w:rsidR="00244240" w:rsidRDefault="00244240">
            <w:pPr>
              <w:pStyle w:val="TableText0"/>
              <w:jc w:val="center"/>
            </w:pPr>
            <w:r>
              <w:t>E</w:t>
            </w:r>
          </w:p>
        </w:tc>
        <w:tc>
          <w:tcPr>
            <w:tcW w:w="1963" w:type="dxa"/>
          </w:tcPr>
          <w:p w14:paraId="0660BABA" w14:textId="77777777" w:rsidR="00244240" w:rsidRDefault="00244240">
            <w:pPr>
              <w:pStyle w:val="TableText0"/>
              <w:rPr>
                <w:szCs w:val="18"/>
              </w:rPr>
            </w:pPr>
            <w:r>
              <w:rPr>
                <w:szCs w:val="18"/>
              </w:rPr>
              <w:t>The data and/or time on the message was not valid</w:t>
            </w:r>
          </w:p>
        </w:tc>
        <w:tc>
          <w:tcPr>
            <w:tcW w:w="2015" w:type="dxa"/>
          </w:tcPr>
          <w:p w14:paraId="47E837DB" w14:textId="77777777" w:rsidR="00244240" w:rsidRDefault="00244240">
            <w:pPr>
              <w:pStyle w:val="TableText0"/>
              <w:rPr>
                <w:szCs w:val="18"/>
              </w:rPr>
            </w:pPr>
          </w:p>
        </w:tc>
        <w:tc>
          <w:tcPr>
            <w:tcW w:w="1890" w:type="dxa"/>
          </w:tcPr>
          <w:p w14:paraId="32B39C3A" w14:textId="77777777" w:rsidR="00244240" w:rsidRDefault="00244240">
            <w:pPr>
              <w:pStyle w:val="TableText0"/>
              <w:rPr>
                <w:szCs w:val="18"/>
              </w:rPr>
            </w:pPr>
            <w:r>
              <w:rPr>
                <w:szCs w:val="18"/>
              </w:rPr>
              <w:t>Contact IRM</w:t>
            </w:r>
          </w:p>
        </w:tc>
      </w:tr>
      <w:tr w:rsidR="00244240" w14:paraId="73033B5D" w14:textId="77777777">
        <w:tc>
          <w:tcPr>
            <w:tcW w:w="2628" w:type="dxa"/>
          </w:tcPr>
          <w:p w14:paraId="70FE2255" w14:textId="77777777" w:rsidR="00244240" w:rsidRDefault="00244240">
            <w:pPr>
              <w:pStyle w:val="TableText0"/>
              <w:rPr>
                <w:rFonts w:ascii="Courier New" w:hAnsi="Courier New" w:cs="Courier New"/>
              </w:rPr>
            </w:pPr>
            <w:r>
              <w:rPr>
                <w:rFonts w:ascii="Courier New" w:hAnsi="Courier New" w:cs="Courier New"/>
              </w:rPr>
              <w:t>Invalid Unit of Purchase</w:t>
            </w:r>
          </w:p>
        </w:tc>
        <w:tc>
          <w:tcPr>
            <w:tcW w:w="1080" w:type="dxa"/>
            <w:gridSpan w:val="2"/>
          </w:tcPr>
          <w:p w14:paraId="60780998" w14:textId="77777777" w:rsidR="00244240" w:rsidRDefault="00244240">
            <w:pPr>
              <w:pStyle w:val="TableText0"/>
              <w:jc w:val="center"/>
            </w:pPr>
            <w:r>
              <w:t>E</w:t>
            </w:r>
          </w:p>
        </w:tc>
        <w:tc>
          <w:tcPr>
            <w:tcW w:w="1963" w:type="dxa"/>
          </w:tcPr>
          <w:p w14:paraId="7814E9A7" w14:textId="77777777" w:rsidR="00244240" w:rsidRDefault="00244240">
            <w:pPr>
              <w:pStyle w:val="TableText0"/>
              <w:rPr>
                <w:szCs w:val="18"/>
              </w:rPr>
            </w:pPr>
            <w:r>
              <w:rPr>
                <w:szCs w:val="18"/>
              </w:rPr>
              <w:t>The unit of purchase for the item was not what was in DynaMed</w:t>
            </w:r>
          </w:p>
        </w:tc>
        <w:tc>
          <w:tcPr>
            <w:tcW w:w="2015" w:type="dxa"/>
          </w:tcPr>
          <w:p w14:paraId="555498EA" w14:textId="77777777" w:rsidR="00244240" w:rsidRDefault="00244240">
            <w:pPr>
              <w:pStyle w:val="TableText0"/>
              <w:rPr>
                <w:szCs w:val="18"/>
              </w:rPr>
            </w:pPr>
          </w:p>
        </w:tc>
        <w:tc>
          <w:tcPr>
            <w:tcW w:w="1890" w:type="dxa"/>
          </w:tcPr>
          <w:p w14:paraId="297B1C8E" w14:textId="77777777" w:rsidR="00244240" w:rsidRDefault="00244240">
            <w:pPr>
              <w:pStyle w:val="TableText0"/>
              <w:rPr>
                <w:szCs w:val="18"/>
              </w:rPr>
            </w:pPr>
          </w:p>
        </w:tc>
      </w:tr>
    </w:tbl>
    <w:p w14:paraId="5E095F6F" w14:textId="77777777" w:rsidR="00244240" w:rsidRDefault="00244240"/>
    <w:p w14:paraId="289F20E2" w14:textId="77777777" w:rsidR="00244240" w:rsidRDefault="00244240"/>
    <w:p w14:paraId="7BBD45BB" w14:textId="77777777" w:rsidR="00244240" w:rsidRDefault="00244240">
      <w:pPr>
        <w:pStyle w:val="Heading8"/>
      </w:pPr>
      <w:r>
        <w:t>PO Obligation/Amendment/Receipt/Adjustment Messages</w:t>
      </w:r>
      <w:r w:rsidR="002421E3">
        <w:fldChar w:fldCharType="begin"/>
      </w:r>
      <w:r w:rsidR="002421E3">
        <w:instrText xml:space="preserve"> XE "</w:instrText>
      </w:r>
      <w:r w:rsidR="002421E3" w:rsidRPr="00701566">
        <w:instrText>PO Messages</w:instrText>
      </w:r>
      <w:r w:rsidR="002421E3">
        <w:instrText xml:space="preserve">" </w:instrText>
      </w:r>
      <w:r w:rsidR="002421E3">
        <w:fldChar w:fldCharType="end"/>
      </w:r>
    </w:p>
    <w:p w14:paraId="272909A7" w14:textId="77777777" w:rsidR="00244240" w:rsidRDefault="00244240">
      <w:r>
        <w:t>Message structure is shown in the following table:</w:t>
      </w:r>
    </w:p>
    <w:p w14:paraId="6C6402BD" w14:textId="77777777" w:rsidR="00244240" w:rsidRDefault="00244240"/>
    <w:p w14:paraId="53C9F9E8" w14:textId="77777777" w:rsidR="00244240" w:rsidRDefault="00244240">
      <w:pPr>
        <w:pStyle w:val="Caption"/>
        <w:keepNext/>
      </w:pPr>
      <w:r>
        <w:lastRenderedPageBreak/>
        <w:t>Table D-7.  PO Obligation/Amendment/Receipt/Adjustment Error Message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6952"/>
      </w:tblGrid>
      <w:tr w:rsidR="00244240" w14:paraId="6374B465" w14:textId="77777777">
        <w:tc>
          <w:tcPr>
            <w:tcW w:w="2448" w:type="dxa"/>
            <w:shd w:val="clear" w:color="auto" w:fill="E6E6E6"/>
          </w:tcPr>
          <w:p w14:paraId="06850CD5" w14:textId="77777777" w:rsidR="00244240" w:rsidRDefault="00244240">
            <w:pPr>
              <w:pStyle w:val="TableSubHeadCenter"/>
              <w:jc w:val="right"/>
            </w:pPr>
            <w:r>
              <w:t>Message…</w:t>
            </w:r>
          </w:p>
        </w:tc>
        <w:tc>
          <w:tcPr>
            <w:tcW w:w="7128" w:type="dxa"/>
            <w:shd w:val="clear" w:color="auto" w:fill="E6E6E6"/>
          </w:tcPr>
          <w:p w14:paraId="3949E8CC" w14:textId="77777777" w:rsidR="00244240" w:rsidRDefault="00244240">
            <w:pPr>
              <w:pStyle w:val="TableSubHeadCenter"/>
              <w:jc w:val="left"/>
            </w:pPr>
            <w:r>
              <w:t>Explanation/Content</w:t>
            </w:r>
          </w:p>
        </w:tc>
      </w:tr>
      <w:tr w:rsidR="00244240" w14:paraId="3D1D7890" w14:textId="77777777">
        <w:tc>
          <w:tcPr>
            <w:tcW w:w="2448" w:type="dxa"/>
          </w:tcPr>
          <w:p w14:paraId="0F39822D" w14:textId="77777777" w:rsidR="00244240" w:rsidRDefault="00244240">
            <w:pPr>
              <w:pStyle w:val="TableText0"/>
              <w:jc w:val="right"/>
            </w:pPr>
            <w:r>
              <w:t>Source:</w:t>
            </w:r>
          </w:p>
        </w:tc>
        <w:tc>
          <w:tcPr>
            <w:tcW w:w="7128" w:type="dxa"/>
          </w:tcPr>
          <w:p w14:paraId="2C43B903" w14:textId="77777777" w:rsidR="00244240" w:rsidRDefault="00244240">
            <w:pPr>
              <w:pStyle w:val="TableText0"/>
            </w:pPr>
            <w:r>
              <w:t>IFCAP sends DynaMed a PO Obligation/Amendment/Receiving Report/or Receiving Report Adjustment.  DynaMed returns the error message:</w:t>
            </w:r>
          </w:p>
        </w:tc>
      </w:tr>
      <w:tr w:rsidR="00244240" w14:paraId="38298BE7" w14:textId="77777777">
        <w:tc>
          <w:tcPr>
            <w:tcW w:w="2448" w:type="dxa"/>
          </w:tcPr>
          <w:p w14:paraId="2EA7094D" w14:textId="77777777" w:rsidR="00244240" w:rsidRDefault="00244240">
            <w:pPr>
              <w:pStyle w:val="TableText0"/>
              <w:jc w:val="right"/>
            </w:pPr>
            <w:r>
              <w:t>Mail Message Sender:</w:t>
            </w:r>
          </w:p>
        </w:tc>
        <w:tc>
          <w:tcPr>
            <w:tcW w:w="7128" w:type="dxa"/>
          </w:tcPr>
          <w:p w14:paraId="591C9268" w14:textId="77777777" w:rsidR="00244240" w:rsidRDefault="00244240">
            <w:pPr>
              <w:pStyle w:val="TableText0"/>
            </w:pPr>
            <w:r>
              <w:t>DynaMed</w:t>
            </w:r>
          </w:p>
        </w:tc>
      </w:tr>
      <w:tr w:rsidR="00244240" w14:paraId="2CCA452F" w14:textId="77777777">
        <w:tc>
          <w:tcPr>
            <w:tcW w:w="2448" w:type="dxa"/>
          </w:tcPr>
          <w:p w14:paraId="2CE8FAE1" w14:textId="77777777" w:rsidR="00244240" w:rsidRDefault="00244240">
            <w:pPr>
              <w:pStyle w:val="TableText0"/>
              <w:jc w:val="right"/>
            </w:pPr>
            <w:r>
              <w:t>Mail Message Subject:</w:t>
            </w:r>
          </w:p>
        </w:tc>
        <w:tc>
          <w:tcPr>
            <w:tcW w:w="7128" w:type="dxa"/>
          </w:tcPr>
          <w:p w14:paraId="00ED5B0A" w14:textId="77777777" w:rsidR="00244240" w:rsidRDefault="00244240">
            <w:pPr>
              <w:pStyle w:val="TableText0"/>
            </w:pPr>
            <w:r>
              <w:t>IFCAP to DynaMed (RIL or 2237</w:t>
            </w:r>
            <w:r w:rsidR="00781FBF">
              <w:fldChar w:fldCharType="begin"/>
            </w:r>
            <w:r w:rsidR="00781FBF">
              <w:instrText xml:space="preserve"> XE "</w:instrText>
            </w:r>
            <w:r w:rsidR="00781FBF" w:rsidRPr="009468F8">
              <w:instrText>2237</w:instrText>
            </w:r>
            <w:r w:rsidR="00781FBF">
              <w:instrText xml:space="preserve">" </w:instrText>
            </w:r>
            <w:r w:rsidR="00781FBF">
              <w:fldChar w:fldCharType="end"/>
            </w:r>
            <w:r>
              <w:t>) Errors (RIL number or 2237 Number)</w:t>
            </w:r>
          </w:p>
        </w:tc>
      </w:tr>
      <w:tr w:rsidR="00244240" w14:paraId="3060DC00" w14:textId="77777777">
        <w:tc>
          <w:tcPr>
            <w:tcW w:w="2448" w:type="dxa"/>
          </w:tcPr>
          <w:p w14:paraId="66CCD88A" w14:textId="77777777" w:rsidR="00244240" w:rsidRDefault="00244240">
            <w:pPr>
              <w:pStyle w:val="TableText0"/>
              <w:jc w:val="right"/>
            </w:pPr>
            <w:r>
              <w:t>Mail Message Capture:</w:t>
            </w:r>
          </w:p>
        </w:tc>
        <w:tc>
          <w:tcPr>
            <w:tcW w:w="7128" w:type="dxa"/>
          </w:tcPr>
          <w:p w14:paraId="5B9C21E0" w14:textId="77777777" w:rsidR="00244240" w:rsidRDefault="00244240">
            <w:pPr>
              <w:pStyle w:val="TableText0"/>
              <w:rPr>
                <w:rFonts w:ascii="Courier New" w:hAnsi="Courier New" w:cs="Courier New"/>
                <w:color w:val="000000"/>
                <w:szCs w:val="20"/>
              </w:rPr>
            </w:pPr>
            <w:r>
              <w:rPr>
                <w:rFonts w:ascii="Courier New" w:hAnsi="Courier New" w:cs="Courier New"/>
                <w:color w:val="000000"/>
                <w:szCs w:val="20"/>
              </w:rPr>
              <w:t xml:space="preserve">Subj: Inventory System PO # </w:t>
            </w:r>
            <w:r w:rsidR="00F25973">
              <w:rPr>
                <w:rFonts w:ascii="Courier New" w:hAnsi="Courier New" w:cs="Courier New"/>
                <w:color w:val="000000"/>
                <w:szCs w:val="20"/>
              </w:rPr>
              <w:t>100</w:t>
            </w:r>
            <w:r>
              <w:rPr>
                <w:rFonts w:ascii="Courier New" w:hAnsi="Courier New" w:cs="Courier New"/>
                <w:color w:val="000000"/>
                <w:szCs w:val="20"/>
              </w:rPr>
              <w:t>-U50097 Errors May 05, 2005@13:36:53</w:t>
            </w:r>
          </w:p>
          <w:p w14:paraId="0FCC7A93" w14:textId="77777777" w:rsidR="00244240" w:rsidRDefault="00244240">
            <w:pPr>
              <w:pStyle w:val="TableText0"/>
              <w:rPr>
                <w:rFonts w:ascii="Courier New" w:hAnsi="Courier New" w:cs="Courier New"/>
                <w:color w:val="000000"/>
                <w:szCs w:val="20"/>
              </w:rPr>
            </w:pPr>
            <w:r>
              <w:rPr>
                <w:rFonts w:ascii="Courier New" w:hAnsi="Courier New" w:cs="Courier New"/>
                <w:color w:val="000000"/>
                <w:szCs w:val="20"/>
              </w:rPr>
              <w:t>[#6143] 05/05/05@13:36  2 lines</w:t>
            </w:r>
          </w:p>
          <w:p w14:paraId="328717F8" w14:textId="77777777" w:rsidR="00244240" w:rsidRDefault="00244240">
            <w:pPr>
              <w:pStyle w:val="TableText0"/>
              <w:rPr>
                <w:rFonts w:ascii="Courier New" w:hAnsi="Courier New" w:cs="Courier New"/>
                <w:color w:val="000000"/>
                <w:szCs w:val="20"/>
              </w:rPr>
            </w:pPr>
            <w:r>
              <w:rPr>
                <w:rFonts w:ascii="Courier New" w:hAnsi="Courier New" w:cs="Courier New"/>
                <w:color w:val="000000"/>
                <w:szCs w:val="20"/>
              </w:rPr>
              <w:t>From: IFCAP/COTS INVENTORY INTERFACE  In 'IN' basket.   Page 1  *New*</w:t>
            </w:r>
          </w:p>
          <w:p w14:paraId="03AF5246" w14:textId="77777777" w:rsidR="00244240" w:rsidRDefault="00244240">
            <w:pPr>
              <w:pStyle w:val="TableText0"/>
              <w:rPr>
                <w:rFonts w:ascii="Courier New" w:hAnsi="Courier New" w:cs="Courier New"/>
                <w:color w:val="000000"/>
                <w:szCs w:val="20"/>
              </w:rPr>
            </w:pPr>
            <w:r>
              <w:rPr>
                <w:rFonts w:ascii="Courier New" w:hAnsi="Courier New" w:cs="Courier New"/>
                <w:color w:val="000000"/>
                <w:szCs w:val="20"/>
              </w:rPr>
              <w:t>-------------------------------------------------------------------------------</w:t>
            </w:r>
          </w:p>
          <w:p w14:paraId="77F3FE59" w14:textId="77777777" w:rsidR="00244240" w:rsidRDefault="00244240">
            <w:pPr>
              <w:pStyle w:val="TableText0"/>
              <w:rPr>
                <w:rFonts w:ascii="Courier New" w:hAnsi="Courier New" w:cs="Courier New"/>
                <w:color w:val="000000"/>
                <w:szCs w:val="20"/>
              </w:rPr>
            </w:pPr>
            <w:r>
              <w:rPr>
                <w:rFonts w:ascii="Courier New" w:hAnsi="Courier New" w:cs="Courier New"/>
                <w:color w:val="000000"/>
                <w:szCs w:val="20"/>
              </w:rPr>
              <w:t>At Line Number 1 involving Document ID 5117-9999-222 the following errors occurred:</w:t>
            </w:r>
          </w:p>
          <w:p w14:paraId="6671A201" w14:textId="77777777" w:rsidR="00244240" w:rsidRDefault="00244240">
            <w:pPr>
              <w:pStyle w:val="TableText0"/>
              <w:rPr>
                <w:rFonts w:ascii="Courier New" w:hAnsi="Courier New" w:cs="Courier New"/>
                <w:color w:val="000000"/>
                <w:szCs w:val="20"/>
              </w:rPr>
            </w:pPr>
            <w:r>
              <w:rPr>
                <w:rFonts w:ascii="Courier New" w:hAnsi="Courier New" w:cs="Courier New"/>
                <w:color w:val="000000"/>
                <w:szCs w:val="20"/>
              </w:rPr>
              <w:t>DynaMed Document ID Cancelled</w:t>
            </w:r>
          </w:p>
        </w:tc>
      </w:tr>
    </w:tbl>
    <w:p w14:paraId="0EE4CB76" w14:textId="77777777" w:rsidR="00244240" w:rsidRDefault="00244240">
      <w:pPr>
        <w:ind w:left="864" w:hanging="864"/>
      </w:pPr>
    </w:p>
    <w:p w14:paraId="7A5E3113" w14:textId="77777777" w:rsidR="00244240" w:rsidRDefault="00244240"/>
    <w:p w14:paraId="0A8DA37C" w14:textId="77777777" w:rsidR="00244240" w:rsidRDefault="00244240">
      <w:pPr>
        <w:pStyle w:val="BodyText"/>
      </w:pPr>
      <w:r>
        <w:t>Error text is described in the following table:</w:t>
      </w:r>
    </w:p>
    <w:p w14:paraId="76C59001" w14:textId="77777777" w:rsidR="00244240" w:rsidRDefault="00244240"/>
    <w:p w14:paraId="14326CE7" w14:textId="77777777" w:rsidR="00244240" w:rsidRDefault="00244240">
      <w:pPr>
        <w:pStyle w:val="Caption"/>
        <w:keepNext/>
      </w:pPr>
      <w:r>
        <w:t>Table D-8.  PO Obligation/Amendment/Receipt/Adjustment Error Text Explanation</w:t>
      </w:r>
      <w:r w:rsidR="002421E3">
        <w:fldChar w:fldCharType="begin"/>
      </w:r>
      <w:r w:rsidR="002421E3">
        <w:instrText xml:space="preserve"> XE "</w:instrText>
      </w:r>
      <w:r w:rsidR="002421E3" w:rsidRPr="00701566">
        <w:instrText>PO Error Text Explanation</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9"/>
        <w:gridCol w:w="1074"/>
        <w:gridCol w:w="1920"/>
        <w:gridCol w:w="1944"/>
        <w:gridCol w:w="1853"/>
      </w:tblGrid>
      <w:tr w:rsidR="00244240" w14:paraId="5C5BBEB3" w14:textId="77777777">
        <w:trPr>
          <w:tblHeader/>
        </w:trPr>
        <w:tc>
          <w:tcPr>
            <w:tcW w:w="2628" w:type="dxa"/>
            <w:tcBorders>
              <w:top w:val="single" w:sz="4" w:space="0" w:color="auto"/>
              <w:left w:val="single" w:sz="4" w:space="0" w:color="auto"/>
              <w:bottom w:val="single" w:sz="4" w:space="0" w:color="auto"/>
              <w:right w:val="single" w:sz="4" w:space="0" w:color="auto"/>
            </w:tcBorders>
            <w:shd w:val="clear" w:color="auto" w:fill="E6E6E6"/>
          </w:tcPr>
          <w:p w14:paraId="6D889B2E" w14:textId="77777777" w:rsidR="00244240" w:rsidRDefault="00244240">
            <w:pPr>
              <w:pStyle w:val="TableSubHeadCenter"/>
              <w:jc w:val="left"/>
            </w:pPr>
            <w:r>
              <w:t>Error Text</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14:paraId="2CB61592" w14:textId="77777777" w:rsidR="00244240" w:rsidRDefault="00244240">
            <w:pPr>
              <w:pStyle w:val="TableSubHeadCenter"/>
              <w:jc w:val="left"/>
            </w:pPr>
            <w:r>
              <w:t>Severity</w:t>
            </w:r>
          </w:p>
        </w:tc>
        <w:tc>
          <w:tcPr>
            <w:tcW w:w="1963" w:type="dxa"/>
            <w:tcBorders>
              <w:top w:val="single" w:sz="4" w:space="0" w:color="auto"/>
              <w:left w:val="single" w:sz="4" w:space="0" w:color="auto"/>
              <w:bottom w:val="single" w:sz="4" w:space="0" w:color="auto"/>
              <w:right w:val="single" w:sz="4" w:space="0" w:color="auto"/>
            </w:tcBorders>
            <w:shd w:val="clear" w:color="auto" w:fill="E6E6E6"/>
          </w:tcPr>
          <w:p w14:paraId="60663E34" w14:textId="77777777" w:rsidR="00244240" w:rsidRDefault="00244240">
            <w:pPr>
              <w:pStyle w:val="TableSubHeadCenter"/>
              <w:jc w:val="left"/>
            </w:pPr>
            <w:r>
              <w:t>Explanation</w:t>
            </w:r>
          </w:p>
        </w:tc>
        <w:tc>
          <w:tcPr>
            <w:tcW w:w="2015" w:type="dxa"/>
            <w:tcBorders>
              <w:top w:val="single" w:sz="4" w:space="0" w:color="auto"/>
              <w:left w:val="single" w:sz="4" w:space="0" w:color="auto"/>
              <w:bottom w:val="single" w:sz="4" w:space="0" w:color="auto"/>
              <w:right w:val="single" w:sz="4" w:space="0" w:color="auto"/>
            </w:tcBorders>
            <w:shd w:val="clear" w:color="auto" w:fill="E6E6E6"/>
          </w:tcPr>
          <w:p w14:paraId="4D6D4B9F" w14:textId="77777777" w:rsidR="00244240" w:rsidRDefault="00244240">
            <w:pPr>
              <w:pStyle w:val="TableSubHeadCenter"/>
              <w:jc w:val="left"/>
            </w:pPr>
            <w:r>
              <w:t>Impact</w:t>
            </w:r>
          </w:p>
        </w:tc>
        <w:tc>
          <w:tcPr>
            <w:tcW w:w="1890" w:type="dxa"/>
            <w:tcBorders>
              <w:top w:val="single" w:sz="4" w:space="0" w:color="auto"/>
              <w:left w:val="single" w:sz="4" w:space="0" w:color="auto"/>
              <w:bottom w:val="single" w:sz="4" w:space="0" w:color="auto"/>
              <w:right w:val="single" w:sz="4" w:space="0" w:color="auto"/>
            </w:tcBorders>
            <w:shd w:val="clear" w:color="auto" w:fill="E6E6E6"/>
          </w:tcPr>
          <w:p w14:paraId="74FB00D4" w14:textId="77777777" w:rsidR="00244240" w:rsidRDefault="00244240">
            <w:pPr>
              <w:pStyle w:val="TableSubHeadCenter"/>
              <w:jc w:val="left"/>
            </w:pPr>
            <w:r>
              <w:t>Action</w:t>
            </w:r>
          </w:p>
        </w:tc>
      </w:tr>
      <w:tr w:rsidR="00244240" w14:paraId="03117D48" w14:textId="77777777">
        <w:trPr>
          <w:cantSplit/>
        </w:trPr>
        <w:tc>
          <w:tcPr>
            <w:tcW w:w="2628" w:type="dxa"/>
          </w:tcPr>
          <w:p w14:paraId="46AFB244" w14:textId="77777777" w:rsidR="00244240" w:rsidRDefault="00244240">
            <w:pPr>
              <w:pStyle w:val="TableText0"/>
              <w:rPr>
                <w:rFonts w:ascii="Courier New" w:hAnsi="Courier New" w:cs="Courier New"/>
              </w:rPr>
            </w:pPr>
            <w:r>
              <w:rPr>
                <w:rFonts w:ascii="Courier New" w:hAnsi="Courier New" w:cs="Courier New"/>
              </w:rPr>
              <w:t>Wrong Message Type/ Wrong Event Type</w:t>
            </w:r>
          </w:p>
        </w:tc>
        <w:tc>
          <w:tcPr>
            <w:tcW w:w="1080" w:type="dxa"/>
          </w:tcPr>
          <w:p w14:paraId="5D56C15A" w14:textId="77777777" w:rsidR="00244240" w:rsidRDefault="00244240">
            <w:pPr>
              <w:pStyle w:val="TableText0"/>
              <w:jc w:val="center"/>
            </w:pPr>
          </w:p>
        </w:tc>
        <w:tc>
          <w:tcPr>
            <w:tcW w:w="1963" w:type="dxa"/>
          </w:tcPr>
          <w:p w14:paraId="6444940D" w14:textId="77777777" w:rsidR="00244240" w:rsidRDefault="00244240">
            <w:pPr>
              <w:pStyle w:val="TableText0"/>
            </w:pPr>
            <w:r>
              <w:t>The VistA system sent a bad message</w:t>
            </w:r>
          </w:p>
        </w:tc>
        <w:tc>
          <w:tcPr>
            <w:tcW w:w="2015" w:type="dxa"/>
            <w:vMerge w:val="restart"/>
          </w:tcPr>
          <w:p w14:paraId="35F0A851" w14:textId="77777777" w:rsidR="00244240" w:rsidRDefault="00244240">
            <w:pPr>
              <w:pStyle w:val="TableText0"/>
              <w:rPr>
                <w:szCs w:val="18"/>
              </w:rPr>
            </w:pPr>
            <w:r>
              <w:t>PO: The event failed to post into the DynaMed system.</w:t>
            </w:r>
          </w:p>
        </w:tc>
        <w:tc>
          <w:tcPr>
            <w:tcW w:w="1890" w:type="dxa"/>
            <w:vMerge w:val="restart"/>
          </w:tcPr>
          <w:p w14:paraId="6C75ECFC" w14:textId="77777777" w:rsidR="00244240" w:rsidRDefault="00244240">
            <w:pPr>
              <w:pStyle w:val="TableText0"/>
              <w:rPr>
                <w:szCs w:val="18"/>
              </w:rPr>
            </w:pPr>
            <w:r>
              <w:t>PO:</w:t>
            </w:r>
            <w:r>
              <w:rPr>
                <w:rFonts w:ascii="Arial" w:hAnsi="Arial" w:cs="Arial"/>
                <w:color w:val="000080"/>
                <w:szCs w:val="20"/>
              </w:rPr>
              <w:t xml:space="preserve"> </w:t>
            </w:r>
            <w:r>
              <w:rPr>
                <w:color w:val="000000"/>
                <w:szCs w:val="18"/>
              </w:rPr>
              <w:t>Adjust corresponding element in DynaMed if possible, or request DynaMed support person make adjustment.</w:t>
            </w:r>
          </w:p>
        </w:tc>
      </w:tr>
      <w:tr w:rsidR="00244240" w14:paraId="3A2AE942" w14:textId="77777777">
        <w:trPr>
          <w:cantSplit/>
        </w:trPr>
        <w:tc>
          <w:tcPr>
            <w:tcW w:w="2628" w:type="dxa"/>
          </w:tcPr>
          <w:p w14:paraId="50FFDED7" w14:textId="77777777" w:rsidR="00244240" w:rsidRDefault="00244240">
            <w:pPr>
              <w:pStyle w:val="TableText0"/>
              <w:rPr>
                <w:rFonts w:ascii="Courier New" w:hAnsi="Courier New" w:cs="Courier New"/>
              </w:rPr>
            </w:pPr>
            <w:r>
              <w:rPr>
                <w:rFonts w:ascii="Courier New" w:hAnsi="Courier New" w:cs="Courier New"/>
              </w:rPr>
              <w:t>No message data for passed-in message id</w:t>
            </w:r>
          </w:p>
        </w:tc>
        <w:tc>
          <w:tcPr>
            <w:tcW w:w="1080" w:type="dxa"/>
          </w:tcPr>
          <w:p w14:paraId="0314B3FB" w14:textId="77777777" w:rsidR="00244240" w:rsidRDefault="00244240">
            <w:pPr>
              <w:pStyle w:val="TableText0"/>
              <w:jc w:val="center"/>
            </w:pPr>
          </w:p>
        </w:tc>
        <w:tc>
          <w:tcPr>
            <w:tcW w:w="1963" w:type="dxa"/>
          </w:tcPr>
          <w:p w14:paraId="4C494E71" w14:textId="77777777" w:rsidR="00244240" w:rsidRDefault="00244240">
            <w:pPr>
              <w:pStyle w:val="TableText0"/>
              <w:rPr>
                <w:szCs w:val="18"/>
              </w:rPr>
            </w:pPr>
            <w:r>
              <w:rPr>
                <w:szCs w:val="18"/>
              </w:rPr>
              <w:t>The VistA system sent a blank message body</w:t>
            </w:r>
          </w:p>
        </w:tc>
        <w:tc>
          <w:tcPr>
            <w:tcW w:w="2015" w:type="dxa"/>
            <w:vMerge/>
          </w:tcPr>
          <w:p w14:paraId="33532FFA" w14:textId="77777777" w:rsidR="00244240" w:rsidRDefault="00244240">
            <w:pPr>
              <w:pStyle w:val="TableText0"/>
              <w:rPr>
                <w:szCs w:val="18"/>
              </w:rPr>
            </w:pPr>
          </w:p>
        </w:tc>
        <w:tc>
          <w:tcPr>
            <w:tcW w:w="1890" w:type="dxa"/>
            <w:vMerge/>
          </w:tcPr>
          <w:p w14:paraId="19645C05" w14:textId="77777777" w:rsidR="00244240" w:rsidRDefault="00244240">
            <w:pPr>
              <w:pStyle w:val="TableText0"/>
              <w:rPr>
                <w:szCs w:val="18"/>
              </w:rPr>
            </w:pPr>
          </w:p>
        </w:tc>
      </w:tr>
      <w:tr w:rsidR="00244240" w14:paraId="6AA11368" w14:textId="77777777">
        <w:trPr>
          <w:cantSplit/>
        </w:trPr>
        <w:tc>
          <w:tcPr>
            <w:tcW w:w="2628" w:type="dxa"/>
          </w:tcPr>
          <w:p w14:paraId="1B4360B8" w14:textId="77777777" w:rsidR="00244240" w:rsidRDefault="00244240">
            <w:pPr>
              <w:pStyle w:val="TableText0"/>
              <w:rPr>
                <w:rFonts w:ascii="Courier New" w:hAnsi="Courier New" w:cs="Courier New"/>
              </w:rPr>
            </w:pPr>
            <w:r>
              <w:rPr>
                <w:rFonts w:ascii="Courier New" w:hAnsi="Courier New" w:cs="Courier New"/>
              </w:rPr>
              <w:t>Invalid date/time mesg created</w:t>
            </w:r>
          </w:p>
        </w:tc>
        <w:tc>
          <w:tcPr>
            <w:tcW w:w="1080" w:type="dxa"/>
          </w:tcPr>
          <w:p w14:paraId="02E24139" w14:textId="77777777" w:rsidR="00244240" w:rsidRDefault="00244240">
            <w:pPr>
              <w:pStyle w:val="TableText0"/>
              <w:jc w:val="center"/>
            </w:pPr>
          </w:p>
        </w:tc>
        <w:tc>
          <w:tcPr>
            <w:tcW w:w="1963" w:type="dxa"/>
          </w:tcPr>
          <w:p w14:paraId="3CECDB09" w14:textId="77777777" w:rsidR="00244240" w:rsidRDefault="00244240">
            <w:pPr>
              <w:pStyle w:val="TableText0"/>
              <w:rPr>
                <w:szCs w:val="18"/>
              </w:rPr>
            </w:pPr>
            <w:r>
              <w:rPr>
                <w:szCs w:val="18"/>
              </w:rPr>
              <w:t>The internal date and time of the requisition is not correct</w:t>
            </w:r>
          </w:p>
        </w:tc>
        <w:tc>
          <w:tcPr>
            <w:tcW w:w="2015" w:type="dxa"/>
            <w:vMerge/>
          </w:tcPr>
          <w:p w14:paraId="659BAC01" w14:textId="77777777" w:rsidR="00244240" w:rsidRDefault="00244240">
            <w:pPr>
              <w:pStyle w:val="TableText0"/>
              <w:rPr>
                <w:szCs w:val="18"/>
              </w:rPr>
            </w:pPr>
          </w:p>
        </w:tc>
        <w:tc>
          <w:tcPr>
            <w:tcW w:w="1890" w:type="dxa"/>
            <w:vMerge/>
          </w:tcPr>
          <w:p w14:paraId="20229B00" w14:textId="77777777" w:rsidR="00244240" w:rsidRDefault="00244240">
            <w:pPr>
              <w:pStyle w:val="TableText0"/>
              <w:rPr>
                <w:szCs w:val="18"/>
              </w:rPr>
            </w:pPr>
          </w:p>
        </w:tc>
      </w:tr>
      <w:tr w:rsidR="00244240" w14:paraId="14B5815E" w14:textId="77777777">
        <w:trPr>
          <w:cantSplit/>
        </w:trPr>
        <w:tc>
          <w:tcPr>
            <w:tcW w:w="2628" w:type="dxa"/>
          </w:tcPr>
          <w:p w14:paraId="407276C4" w14:textId="77777777" w:rsidR="00244240" w:rsidRDefault="00244240">
            <w:pPr>
              <w:pStyle w:val="TableText0"/>
              <w:rPr>
                <w:rFonts w:ascii="Courier New" w:hAnsi="Courier New" w:cs="Courier New"/>
              </w:rPr>
            </w:pPr>
            <w:r>
              <w:rPr>
                <w:rFonts w:ascii="Courier New" w:hAnsi="Courier New" w:cs="Courier New"/>
              </w:rPr>
              <w:t>Error generating transaction number</w:t>
            </w:r>
          </w:p>
        </w:tc>
        <w:tc>
          <w:tcPr>
            <w:tcW w:w="1080" w:type="dxa"/>
          </w:tcPr>
          <w:p w14:paraId="02430BF5" w14:textId="77777777" w:rsidR="00244240" w:rsidRDefault="00244240">
            <w:pPr>
              <w:pStyle w:val="TableText0"/>
              <w:jc w:val="center"/>
            </w:pPr>
          </w:p>
        </w:tc>
        <w:tc>
          <w:tcPr>
            <w:tcW w:w="1963" w:type="dxa"/>
          </w:tcPr>
          <w:p w14:paraId="612E65CE" w14:textId="77777777" w:rsidR="00244240" w:rsidRDefault="00244240">
            <w:pPr>
              <w:pStyle w:val="TableText0"/>
              <w:rPr>
                <w:szCs w:val="18"/>
              </w:rPr>
            </w:pPr>
            <w:r>
              <w:rPr>
                <w:szCs w:val="18"/>
              </w:rPr>
              <w:t>DynaMed could not create an internal process ID for this event.</w:t>
            </w:r>
          </w:p>
        </w:tc>
        <w:tc>
          <w:tcPr>
            <w:tcW w:w="2015" w:type="dxa"/>
            <w:vMerge/>
          </w:tcPr>
          <w:p w14:paraId="4C048BB2" w14:textId="77777777" w:rsidR="00244240" w:rsidRDefault="00244240">
            <w:pPr>
              <w:pStyle w:val="TableText0"/>
              <w:rPr>
                <w:szCs w:val="18"/>
              </w:rPr>
            </w:pPr>
          </w:p>
        </w:tc>
        <w:tc>
          <w:tcPr>
            <w:tcW w:w="1890" w:type="dxa"/>
            <w:vMerge/>
          </w:tcPr>
          <w:p w14:paraId="656FFFCE" w14:textId="77777777" w:rsidR="00244240" w:rsidRDefault="00244240">
            <w:pPr>
              <w:pStyle w:val="TableText0"/>
              <w:rPr>
                <w:szCs w:val="18"/>
              </w:rPr>
            </w:pPr>
          </w:p>
        </w:tc>
      </w:tr>
      <w:tr w:rsidR="00244240" w14:paraId="4CF283B9" w14:textId="77777777">
        <w:trPr>
          <w:cantSplit/>
        </w:trPr>
        <w:tc>
          <w:tcPr>
            <w:tcW w:w="2628" w:type="dxa"/>
          </w:tcPr>
          <w:p w14:paraId="1230AC79" w14:textId="77777777" w:rsidR="00244240" w:rsidRDefault="00244240">
            <w:pPr>
              <w:pStyle w:val="TableText0"/>
              <w:rPr>
                <w:rFonts w:ascii="Courier New" w:hAnsi="Courier New" w:cs="Courier New"/>
              </w:rPr>
            </w:pPr>
            <w:r>
              <w:rPr>
                <w:rFonts w:ascii="Courier New" w:hAnsi="Courier New" w:cs="Courier New"/>
              </w:rPr>
              <w:t>Invalid or missing DUZ</w:t>
            </w:r>
          </w:p>
        </w:tc>
        <w:tc>
          <w:tcPr>
            <w:tcW w:w="1080" w:type="dxa"/>
          </w:tcPr>
          <w:p w14:paraId="70554FB5" w14:textId="77777777" w:rsidR="00244240" w:rsidRDefault="00244240">
            <w:pPr>
              <w:pStyle w:val="TableText0"/>
              <w:jc w:val="center"/>
            </w:pPr>
          </w:p>
        </w:tc>
        <w:tc>
          <w:tcPr>
            <w:tcW w:w="1963" w:type="dxa"/>
          </w:tcPr>
          <w:p w14:paraId="13DFC3F9" w14:textId="77777777" w:rsidR="00244240" w:rsidRDefault="00244240">
            <w:pPr>
              <w:pStyle w:val="TableText0"/>
              <w:rPr>
                <w:szCs w:val="18"/>
              </w:rPr>
            </w:pPr>
            <w:r>
              <w:rPr>
                <w:szCs w:val="18"/>
              </w:rPr>
              <w:t>User identification information was missing from the message</w:t>
            </w:r>
          </w:p>
        </w:tc>
        <w:tc>
          <w:tcPr>
            <w:tcW w:w="2015" w:type="dxa"/>
            <w:vMerge/>
          </w:tcPr>
          <w:p w14:paraId="0A6DEC9F" w14:textId="77777777" w:rsidR="00244240" w:rsidRDefault="00244240">
            <w:pPr>
              <w:pStyle w:val="TableText0"/>
              <w:rPr>
                <w:szCs w:val="18"/>
              </w:rPr>
            </w:pPr>
          </w:p>
        </w:tc>
        <w:tc>
          <w:tcPr>
            <w:tcW w:w="1890" w:type="dxa"/>
            <w:vMerge/>
          </w:tcPr>
          <w:p w14:paraId="361B35FA" w14:textId="77777777" w:rsidR="00244240" w:rsidRDefault="00244240">
            <w:pPr>
              <w:pStyle w:val="TableText0"/>
              <w:rPr>
                <w:szCs w:val="18"/>
              </w:rPr>
            </w:pPr>
          </w:p>
        </w:tc>
      </w:tr>
      <w:tr w:rsidR="00244240" w14:paraId="3198D4E4" w14:textId="77777777">
        <w:trPr>
          <w:cantSplit/>
        </w:trPr>
        <w:tc>
          <w:tcPr>
            <w:tcW w:w="2628" w:type="dxa"/>
          </w:tcPr>
          <w:p w14:paraId="0EB42A20" w14:textId="77777777" w:rsidR="00244240" w:rsidRDefault="00244240">
            <w:pPr>
              <w:pStyle w:val="TableText0"/>
              <w:rPr>
                <w:rFonts w:ascii="Courier New" w:hAnsi="Courier New" w:cs="Courier New"/>
              </w:rPr>
            </w:pPr>
            <w:r>
              <w:rPr>
                <w:rFonts w:ascii="Courier New" w:hAnsi="Courier New" w:cs="Courier New"/>
              </w:rPr>
              <w:t>Item not in Item Master file</w:t>
            </w:r>
          </w:p>
        </w:tc>
        <w:tc>
          <w:tcPr>
            <w:tcW w:w="1080" w:type="dxa"/>
          </w:tcPr>
          <w:p w14:paraId="30C0BFE7" w14:textId="77777777" w:rsidR="00244240" w:rsidRDefault="00244240">
            <w:pPr>
              <w:pStyle w:val="TableText0"/>
              <w:jc w:val="center"/>
            </w:pPr>
          </w:p>
        </w:tc>
        <w:tc>
          <w:tcPr>
            <w:tcW w:w="1963" w:type="dxa"/>
          </w:tcPr>
          <w:p w14:paraId="6D8ED62F" w14:textId="77777777" w:rsidR="00244240" w:rsidRDefault="00244240">
            <w:pPr>
              <w:pStyle w:val="TableText0"/>
              <w:rPr>
                <w:szCs w:val="18"/>
              </w:rPr>
            </w:pPr>
            <w:r>
              <w:rPr>
                <w:szCs w:val="18"/>
              </w:rPr>
              <w:t>DynaMed can’t rectify an item number to their internal tables</w:t>
            </w:r>
          </w:p>
        </w:tc>
        <w:tc>
          <w:tcPr>
            <w:tcW w:w="2015" w:type="dxa"/>
            <w:vMerge/>
          </w:tcPr>
          <w:p w14:paraId="1BBBBE0A" w14:textId="77777777" w:rsidR="00244240" w:rsidRDefault="00244240">
            <w:pPr>
              <w:pStyle w:val="TableText0"/>
              <w:rPr>
                <w:szCs w:val="18"/>
              </w:rPr>
            </w:pPr>
          </w:p>
        </w:tc>
        <w:tc>
          <w:tcPr>
            <w:tcW w:w="1890" w:type="dxa"/>
            <w:vMerge/>
          </w:tcPr>
          <w:p w14:paraId="0C764DF1" w14:textId="77777777" w:rsidR="00244240" w:rsidRDefault="00244240">
            <w:pPr>
              <w:pStyle w:val="TableText0"/>
              <w:rPr>
                <w:szCs w:val="18"/>
              </w:rPr>
            </w:pPr>
          </w:p>
        </w:tc>
      </w:tr>
      <w:tr w:rsidR="00244240" w14:paraId="68484953" w14:textId="77777777">
        <w:trPr>
          <w:cantSplit/>
        </w:trPr>
        <w:tc>
          <w:tcPr>
            <w:tcW w:w="2628" w:type="dxa"/>
          </w:tcPr>
          <w:p w14:paraId="4F2C0D76" w14:textId="77777777" w:rsidR="00244240" w:rsidRDefault="00244240">
            <w:pPr>
              <w:pStyle w:val="TableText0"/>
              <w:rPr>
                <w:rFonts w:ascii="Courier New" w:hAnsi="Courier New" w:cs="Courier New"/>
              </w:rPr>
            </w:pPr>
            <w:r>
              <w:rPr>
                <w:rFonts w:ascii="Courier New" w:hAnsi="Courier New" w:cs="Courier New"/>
              </w:rPr>
              <w:lastRenderedPageBreak/>
              <w:t>Quantity not numeric</w:t>
            </w:r>
          </w:p>
        </w:tc>
        <w:tc>
          <w:tcPr>
            <w:tcW w:w="1080" w:type="dxa"/>
          </w:tcPr>
          <w:p w14:paraId="680D5184" w14:textId="77777777" w:rsidR="00244240" w:rsidRDefault="00244240">
            <w:pPr>
              <w:pStyle w:val="TableText0"/>
              <w:jc w:val="center"/>
            </w:pPr>
          </w:p>
        </w:tc>
        <w:tc>
          <w:tcPr>
            <w:tcW w:w="1963" w:type="dxa"/>
          </w:tcPr>
          <w:p w14:paraId="61FD1323" w14:textId="77777777" w:rsidR="00244240" w:rsidRDefault="00244240">
            <w:pPr>
              <w:pStyle w:val="TableText0"/>
              <w:rPr>
                <w:szCs w:val="18"/>
              </w:rPr>
            </w:pPr>
            <w:r>
              <w:rPr>
                <w:szCs w:val="18"/>
              </w:rPr>
              <w:t>A quantity on the order is not numeric</w:t>
            </w:r>
          </w:p>
        </w:tc>
        <w:tc>
          <w:tcPr>
            <w:tcW w:w="2015" w:type="dxa"/>
            <w:vMerge/>
          </w:tcPr>
          <w:p w14:paraId="44D40BEB" w14:textId="77777777" w:rsidR="00244240" w:rsidRDefault="00244240">
            <w:pPr>
              <w:pStyle w:val="TableText0"/>
              <w:rPr>
                <w:szCs w:val="18"/>
              </w:rPr>
            </w:pPr>
          </w:p>
        </w:tc>
        <w:tc>
          <w:tcPr>
            <w:tcW w:w="1890" w:type="dxa"/>
            <w:vMerge/>
          </w:tcPr>
          <w:p w14:paraId="15DA06EC" w14:textId="77777777" w:rsidR="00244240" w:rsidRDefault="00244240">
            <w:pPr>
              <w:pStyle w:val="TableText0"/>
              <w:rPr>
                <w:szCs w:val="18"/>
              </w:rPr>
            </w:pPr>
          </w:p>
        </w:tc>
      </w:tr>
      <w:tr w:rsidR="00244240" w14:paraId="4382D343" w14:textId="77777777">
        <w:trPr>
          <w:cantSplit/>
        </w:trPr>
        <w:tc>
          <w:tcPr>
            <w:tcW w:w="2628" w:type="dxa"/>
          </w:tcPr>
          <w:p w14:paraId="3831DAD5" w14:textId="77777777" w:rsidR="00244240" w:rsidRDefault="00244240">
            <w:pPr>
              <w:pStyle w:val="TableText0"/>
              <w:rPr>
                <w:rFonts w:ascii="Courier New" w:hAnsi="Courier New" w:cs="Courier New"/>
              </w:rPr>
            </w:pPr>
            <w:r>
              <w:rPr>
                <w:rFonts w:ascii="Courier New" w:hAnsi="Courier New" w:cs="Courier New"/>
              </w:rPr>
              <w:t>Item unit cost not numeric</w:t>
            </w:r>
          </w:p>
        </w:tc>
        <w:tc>
          <w:tcPr>
            <w:tcW w:w="1080" w:type="dxa"/>
          </w:tcPr>
          <w:p w14:paraId="6BA4E382" w14:textId="77777777" w:rsidR="00244240" w:rsidRDefault="00244240">
            <w:pPr>
              <w:pStyle w:val="TableText0"/>
              <w:jc w:val="center"/>
            </w:pPr>
          </w:p>
        </w:tc>
        <w:tc>
          <w:tcPr>
            <w:tcW w:w="1963" w:type="dxa"/>
          </w:tcPr>
          <w:p w14:paraId="2FB8F308" w14:textId="77777777" w:rsidR="00244240" w:rsidRDefault="00244240">
            <w:pPr>
              <w:pStyle w:val="TableText0"/>
              <w:rPr>
                <w:szCs w:val="18"/>
              </w:rPr>
            </w:pPr>
            <w:r>
              <w:rPr>
                <w:szCs w:val="18"/>
              </w:rPr>
              <w:t>The unit cost of the item is not a number</w:t>
            </w:r>
          </w:p>
        </w:tc>
        <w:tc>
          <w:tcPr>
            <w:tcW w:w="2015" w:type="dxa"/>
            <w:vMerge/>
          </w:tcPr>
          <w:p w14:paraId="655036AC" w14:textId="77777777" w:rsidR="00244240" w:rsidRDefault="00244240">
            <w:pPr>
              <w:pStyle w:val="TableText0"/>
              <w:rPr>
                <w:szCs w:val="18"/>
              </w:rPr>
            </w:pPr>
          </w:p>
        </w:tc>
        <w:tc>
          <w:tcPr>
            <w:tcW w:w="1890" w:type="dxa"/>
            <w:vMerge/>
          </w:tcPr>
          <w:p w14:paraId="514E4A3C" w14:textId="77777777" w:rsidR="00244240" w:rsidRDefault="00244240">
            <w:pPr>
              <w:pStyle w:val="TableText0"/>
              <w:rPr>
                <w:szCs w:val="18"/>
              </w:rPr>
            </w:pPr>
          </w:p>
        </w:tc>
      </w:tr>
      <w:tr w:rsidR="00244240" w14:paraId="3DD34DFD" w14:textId="77777777">
        <w:trPr>
          <w:cantSplit/>
        </w:trPr>
        <w:tc>
          <w:tcPr>
            <w:tcW w:w="2628" w:type="dxa"/>
          </w:tcPr>
          <w:p w14:paraId="0CEF87A9" w14:textId="77777777" w:rsidR="00244240" w:rsidRDefault="00244240">
            <w:pPr>
              <w:pStyle w:val="TableText0"/>
              <w:rPr>
                <w:rFonts w:ascii="Courier New" w:hAnsi="Courier New" w:cs="Courier New"/>
              </w:rPr>
            </w:pPr>
            <w:r>
              <w:rPr>
                <w:rFonts w:ascii="Courier New" w:hAnsi="Courier New" w:cs="Courier New"/>
              </w:rPr>
              <w:t>Vendor not in Vendor file</w:t>
            </w:r>
          </w:p>
        </w:tc>
        <w:tc>
          <w:tcPr>
            <w:tcW w:w="1080" w:type="dxa"/>
          </w:tcPr>
          <w:p w14:paraId="5C341B76" w14:textId="77777777" w:rsidR="00244240" w:rsidRDefault="00244240">
            <w:pPr>
              <w:pStyle w:val="TableText0"/>
              <w:jc w:val="center"/>
            </w:pPr>
          </w:p>
        </w:tc>
        <w:tc>
          <w:tcPr>
            <w:tcW w:w="1963" w:type="dxa"/>
          </w:tcPr>
          <w:p w14:paraId="560E5921" w14:textId="77777777" w:rsidR="00244240" w:rsidRDefault="00244240">
            <w:pPr>
              <w:pStyle w:val="TableText0"/>
              <w:rPr>
                <w:szCs w:val="18"/>
              </w:rPr>
            </w:pPr>
            <w:r>
              <w:rPr>
                <w:szCs w:val="18"/>
              </w:rPr>
              <w:t>The Vendor is not in DynaMed</w:t>
            </w:r>
          </w:p>
        </w:tc>
        <w:tc>
          <w:tcPr>
            <w:tcW w:w="2015" w:type="dxa"/>
            <w:vMerge/>
          </w:tcPr>
          <w:p w14:paraId="7F7E29F7" w14:textId="77777777" w:rsidR="00244240" w:rsidRDefault="00244240">
            <w:pPr>
              <w:pStyle w:val="TableText0"/>
              <w:rPr>
                <w:szCs w:val="18"/>
              </w:rPr>
            </w:pPr>
          </w:p>
        </w:tc>
        <w:tc>
          <w:tcPr>
            <w:tcW w:w="1890" w:type="dxa"/>
            <w:vMerge/>
          </w:tcPr>
          <w:p w14:paraId="261CE6E9" w14:textId="77777777" w:rsidR="00244240" w:rsidRDefault="00244240">
            <w:pPr>
              <w:pStyle w:val="TableText0"/>
              <w:rPr>
                <w:szCs w:val="18"/>
              </w:rPr>
            </w:pPr>
          </w:p>
        </w:tc>
      </w:tr>
      <w:tr w:rsidR="00244240" w14:paraId="40C89596" w14:textId="77777777">
        <w:trPr>
          <w:cantSplit/>
        </w:trPr>
        <w:tc>
          <w:tcPr>
            <w:tcW w:w="2628" w:type="dxa"/>
          </w:tcPr>
          <w:p w14:paraId="6E63B87A" w14:textId="77777777" w:rsidR="00244240" w:rsidRDefault="00244240">
            <w:pPr>
              <w:pStyle w:val="TableText0"/>
              <w:rPr>
                <w:rFonts w:ascii="Courier New" w:hAnsi="Courier New" w:cs="Courier New"/>
              </w:rPr>
            </w:pPr>
            <w:r>
              <w:rPr>
                <w:rFonts w:ascii="Courier New" w:hAnsi="Courier New" w:cs="Courier New"/>
              </w:rPr>
              <w:t>Invalid vendor/item relationship</w:t>
            </w:r>
          </w:p>
        </w:tc>
        <w:tc>
          <w:tcPr>
            <w:tcW w:w="1080" w:type="dxa"/>
          </w:tcPr>
          <w:p w14:paraId="02A90ACC" w14:textId="77777777" w:rsidR="00244240" w:rsidRDefault="00244240">
            <w:pPr>
              <w:pStyle w:val="TableText0"/>
              <w:jc w:val="center"/>
            </w:pPr>
          </w:p>
        </w:tc>
        <w:tc>
          <w:tcPr>
            <w:tcW w:w="1963" w:type="dxa"/>
          </w:tcPr>
          <w:p w14:paraId="2A0FEBEF" w14:textId="77777777" w:rsidR="00244240" w:rsidRDefault="00244240">
            <w:pPr>
              <w:pStyle w:val="TableText0"/>
              <w:rPr>
                <w:szCs w:val="18"/>
              </w:rPr>
            </w:pPr>
            <w:r>
              <w:rPr>
                <w:szCs w:val="18"/>
              </w:rPr>
              <w:t>The item is not ordered from the specified vendor</w:t>
            </w:r>
          </w:p>
        </w:tc>
        <w:tc>
          <w:tcPr>
            <w:tcW w:w="2015" w:type="dxa"/>
            <w:vMerge/>
          </w:tcPr>
          <w:p w14:paraId="3FDAEFAA" w14:textId="77777777" w:rsidR="00244240" w:rsidRDefault="00244240">
            <w:pPr>
              <w:pStyle w:val="TableText0"/>
              <w:rPr>
                <w:szCs w:val="18"/>
              </w:rPr>
            </w:pPr>
          </w:p>
        </w:tc>
        <w:tc>
          <w:tcPr>
            <w:tcW w:w="1890" w:type="dxa"/>
            <w:vMerge/>
          </w:tcPr>
          <w:p w14:paraId="4D29344F" w14:textId="77777777" w:rsidR="00244240" w:rsidRDefault="00244240">
            <w:pPr>
              <w:pStyle w:val="TableText0"/>
              <w:rPr>
                <w:szCs w:val="18"/>
              </w:rPr>
            </w:pPr>
          </w:p>
        </w:tc>
      </w:tr>
      <w:tr w:rsidR="00244240" w14:paraId="56EE2BE2" w14:textId="77777777">
        <w:trPr>
          <w:cantSplit/>
        </w:trPr>
        <w:tc>
          <w:tcPr>
            <w:tcW w:w="2628" w:type="dxa"/>
          </w:tcPr>
          <w:p w14:paraId="6A1F81FE" w14:textId="77777777" w:rsidR="00244240" w:rsidRDefault="00244240">
            <w:pPr>
              <w:pStyle w:val="TableText0"/>
              <w:rPr>
                <w:rFonts w:ascii="Courier New" w:hAnsi="Courier New" w:cs="Courier New"/>
              </w:rPr>
            </w:pPr>
            <w:r>
              <w:rPr>
                <w:rFonts w:ascii="Courier New" w:hAnsi="Courier New" w:cs="Courier New"/>
              </w:rPr>
              <w:t>Missing DynaMed Document ID</w:t>
            </w:r>
          </w:p>
        </w:tc>
        <w:tc>
          <w:tcPr>
            <w:tcW w:w="1080" w:type="dxa"/>
          </w:tcPr>
          <w:p w14:paraId="55CAD9B2" w14:textId="77777777" w:rsidR="00244240" w:rsidRDefault="00244240">
            <w:pPr>
              <w:pStyle w:val="TableText0"/>
              <w:jc w:val="center"/>
            </w:pPr>
          </w:p>
        </w:tc>
        <w:tc>
          <w:tcPr>
            <w:tcW w:w="1963" w:type="dxa"/>
          </w:tcPr>
          <w:p w14:paraId="620E5522" w14:textId="77777777" w:rsidR="00244240" w:rsidRDefault="00244240">
            <w:pPr>
              <w:pStyle w:val="TableText0"/>
              <w:rPr>
                <w:szCs w:val="18"/>
              </w:rPr>
            </w:pPr>
            <w:r>
              <w:rPr>
                <w:szCs w:val="18"/>
              </w:rPr>
              <w:t>The item is missing the  DynaMed Doc ID</w:t>
            </w:r>
          </w:p>
        </w:tc>
        <w:tc>
          <w:tcPr>
            <w:tcW w:w="2015" w:type="dxa"/>
            <w:vMerge/>
          </w:tcPr>
          <w:p w14:paraId="5AE4E087" w14:textId="77777777" w:rsidR="00244240" w:rsidRDefault="00244240">
            <w:pPr>
              <w:pStyle w:val="TableText0"/>
              <w:rPr>
                <w:szCs w:val="18"/>
              </w:rPr>
            </w:pPr>
          </w:p>
        </w:tc>
        <w:tc>
          <w:tcPr>
            <w:tcW w:w="1890" w:type="dxa"/>
            <w:vMerge/>
          </w:tcPr>
          <w:p w14:paraId="19867975" w14:textId="77777777" w:rsidR="00244240" w:rsidRDefault="00244240">
            <w:pPr>
              <w:pStyle w:val="TableText0"/>
              <w:rPr>
                <w:szCs w:val="18"/>
              </w:rPr>
            </w:pPr>
          </w:p>
        </w:tc>
      </w:tr>
      <w:tr w:rsidR="00244240" w14:paraId="75C5B640" w14:textId="77777777">
        <w:trPr>
          <w:cantSplit/>
        </w:trPr>
        <w:tc>
          <w:tcPr>
            <w:tcW w:w="2628" w:type="dxa"/>
          </w:tcPr>
          <w:p w14:paraId="0A1667A7" w14:textId="77777777" w:rsidR="00244240" w:rsidRDefault="00244240">
            <w:pPr>
              <w:pStyle w:val="TableText0"/>
              <w:rPr>
                <w:rFonts w:ascii="Courier New" w:hAnsi="Courier New" w:cs="Courier New"/>
              </w:rPr>
            </w:pPr>
            <w:r>
              <w:rPr>
                <w:rFonts w:ascii="Courier New" w:hAnsi="Courier New" w:cs="Courier New"/>
              </w:rPr>
              <w:t>Required Field is not populated</w:t>
            </w:r>
          </w:p>
        </w:tc>
        <w:tc>
          <w:tcPr>
            <w:tcW w:w="1080" w:type="dxa"/>
          </w:tcPr>
          <w:p w14:paraId="18933063" w14:textId="77777777" w:rsidR="00244240" w:rsidRDefault="00244240">
            <w:pPr>
              <w:pStyle w:val="TableText0"/>
              <w:jc w:val="center"/>
            </w:pPr>
          </w:p>
        </w:tc>
        <w:tc>
          <w:tcPr>
            <w:tcW w:w="1963" w:type="dxa"/>
          </w:tcPr>
          <w:p w14:paraId="61B3FAB6" w14:textId="77777777" w:rsidR="00244240" w:rsidRDefault="00244240">
            <w:pPr>
              <w:pStyle w:val="TableText0"/>
              <w:rPr>
                <w:szCs w:val="18"/>
              </w:rPr>
            </w:pPr>
            <w:r>
              <w:rPr>
                <w:szCs w:val="18"/>
              </w:rPr>
              <w:t>If specified, a specific piece of data was not sent from IFCAP to DynaMed</w:t>
            </w:r>
          </w:p>
        </w:tc>
        <w:tc>
          <w:tcPr>
            <w:tcW w:w="2015" w:type="dxa"/>
            <w:vMerge/>
          </w:tcPr>
          <w:p w14:paraId="50A61386" w14:textId="77777777" w:rsidR="00244240" w:rsidRDefault="00244240">
            <w:pPr>
              <w:pStyle w:val="TableText0"/>
              <w:rPr>
                <w:szCs w:val="18"/>
              </w:rPr>
            </w:pPr>
          </w:p>
        </w:tc>
        <w:tc>
          <w:tcPr>
            <w:tcW w:w="1890" w:type="dxa"/>
            <w:vMerge/>
          </w:tcPr>
          <w:p w14:paraId="0E47DBBE" w14:textId="77777777" w:rsidR="00244240" w:rsidRDefault="00244240">
            <w:pPr>
              <w:pStyle w:val="TableText0"/>
              <w:rPr>
                <w:szCs w:val="18"/>
              </w:rPr>
            </w:pPr>
          </w:p>
        </w:tc>
      </w:tr>
      <w:tr w:rsidR="00244240" w14:paraId="164DCCF0" w14:textId="77777777">
        <w:trPr>
          <w:cantSplit/>
        </w:trPr>
        <w:tc>
          <w:tcPr>
            <w:tcW w:w="2628" w:type="dxa"/>
          </w:tcPr>
          <w:p w14:paraId="3CEDB83A" w14:textId="77777777" w:rsidR="00244240" w:rsidRDefault="00244240">
            <w:pPr>
              <w:pStyle w:val="TableText0"/>
              <w:rPr>
                <w:rFonts w:ascii="Courier New" w:hAnsi="Courier New" w:cs="Courier New"/>
              </w:rPr>
            </w:pPr>
            <w:r>
              <w:rPr>
                <w:rFonts w:ascii="Courier New" w:hAnsi="Courier New" w:cs="Courier New"/>
              </w:rPr>
              <w:t>Invalid Timestamp</w:t>
            </w:r>
          </w:p>
        </w:tc>
        <w:tc>
          <w:tcPr>
            <w:tcW w:w="1080" w:type="dxa"/>
          </w:tcPr>
          <w:p w14:paraId="06C15008" w14:textId="77777777" w:rsidR="00244240" w:rsidRDefault="00244240">
            <w:pPr>
              <w:pStyle w:val="TableText0"/>
              <w:jc w:val="center"/>
            </w:pPr>
          </w:p>
        </w:tc>
        <w:tc>
          <w:tcPr>
            <w:tcW w:w="1963" w:type="dxa"/>
          </w:tcPr>
          <w:p w14:paraId="4127F6E8" w14:textId="77777777" w:rsidR="00244240" w:rsidRDefault="00244240">
            <w:pPr>
              <w:pStyle w:val="TableText0"/>
              <w:rPr>
                <w:szCs w:val="18"/>
              </w:rPr>
            </w:pPr>
            <w:r>
              <w:rPr>
                <w:szCs w:val="18"/>
              </w:rPr>
              <w:t>The date and time of the requisition is not valid</w:t>
            </w:r>
          </w:p>
        </w:tc>
        <w:tc>
          <w:tcPr>
            <w:tcW w:w="2015" w:type="dxa"/>
            <w:vMerge/>
          </w:tcPr>
          <w:p w14:paraId="3537FE5E" w14:textId="77777777" w:rsidR="00244240" w:rsidRDefault="00244240">
            <w:pPr>
              <w:pStyle w:val="TableText0"/>
              <w:rPr>
                <w:szCs w:val="18"/>
              </w:rPr>
            </w:pPr>
          </w:p>
        </w:tc>
        <w:tc>
          <w:tcPr>
            <w:tcW w:w="1890" w:type="dxa"/>
            <w:vMerge/>
          </w:tcPr>
          <w:p w14:paraId="40263F0E" w14:textId="77777777" w:rsidR="00244240" w:rsidRDefault="00244240">
            <w:pPr>
              <w:pStyle w:val="TableText0"/>
              <w:rPr>
                <w:szCs w:val="18"/>
              </w:rPr>
            </w:pPr>
          </w:p>
        </w:tc>
      </w:tr>
      <w:tr w:rsidR="00244240" w14:paraId="65A749CD" w14:textId="77777777">
        <w:trPr>
          <w:cantSplit/>
        </w:trPr>
        <w:tc>
          <w:tcPr>
            <w:tcW w:w="2628" w:type="dxa"/>
          </w:tcPr>
          <w:p w14:paraId="41BBC64A" w14:textId="77777777" w:rsidR="00244240" w:rsidRDefault="00244240">
            <w:pPr>
              <w:pStyle w:val="TableText0"/>
              <w:rPr>
                <w:rFonts w:ascii="Courier New" w:hAnsi="Courier New" w:cs="Courier New"/>
              </w:rPr>
            </w:pPr>
            <w:r>
              <w:rPr>
                <w:rFonts w:ascii="Courier New" w:hAnsi="Courier New" w:cs="Courier New"/>
              </w:rPr>
              <w:t>Dynamed Document ID not found</w:t>
            </w:r>
          </w:p>
        </w:tc>
        <w:tc>
          <w:tcPr>
            <w:tcW w:w="1080" w:type="dxa"/>
          </w:tcPr>
          <w:p w14:paraId="5BB2DA13" w14:textId="77777777" w:rsidR="00244240" w:rsidRDefault="00244240">
            <w:pPr>
              <w:pStyle w:val="TableText0"/>
              <w:jc w:val="center"/>
            </w:pPr>
          </w:p>
        </w:tc>
        <w:tc>
          <w:tcPr>
            <w:tcW w:w="1963" w:type="dxa"/>
          </w:tcPr>
          <w:p w14:paraId="7764F8E5" w14:textId="77777777" w:rsidR="00244240" w:rsidRDefault="00244240">
            <w:pPr>
              <w:pStyle w:val="TableText0"/>
              <w:rPr>
                <w:szCs w:val="18"/>
              </w:rPr>
            </w:pPr>
            <w:r>
              <w:rPr>
                <w:szCs w:val="18"/>
              </w:rPr>
              <w:t>The internal reference to DynaMed for the item is missing.</w:t>
            </w:r>
          </w:p>
        </w:tc>
        <w:tc>
          <w:tcPr>
            <w:tcW w:w="2015" w:type="dxa"/>
            <w:vMerge/>
          </w:tcPr>
          <w:p w14:paraId="77AD5BE7" w14:textId="77777777" w:rsidR="00244240" w:rsidRDefault="00244240">
            <w:pPr>
              <w:pStyle w:val="TableText0"/>
              <w:rPr>
                <w:szCs w:val="18"/>
              </w:rPr>
            </w:pPr>
          </w:p>
        </w:tc>
        <w:tc>
          <w:tcPr>
            <w:tcW w:w="1890" w:type="dxa"/>
            <w:vMerge/>
          </w:tcPr>
          <w:p w14:paraId="50ABB0B7" w14:textId="77777777" w:rsidR="00244240" w:rsidRDefault="00244240">
            <w:pPr>
              <w:pStyle w:val="TableText0"/>
              <w:rPr>
                <w:szCs w:val="18"/>
              </w:rPr>
            </w:pPr>
          </w:p>
        </w:tc>
      </w:tr>
    </w:tbl>
    <w:p w14:paraId="5DC717D6" w14:textId="77777777" w:rsidR="00244240" w:rsidRDefault="00244240">
      <w:pPr>
        <w:pStyle w:val="TableText"/>
      </w:pPr>
    </w:p>
    <w:p w14:paraId="39EA48D4" w14:textId="77777777" w:rsidR="00244240" w:rsidRDefault="00244240">
      <w:pPr>
        <w:pStyle w:val="TableText"/>
      </w:pPr>
    </w:p>
    <w:p w14:paraId="6BF8CFEB" w14:textId="77777777" w:rsidR="00244240" w:rsidRDefault="00244240">
      <w:pPr>
        <w:pStyle w:val="TableText"/>
      </w:pPr>
    </w:p>
    <w:p w14:paraId="434D6195" w14:textId="77777777" w:rsidR="00244240" w:rsidRDefault="00244240"/>
    <w:p w14:paraId="0AA56AAC" w14:textId="77777777" w:rsidR="00244240" w:rsidRDefault="00244240"/>
    <w:p w14:paraId="06F9FE49" w14:textId="77777777" w:rsidR="00244240" w:rsidRDefault="00244240"/>
    <w:p w14:paraId="3F9CFA08" w14:textId="77777777" w:rsidR="00244240" w:rsidRDefault="00244240"/>
    <w:p w14:paraId="0430D1A3" w14:textId="77777777" w:rsidR="00244240" w:rsidRDefault="00244240"/>
    <w:p w14:paraId="5FE70DB0" w14:textId="77777777" w:rsidR="00244240" w:rsidRDefault="00244240">
      <w:pPr>
        <w:pStyle w:val="Heading8"/>
        <w:rPr>
          <w:b/>
          <w:sz w:val="28"/>
        </w:rPr>
      </w:pPr>
      <w:r>
        <w:rPr>
          <w:b/>
          <w:sz w:val="28"/>
        </w:rPr>
        <w:br w:type="page"/>
      </w:r>
      <w:r>
        <w:lastRenderedPageBreak/>
        <w:t>Vendor Update Error Messages</w:t>
      </w:r>
      <w:r w:rsidR="002421E3">
        <w:fldChar w:fldCharType="begin"/>
      </w:r>
      <w:r w:rsidR="002421E3">
        <w:instrText xml:space="preserve"> XE "</w:instrText>
      </w:r>
      <w:r w:rsidR="002421E3" w:rsidRPr="00701566">
        <w:instrText>Vendor Update Error Messages</w:instrText>
      </w:r>
      <w:r w:rsidR="002421E3">
        <w:instrText xml:space="preserve">" </w:instrText>
      </w:r>
      <w:r w:rsidR="002421E3">
        <w:fldChar w:fldCharType="end"/>
      </w:r>
    </w:p>
    <w:p w14:paraId="3E0510F9" w14:textId="77777777" w:rsidR="00244240" w:rsidRDefault="00244240">
      <w:pPr>
        <w:rPr>
          <w:b/>
          <w:sz w:val="28"/>
          <w:szCs w:val="28"/>
        </w:rPr>
      </w:pPr>
    </w:p>
    <w:p w14:paraId="6368F9D8" w14:textId="77777777" w:rsidR="00244240" w:rsidRDefault="00244240">
      <w:r>
        <w:t>Message structure is shown in the following table:</w:t>
      </w:r>
    </w:p>
    <w:p w14:paraId="4D45C80F" w14:textId="77777777" w:rsidR="00244240" w:rsidRDefault="00244240">
      <w:pPr>
        <w:rPr>
          <w:rFonts w:ascii="Courier New" w:hAnsi="Courier New" w:cs="Courier New"/>
          <w:color w:val="000000"/>
        </w:rPr>
      </w:pPr>
    </w:p>
    <w:p w14:paraId="0918B335" w14:textId="77777777" w:rsidR="00244240" w:rsidRDefault="00244240">
      <w:pPr>
        <w:pStyle w:val="Caption"/>
        <w:keepNext/>
      </w:pPr>
      <w:r>
        <w:t>Table D-9.  Vendor Update Error Message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6946"/>
      </w:tblGrid>
      <w:tr w:rsidR="00244240" w14:paraId="369DEBED" w14:textId="77777777">
        <w:tc>
          <w:tcPr>
            <w:tcW w:w="2448" w:type="dxa"/>
            <w:shd w:val="clear" w:color="auto" w:fill="E6E6E6"/>
          </w:tcPr>
          <w:p w14:paraId="139F9DDF" w14:textId="77777777" w:rsidR="00244240" w:rsidRDefault="00244240">
            <w:pPr>
              <w:pStyle w:val="TableSubHeadCenter"/>
              <w:jc w:val="right"/>
            </w:pPr>
            <w:r>
              <w:t>Message…</w:t>
            </w:r>
          </w:p>
        </w:tc>
        <w:tc>
          <w:tcPr>
            <w:tcW w:w="7128" w:type="dxa"/>
            <w:shd w:val="clear" w:color="auto" w:fill="E6E6E6"/>
          </w:tcPr>
          <w:p w14:paraId="6D782E87" w14:textId="77777777" w:rsidR="00244240" w:rsidRDefault="00244240">
            <w:pPr>
              <w:pStyle w:val="TableSubHeadCenter"/>
              <w:jc w:val="left"/>
            </w:pPr>
            <w:r>
              <w:t>Explanation/Content</w:t>
            </w:r>
          </w:p>
        </w:tc>
      </w:tr>
      <w:tr w:rsidR="00244240" w14:paraId="2C7EEB70" w14:textId="77777777">
        <w:tc>
          <w:tcPr>
            <w:tcW w:w="2448" w:type="dxa"/>
          </w:tcPr>
          <w:p w14:paraId="6370B8BD" w14:textId="77777777" w:rsidR="00244240" w:rsidRDefault="00244240">
            <w:pPr>
              <w:pStyle w:val="TableText0"/>
              <w:jc w:val="right"/>
            </w:pPr>
            <w:r>
              <w:t>Source:</w:t>
            </w:r>
          </w:p>
        </w:tc>
        <w:tc>
          <w:tcPr>
            <w:tcW w:w="7128" w:type="dxa"/>
          </w:tcPr>
          <w:p w14:paraId="766C1C19" w14:textId="77777777" w:rsidR="00244240" w:rsidRDefault="00244240">
            <w:pPr>
              <w:pStyle w:val="TableText0"/>
            </w:pPr>
            <w:r>
              <w:t>IFCAP sends DynaMed a Vendor Update.  DynaMed returns the error message:</w:t>
            </w:r>
          </w:p>
        </w:tc>
      </w:tr>
      <w:tr w:rsidR="00244240" w14:paraId="2A82E653" w14:textId="77777777">
        <w:tc>
          <w:tcPr>
            <w:tcW w:w="2448" w:type="dxa"/>
          </w:tcPr>
          <w:p w14:paraId="1C1AE103" w14:textId="77777777" w:rsidR="00244240" w:rsidRDefault="00244240">
            <w:pPr>
              <w:pStyle w:val="TableText0"/>
              <w:jc w:val="right"/>
            </w:pPr>
            <w:r>
              <w:t>Mail Message Sender:</w:t>
            </w:r>
          </w:p>
        </w:tc>
        <w:tc>
          <w:tcPr>
            <w:tcW w:w="7128" w:type="dxa"/>
          </w:tcPr>
          <w:p w14:paraId="4E36E1D7" w14:textId="77777777" w:rsidR="00244240" w:rsidRDefault="00244240">
            <w:pPr>
              <w:pStyle w:val="TableText0"/>
            </w:pPr>
            <w:r>
              <w:t>DynaMed</w:t>
            </w:r>
          </w:p>
        </w:tc>
      </w:tr>
      <w:tr w:rsidR="00244240" w14:paraId="45BBE545" w14:textId="77777777">
        <w:tc>
          <w:tcPr>
            <w:tcW w:w="2448" w:type="dxa"/>
          </w:tcPr>
          <w:p w14:paraId="7ACAC33C" w14:textId="77777777" w:rsidR="00244240" w:rsidRDefault="00244240">
            <w:pPr>
              <w:pStyle w:val="TableText0"/>
              <w:jc w:val="right"/>
            </w:pPr>
            <w:r>
              <w:t>Mail Message Capture:</w:t>
            </w:r>
          </w:p>
        </w:tc>
        <w:tc>
          <w:tcPr>
            <w:tcW w:w="7128" w:type="dxa"/>
          </w:tcPr>
          <w:p w14:paraId="4FB0C0C5" w14:textId="77777777" w:rsidR="00244240" w:rsidRDefault="00244240">
            <w:pPr>
              <w:pStyle w:val="TableText0"/>
              <w:rPr>
                <w:rFonts w:ascii="Courier New" w:hAnsi="Courier New" w:cs="Courier New"/>
                <w:color w:val="000000"/>
                <w:szCs w:val="20"/>
              </w:rPr>
            </w:pPr>
            <w:r>
              <w:rPr>
                <w:rFonts w:ascii="Courier New" w:hAnsi="Courier New" w:cs="Courier New"/>
                <w:color w:val="000000"/>
                <w:szCs w:val="20"/>
              </w:rPr>
              <w:t>Subj: DynaMed Vendor # 19710 Update Errors May 10, 2005@12:14:08  [#6225]</w:t>
            </w:r>
          </w:p>
          <w:p w14:paraId="4AE015AA" w14:textId="77777777" w:rsidR="00244240" w:rsidRDefault="00244240">
            <w:pPr>
              <w:pStyle w:val="TableText0"/>
              <w:rPr>
                <w:rFonts w:ascii="Courier New" w:hAnsi="Courier New" w:cs="Courier New"/>
                <w:color w:val="000000"/>
                <w:szCs w:val="20"/>
              </w:rPr>
            </w:pPr>
            <w:r>
              <w:rPr>
                <w:rFonts w:ascii="Courier New" w:hAnsi="Courier New" w:cs="Courier New"/>
                <w:color w:val="000000"/>
                <w:szCs w:val="20"/>
              </w:rPr>
              <w:t>05/10/05@12:14  6 lines</w:t>
            </w:r>
          </w:p>
          <w:p w14:paraId="11ABFB45" w14:textId="77777777" w:rsidR="00244240" w:rsidRDefault="00244240">
            <w:pPr>
              <w:pStyle w:val="TableText0"/>
              <w:rPr>
                <w:rFonts w:ascii="Courier New" w:hAnsi="Courier New" w:cs="Courier New"/>
                <w:color w:val="000000"/>
                <w:szCs w:val="20"/>
              </w:rPr>
            </w:pPr>
            <w:r>
              <w:rPr>
                <w:rFonts w:ascii="Courier New" w:hAnsi="Courier New" w:cs="Courier New"/>
                <w:color w:val="000000"/>
                <w:szCs w:val="20"/>
              </w:rPr>
              <w:t>From: IFCAP/COTS INVENTORY INTERFACE  In 'IN' basket.   Page 1  *New*</w:t>
            </w:r>
          </w:p>
          <w:p w14:paraId="0DD337BF" w14:textId="77777777" w:rsidR="00244240" w:rsidRDefault="00244240">
            <w:pPr>
              <w:pStyle w:val="TableText0"/>
              <w:rPr>
                <w:rFonts w:ascii="Courier New" w:hAnsi="Courier New" w:cs="Courier New"/>
                <w:color w:val="000000"/>
                <w:szCs w:val="20"/>
              </w:rPr>
            </w:pPr>
            <w:r>
              <w:rPr>
                <w:rFonts w:ascii="Courier New" w:hAnsi="Courier New" w:cs="Courier New"/>
                <w:color w:val="000000"/>
                <w:szCs w:val="20"/>
              </w:rPr>
              <w:t>-------------------------------------------------------------------------------</w:t>
            </w:r>
          </w:p>
          <w:p w14:paraId="7B0E5E45" w14:textId="77777777" w:rsidR="00244240" w:rsidRDefault="00244240">
            <w:pPr>
              <w:pStyle w:val="TableText0"/>
              <w:rPr>
                <w:rFonts w:ascii="Courier New" w:hAnsi="Courier New" w:cs="Courier New"/>
                <w:color w:val="000000"/>
                <w:szCs w:val="20"/>
              </w:rPr>
            </w:pPr>
            <w:r>
              <w:rPr>
                <w:rFonts w:ascii="Courier New" w:hAnsi="Courier New" w:cs="Courier New"/>
                <w:color w:val="000000"/>
                <w:szCs w:val="20"/>
              </w:rPr>
              <w:t>Unable to update Vendor in DynaMed.</w:t>
            </w:r>
          </w:p>
          <w:p w14:paraId="71436CA2" w14:textId="77777777" w:rsidR="00244240" w:rsidRDefault="00244240">
            <w:pPr>
              <w:pStyle w:val="TableText0"/>
              <w:rPr>
                <w:rFonts w:ascii="Courier New" w:hAnsi="Courier New" w:cs="Courier New"/>
                <w:color w:val="000000"/>
                <w:szCs w:val="20"/>
              </w:rPr>
            </w:pPr>
            <w:r>
              <w:rPr>
                <w:rFonts w:ascii="Courier New" w:hAnsi="Courier New" w:cs="Courier New"/>
                <w:color w:val="000000"/>
                <w:szCs w:val="20"/>
              </w:rPr>
              <w:t>During a Vendor Update to DynaMed the following errors occurred:</w:t>
            </w:r>
          </w:p>
          <w:p w14:paraId="42AB6E86" w14:textId="77777777" w:rsidR="00244240" w:rsidRDefault="00244240">
            <w:pPr>
              <w:pStyle w:val="TableText0"/>
              <w:rPr>
                <w:rFonts w:ascii="Courier New" w:hAnsi="Courier New" w:cs="Courier New"/>
                <w:color w:val="000000"/>
                <w:szCs w:val="20"/>
              </w:rPr>
            </w:pPr>
            <w:r>
              <w:rPr>
                <w:rFonts w:ascii="Courier New" w:hAnsi="Courier New" w:cs="Courier New"/>
                <w:color w:val="000000"/>
                <w:szCs w:val="20"/>
              </w:rPr>
              <w:t>Error generating transaction number</w:t>
            </w:r>
          </w:p>
        </w:tc>
      </w:tr>
    </w:tbl>
    <w:p w14:paraId="545752B2" w14:textId="77777777" w:rsidR="00244240" w:rsidRDefault="00244240"/>
    <w:p w14:paraId="350C4D35" w14:textId="77777777" w:rsidR="00244240" w:rsidRDefault="00244240"/>
    <w:p w14:paraId="33FABC3A" w14:textId="77777777" w:rsidR="00244240" w:rsidRDefault="00244240">
      <w:pPr>
        <w:pStyle w:val="BodyText"/>
      </w:pPr>
      <w:r>
        <w:t>Error text is described in the following table:</w:t>
      </w:r>
    </w:p>
    <w:p w14:paraId="3513CBF9" w14:textId="77777777" w:rsidR="00244240" w:rsidRDefault="00244240"/>
    <w:p w14:paraId="5384CD32" w14:textId="77777777" w:rsidR="00244240" w:rsidRDefault="00244240">
      <w:pPr>
        <w:pStyle w:val="Caption"/>
        <w:keepNext/>
      </w:pPr>
      <w:r>
        <w:t>Table D-10.  Vendor Update Error Text Explanation</w:t>
      </w:r>
      <w:r w:rsidR="002421E3">
        <w:fldChar w:fldCharType="begin"/>
      </w:r>
      <w:r w:rsidR="002421E3">
        <w:instrText xml:space="preserve"> XE "</w:instrText>
      </w:r>
      <w:r w:rsidR="002421E3" w:rsidRPr="00701566">
        <w:instrText>Vendor Update Error Text Explanation</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1074"/>
        <w:gridCol w:w="1946"/>
        <w:gridCol w:w="1941"/>
        <w:gridCol w:w="1851"/>
      </w:tblGrid>
      <w:tr w:rsidR="00244240" w14:paraId="4A7216BF" w14:textId="77777777">
        <w:trPr>
          <w:tblHeader/>
        </w:trPr>
        <w:tc>
          <w:tcPr>
            <w:tcW w:w="2628" w:type="dxa"/>
            <w:tcBorders>
              <w:top w:val="single" w:sz="4" w:space="0" w:color="auto"/>
              <w:left w:val="single" w:sz="4" w:space="0" w:color="auto"/>
              <w:bottom w:val="single" w:sz="4" w:space="0" w:color="auto"/>
              <w:right w:val="single" w:sz="4" w:space="0" w:color="auto"/>
            </w:tcBorders>
            <w:shd w:val="clear" w:color="auto" w:fill="E6E6E6"/>
          </w:tcPr>
          <w:p w14:paraId="28C0EAC8" w14:textId="77777777" w:rsidR="00244240" w:rsidRDefault="00244240">
            <w:pPr>
              <w:pStyle w:val="TableSubHeadCenter"/>
              <w:jc w:val="left"/>
            </w:pPr>
            <w:r>
              <w:t>Error Text</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14:paraId="0BFBB88D" w14:textId="77777777" w:rsidR="00244240" w:rsidRDefault="00244240">
            <w:pPr>
              <w:pStyle w:val="TableSubHeadCenter"/>
              <w:jc w:val="left"/>
            </w:pPr>
            <w:r>
              <w:t>Severity</w:t>
            </w:r>
          </w:p>
        </w:tc>
        <w:tc>
          <w:tcPr>
            <w:tcW w:w="1963" w:type="dxa"/>
            <w:tcBorders>
              <w:top w:val="single" w:sz="4" w:space="0" w:color="auto"/>
              <w:left w:val="single" w:sz="4" w:space="0" w:color="auto"/>
              <w:bottom w:val="single" w:sz="4" w:space="0" w:color="auto"/>
              <w:right w:val="single" w:sz="4" w:space="0" w:color="auto"/>
            </w:tcBorders>
            <w:shd w:val="clear" w:color="auto" w:fill="E6E6E6"/>
          </w:tcPr>
          <w:p w14:paraId="52E3AE0C" w14:textId="77777777" w:rsidR="00244240" w:rsidRDefault="00244240">
            <w:pPr>
              <w:pStyle w:val="TableSubHeadCenter"/>
              <w:jc w:val="left"/>
            </w:pPr>
            <w:r>
              <w:t>Explanation</w:t>
            </w:r>
          </w:p>
        </w:tc>
        <w:tc>
          <w:tcPr>
            <w:tcW w:w="2015" w:type="dxa"/>
            <w:tcBorders>
              <w:top w:val="single" w:sz="4" w:space="0" w:color="auto"/>
              <w:left w:val="single" w:sz="4" w:space="0" w:color="auto"/>
              <w:bottom w:val="single" w:sz="4" w:space="0" w:color="auto"/>
              <w:right w:val="single" w:sz="4" w:space="0" w:color="auto"/>
            </w:tcBorders>
            <w:shd w:val="clear" w:color="auto" w:fill="E6E6E6"/>
          </w:tcPr>
          <w:p w14:paraId="0398DE60" w14:textId="77777777" w:rsidR="00244240" w:rsidRDefault="00244240">
            <w:pPr>
              <w:pStyle w:val="TableSubHeadCenter"/>
              <w:jc w:val="left"/>
            </w:pPr>
            <w:r>
              <w:t>Impact</w:t>
            </w:r>
          </w:p>
        </w:tc>
        <w:tc>
          <w:tcPr>
            <w:tcW w:w="1890" w:type="dxa"/>
            <w:tcBorders>
              <w:top w:val="single" w:sz="4" w:space="0" w:color="auto"/>
              <w:left w:val="single" w:sz="4" w:space="0" w:color="auto"/>
              <w:bottom w:val="single" w:sz="4" w:space="0" w:color="auto"/>
              <w:right w:val="single" w:sz="4" w:space="0" w:color="auto"/>
            </w:tcBorders>
            <w:shd w:val="clear" w:color="auto" w:fill="E6E6E6"/>
          </w:tcPr>
          <w:p w14:paraId="1A97BE74" w14:textId="77777777" w:rsidR="00244240" w:rsidRDefault="00244240">
            <w:pPr>
              <w:pStyle w:val="TableSubHeadCenter"/>
              <w:jc w:val="left"/>
            </w:pPr>
            <w:r>
              <w:t>Action</w:t>
            </w:r>
          </w:p>
        </w:tc>
      </w:tr>
      <w:tr w:rsidR="00244240" w14:paraId="283950A3" w14:textId="77777777">
        <w:trPr>
          <w:cantSplit/>
        </w:trPr>
        <w:tc>
          <w:tcPr>
            <w:tcW w:w="2628" w:type="dxa"/>
          </w:tcPr>
          <w:p w14:paraId="15DF767B" w14:textId="77777777" w:rsidR="00244240" w:rsidRDefault="00244240">
            <w:pPr>
              <w:rPr>
                <w:rFonts w:ascii="Courier New" w:hAnsi="Courier New" w:cs="Courier New"/>
                <w:sz w:val="18"/>
              </w:rPr>
            </w:pPr>
            <w:r>
              <w:rPr>
                <w:rFonts w:ascii="Courier New" w:hAnsi="Courier New" w:cs="Courier New"/>
                <w:sz w:val="18"/>
              </w:rPr>
              <w:t>Wrong Message Type/ Wrong Event Type</w:t>
            </w:r>
          </w:p>
        </w:tc>
        <w:tc>
          <w:tcPr>
            <w:tcW w:w="1080" w:type="dxa"/>
          </w:tcPr>
          <w:p w14:paraId="38D0FF09" w14:textId="77777777" w:rsidR="00244240" w:rsidRDefault="00244240">
            <w:pPr>
              <w:pStyle w:val="TableText0"/>
            </w:pPr>
          </w:p>
        </w:tc>
        <w:tc>
          <w:tcPr>
            <w:tcW w:w="1963" w:type="dxa"/>
          </w:tcPr>
          <w:p w14:paraId="44D4D882" w14:textId="77777777" w:rsidR="00244240" w:rsidRDefault="00244240">
            <w:pPr>
              <w:pStyle w:val="TableText0"/>
              <w:rPr>
                <w:rFonts w:ascii="Courier New" w:hAnsi="Courier New" w:cs="Courier New"/>
                <w:sz w:val="18"/>
              </w:rPr>
            </w:pPr>
            <w:r>
              <w:rPr>
                <w:rFonts w:ascii="Courier New" w:hAnsi="Courier New" w:cs="Courier New"/>
                <w:sz w:val="18"/>
              </w:rPr>
              <w:t>The VistA system sent a bad message</w:t>
            </w:r>
          </w:p>
        </w:tc>
        <w:tc>
          <w:tcPr>
            <w:tcW w:w="2015" w:type="dxa"/>
            <w:vMerge w:val="restart"/>
          </w:tcPr>
          <w:p w14:paraId="3482BDB5" w14:textId="77777777" w:rsidR="00244240" w:rsidRDefault="00244240">
            <w:pPr>
              <w:pStyle w:val="TableText0"/>
              <w:rPr>
                <w:szCs w:val="18"/>
              </w:rPr>
            </w:pPr>
            <w:r>
              <w:t>Vend: The event failed to post into the DynaMed system.</w:t>
            </w:r>
          </w:p>
        </w:tc>
        <w:tc>
          <w:tcPr>
            <w:tcW w:w="1890" w:type="dxa"/>
            <w:vMerge w:val="restart"/>
          </w:tcPr>
          <w:p w14:paraId="16B4915D" w14:textId="77777777" w:rsidR="00244240" w:rsidRDefault="00244240">
            <w:pPr>
              <w:pStyle w:val="TableText0"/>
              <w:rPr>
                <w:szCs w:val="18"/>
              </w:rPr>
            </w:pPr>
            <w:r>
              <w:t>PO:</w:t>
            </w:r>
            <w:r>
              <w:rPr>
                <w:rFonts w:ascii="Arial" w:hAnsi="Arial" w:cs="Arial"/>
                <w:color w:val="000080"/>
                <w:szCs w:val="20"/>
              </w:rPr>
              <w:t xml:space="preserve"> </w:t>
            </w:r>
            <w:r>
              <w:rPr>
                <w:color w:val="000000"/>
                <w:szCs w:val="18"/>
              </w:rPr>
              <w:t>Adjust corresponding element in DynaMed if possible, or request DynaMed support person make adjustment.</w:t>
            </w:r>
          </w:p>
        </w:tc>
      </w:tr>
      <w:tr w:rsidR="00244240" w14:paraId="28D90F90" w14:textId="77777777">
        <w:trPr>
          <w:cantSplit/>
        </w:trPr>
        <w:tc>
          <w:tcPr>
            <w:tcW w:w="2628" w:type="dxa"/>
          </w:tcPr>
          <w:p w14:paraId="39D74B5E" w14:textId="77777777" w:rsidR="00244240" w:rsidRDefault="00244240">
            <w:pPr>
              <w:rPr>
                <w:rFonts w:ascii="Courier New" w:hAnsi="Courier New" w:cs="Courier New"/>
                <w:sz w:val="18"/>
              </w:rPr>
            </w:pPr>
            <w:r>
              <w:rPr>
                <w:rFonts w:ascii="Courier New" w:hAnsi="Courier New" w:cs="Courier New"/>
                <w:sz w:val="18"/>
              </w:rPr>
              <w:t>No message data for passed-in message id</w:t>
            </w:r>
          </w:p>
        </w:tc>
        <w:tc>
          <w:tcPr>
            <w:tcW w:w="1080" w:type="dxa"/>
          </w:tcPr>
          <w:p w14:paraId="137319F0" w14:textId="77777777" w:rsidR="00244240" w:rsidRDefault="00244240">
            <w:pPr>
              <w:pStyle w:val="TableText0"/>
            </w:pPr>
          </w:p>
        </w:tc>
        <w:tc>
          <w:tcPr>
            <w:tcW w:w="1963" w:type="dxa"/>
          </w:tcPr>
          <w:p w14:paraId="41B6B5EC"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The VistA system sent a blank message body</w:t>
            </w:r>
          </w:p>
        </w:tc>
        <w:tc>
          <w:tcPr>
            <w:tcW w:w="2015" w:type="dxa"/>
            <w:vMerge/>
          </w:tcPr>
          <w:p w14:paraId="196DFF3F" w14:textId="77777777" w:rsidR="00244240" w:rsidRDefault="00244240">
            <w:pPr>
              <w:pStyle w:val="TableText0"/>
              <w:rPr>
                <w:szCs w:val="18"/>
              </w:rPr>
            </w:pPr>
          </w:p>
        </w:tc>
        <w:tc>
          <w:tcPr>
            <w:tcW w:w="1890" w:type="dxa"/>
            <w:vMerge/>
          </w:tcPr>
          <w:p w14:paraId="2BE5C591" w14:textId="77777777" w:rsidR="00244240" w:rsidRDefault="00244240">
            <w:pPr>
              <w:pStyle w:val="TableText0"/>
              <w:rPr>
                <w:szCs w:val="18"/>
              </w:rPr>
            </w:pPr>
          </w:p>
        </w:tc>
      </w:tr>
      <w:tr w:rsidR="00244240" w14:paraId="665704E1" w14:textId="77777777">
        <w:trPr>
          <w:cantSplit/>
        </w:trPr>
        <w:tc>
          <w:tcPr>
            <w:tcW w:w="2628" w:type="dxa"/>
          </w:tcPr>
          <w:p w14:paraId="2A36D085" w14:textId="77777777" w:rsidR="00244240" w:rsidRDefault="00244240">
            <w:pPr>
              <w:rPr>
                <w:rFonts w:ascii="Courier New" w:hAnsi="Courier New" w:cs="Courier New"/>
                <w:sz w:val="18"/>
              </w:rPr>
            </w:pPr>
            <w:r>
              <w:rPr>
                <w:rFonts w:ascii="Courier New" w:hAnsi="Courier New" w:cs="Courier New"/>
                <w:sz w:val="18"/>
              </w:rPr>
              <w:t>Invalid date/time mesg created</w:t>
            </w:r>
          </w:p>
        </w:tc>
        <w:tc>
          <w:tcPr>
            <w:tcW w:w="1080" w:type="dxa"/>
          </w:tcPr>
          <w:p w14:paraId="13EA438E" w14:textId="77777777" w:rsidR="00244240" w:rsidRDefault="00244240">
            <w:pPr>
              <w:pStyle w:val="TableText0"/>
            </w:pPr>
          </w:p>
        </w:tc>
        <w:tc>
          <w:tcPr>
            <w:tcW w:w="1963" w:type="dxa"/>
          </w:tcPr>
          <w:p w14:paraId="1D2E4BC5"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The internal date and time of the requisition is not correct</w:t>
            </w:r>
          </w:p>
        </w:tc>
        <w:tc>
          <w:tcPr>
            <w:tcW w:w="2015" w:type="dxa"/>
            <w:vMerge/>
          </w:tcPr>
          <w:p w14:paraId="141D8C5A" w14:textId="77777777" w:rsidR="00244240" w:rsidRDefault="00244240">
            <w:pPr>
              <w:pStyle w:val="TableText0"/>
              <w:rPr>
                <w:szCs w:val="18"/>
              </w:rPr>
            </w:pPr>
          </w:p>
        </w:tc>
        <w:tc>
          <w:tcPr>
            <w:tcW w:w="1890" w:type="dxa"/>
            <w:vMerge/>
          </w:tcPr>
          <w:p w14:paraId="4C9E0C9F" w14:textId="77777777" w:rsidR="00244240" w:rsidRDefault="00244240">
            <w:pPr>
              <w:pStyle w:val="TableText0"/>
              <w:rPr>
                <w:szCs w:val="18"/>
              </w:rPr>
            </w:pPr>
          </w:p>
        </w:tc>
      </w:tr>
      <w:tr w:rsidR="00244240" w14:paraId="3B4D3872" w14:textId="77777777">
        <w:trPr>
          <w:cantSplit/>
        </w:trPr>
        <w:tc>
          <w:tcPr>
            <w:tcW w:w="2628" w:type="dxa"/>
          </w:tcPr>
          <w:p w14:paraId="336312C4" w14:textId="77777777" w:rsidR="00244240" w:rsidRDefault="00244240">
            <w:pPr>
              <w:rPr>
                <w:rFonts w:ascii="Courier New" w:hAnsi="Courier New" w:cs="Courier New"/>
                <w:sz w:val="18"/>
              </w:rPr>
            </w:pPr>
            <w:r>
              <w:rPr>
                <w:rFonts w:ascii="Courier New" w:hAnsi="Courier New" w:cs="Courier New"/>
                <w:sz w:val="18"/>
              </w:rPr>
              <w:t>Error generating transaction number</w:t>
            </w:r>
          </w:p>
        </w:tc>
        <w:tc>
          <w:tcPr>
            <w:tcW w:w="1080" w:type="dxa"/>
          </w:tcPr>
          <w:p w14:paraId="7AD3B9AC" w14:textId="77777777" w:rsidR="00244240" w:rsidRDefault="00244240">
            <w:pPr>
              <w:pStyle w:val="TableText0"/>
            </w:pPr>
          </w:p>
        </w:tc>
        <w:tc>
          <w:tcPr>
            <w:tcW w:w="1963" w:type="dxa"/>
          </w:tcPr>
          <w:p w14:paraId="2786FED6"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DynaMed could not create an internal process ID for this event.</w:t>
            </w:r>
          </w:p>
        </w:tc>
        <w:tc>
          <w:tcPr>
            <w:tcW w:w="2015" w:type="dxa"/>
            <w:vMerge/>
          </w:tcPr>
          <w:p w14:paraId="00EB1B42" w14:textId="77777777" w:rsidR="00244240" w:rsidRDefault="00244240">
            <w:pPr>
              <w:pStyle w:val="TableText0"/>
              <w:rPr>
                <w:szCs w:val="18"/>
              </w:rPr>
            </w:pPr>
          </w:p>
        </w:tc>
        <w:tc>
          <w:tcPr>
            <w:tcW w:w="1890" w:type="dxa"/>
            <w:vMerge/>
          </w:tcPr>
          <w:p w14:paraId="56815957" w14:textId="77777777" w:rsidR="00244240" w:rsidRDefault="00244240">
            <w:pPr>
              <w:pStyle w:val="TableText0"/>
              <w:rPr>
                <w:szCs w:val="18"/>
              </w:rPr>
            </w:pPr>
          </w:p>
        </w:tc>
      </w:tr>
      <w:tr w:rsidR="00244240" w14:paraId="24922811" w14:textId="77777777">
        <w:trPr>
          <w:cantSplit/>
        </w:trPr>
        <w:tc>
          <w:tcPr>
            <w:tcW w:w="2628" w:type="dxa"/>
          </w:tcPr>
          <w:p w14:paraId="1C7B4A8D" w14:textId="77777777" w:rsidR="00244240" w:rsidRDefault="00244240">
            <w:pPr>
              <w:rPr>
                <w:rFonts w:ascii="Courier New" w:hAnsi="Courier New" w:cs="Courier New"/>
                <w:sz w:val="18"/>
              </w:rPr>
            </w:pPr>
            <w:r>
              <w:rPr>
                <w:rFonts w:ascii="Courier New" w:hAnsi="Courier New" w:cs="Courier New"/>
                <w:sz w:val="18"/>
              </w:rPr>
              <w:lastRenderedPageBreak/>
              <w:t>Invalid or missing DUZ</w:t>
            </w:r>
          </w:p>
        </w:tc>
        <w:tc>
          <w:tcPr>
            <w:tcW w:w="1080" w:type="dxa"/>
          </w:tcPr>
          <w:p w14:paraId="40E7D498" w14:textId="77777777" w:rsidR="00244240" w:rsidRDefault="00244240">
            <w:pPr>
              <w:pStyle w:val="TableText0"/>
            </w:pPr>
          </w:p>
        </w:tc>
        <w:tc>
          <w:tcPr>
            <w:tcW w:w="1963" w:type="dxa"/>
          </w:tcPr>
          <w:p w14:paraId="18D3AF1A"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User identification information was missing from the message</w:t>
            </w:r>
          </w:p>
        </w:tc>
        <w:tc>
          <w:tcPr>
            <w:tcW w:w="2015" w:type="dxa"/>
            <w:vMerge/>
          </w:tcPr>
          <w:p w14:paraId="0BF130CB" w14:textId="77777777" w:rsidR="00244240" w:rsidRDefault="00244240">
            <w:pPr>
              <w:pStyle w:val="TableText0"/>
              <w:rPr>
                <w:szCs w:val="18"/>
              </w:rPr>
            </w:pPr>
          </w:p>
        </w:tc>
        <w:tc>
          <w:tcPr>
            <w:tcW w:w="1890" w:type="dxa"/>
            <w:vMerge/>
          </w:tcPr>
          <w:p w14:paraId="3EE9A600" w14:textId="77777777" w:rsidR="00244240" w:rsidRDefault="00244240">
            <w:pPr>
              <w:pStyle w:val="TableText0"/>
              <w:rPr>
                <w:szCs w:val="18"/>
              </w:rPr>
            </w:pPr>
          </w:p>
        </w:tc>
      </w:tr>
      <w:tr w:rsidR="00244240" w14:paraId="7668DCC7" w14:textId="77777777">
        <w:trPr>
          <w:cantSplit/>
        </w:trPr>
        <w:tc>
          <w:tcPr>
            <w:tcW w:w="2628" w:type="dxa"/>
          </w:tcPr>
          <w:p w14:paraId="1617D464" w14:textId="77777777" w:rsidR="00244240" w:rsidRDefault="00244240">
            <w:pPr>
              <w:rPr>
                <w:rFonts w:ascii="Courier New" w:hAnsi="Courier New" w:cs="Courier New"/>
                <w:sz w:val="18"/>
              </w:rPr>
            </w:pPr>
            <w:r>
              <w:rPr>
                <w:rFonts w:ascii="Courier New" w:hAnsi="Courier New" w:cs="Courier New"/>
                <w:sz w:val="18"/>
              </w:rPr>
              <w:t>Vendor not in Vendor file</w:t>
            </w:r>
          </w:p>
        </w:tc>
        <w:tc>
          <w:tcPr>
            <w:tcW w:w="1080" w:type="dxa"/>
          </w:tcPr>
          <w:p w14:paraId="2B3BCD5B" w14:textId="77777777" w:rsidR="00244240" w:rsidRDefault="00244240">
            <w:pPr>
              <w:pStyle w:val="TableText0"/>
            </w:pPr>
          </w:p>
        </w:tc>
        <w:tc>
          <w:tcPr>
            <w:tcW w:w="1963" w:type="dxa"/>
          </w:tcPr>
          <w:p w14:paraId="3041EB69"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 xml:space="preserve">The Vendor is not in DynaMed </w:t>
            </w:r>
          </w:p>
        </w:tc>
        <w:tc>
          <w:tcPr>
            <w:tcW w:w="2015" w:type="dxa"/>
            <w:vMerge/>
          </w:tcPr>
          <w:p w14:paraId="6BF0DC54" w14:textId="77777777" w:rsidR="00244240" w:rsidRDefault="00244240">
            <w:pPr>
              <w:pStyle w:val="TableText0"/>
              <w:rPr>
                <w:szCs w:val="18"/>
              </w:rPr>
            </w:pPr>
          </w:p>
        </w:tc>
        <w:tc>
          <w:tcPr>
            <w:tcW w:w="1890" w:type="dxa"/>
            <w:vMerge/>
          </w:tcPr>
          <w:p w14:paraId="124183C5" w14:textId="77777777" w:rsidR="00244240" w:rsidRDefault="00244240">
            <w:pPr>
              <w:pStyle w:val="TableText0"/>
              <w:rPr>
                <w:szCs w:val="18"/>
              </w:rPr>
            </w:pPr>
          </w:p>
        </w:tc>
      </w:tr>
      <w:tr w:rsidR="00244240" w14:paraId="7A96E393" w14:textId="77777777">
        <w:trPr>
          <w:cantSplit/>
        </w:trPr>
        <w:tc>
          <w:tcPr>
            <w:tcW w:w="2628" w:type="dxa"/>
          </w:tcPr>
          <w:p w14:paraId="2FEAB1AF" w14:textId="77777777" w:rsidR="00244240" w:rsidRDefault="00244240">
            <w:pPr>
              <w:rPr>
                <w:rFonts w:ascii="Courier New" w:hAnsi="Courier New" w:cs="Courier New"/>
                <w:sz w:val="18"/>
              </w:rPr>
            </w:pPr>
            <w:r>
              <w:rPr>
                <w:rFonts w:ascii="Courier New" w:hAnsi="Courier New" w:cs="Courier New"/>
                <w:sz w:val="18"/>
              </w:rPr>
              <w:t>Required Field is not populated</w:t>
            </w:r>
          </w:p>
        </w:tc>
        <w:tc>
          <w:tcPr>
            <w:tcW w:w="1080" w:type="dxa"/>
          </w:tcPr>
          <w:p w14:paraId="59AF55EC" w14:textId="77777777" w:rsidR="00244240" w:rsidRDefault="00244240">
            <w:pPr>
              <w:pStyle w:val="TableText0"/>
            </w:pPr>
          </w:p>
        </w:tc>
        <w:tc>
          <w:tcPr>
            <w:tcW w:w="1963" w:type="dxa"/>
          </w:tcPr>
          <w:p w14:paraId="36802649"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If specified, a specific piece of data was not sent from IFCAP to DynaMed</w:t>
            </w:r>
          </w:p>
        </w:tc>
        <w:tc>
          <w:tcPr>
            <w:tcW w:w="2015" w:type="dxa"/>
            <w:vMerge/>
          </w:tcPr>
          <w:p w14:paraId="6D499968" w14:textId="77777777" w:rsidR="00244240" w:rsidRDefault="00244240">
            <w:pPr>
              <w:pStyle w:val="TableText0"/>
              <w:rPr>
                <w:szCs w:val="18"/>
              </w:rPr>
            </w:pPr>
          </w:p>
        </w:tc>
        <w:tc>
          <w:tcPr>
            <w:tcW w:w="1890" w:type="dxa"/>
            <w:vMerge/>
          </w:tcPr>
          <w:p w14:paraId="3B8F1149" w14:textId="77777777" w:rsidR="00244240" w:rsidRDefault="00244240">
            <w:pPr>
              <w:pStyle w:val="TableText0"/>
              <w:rPr>
                <w:szCs w:val="18"/>
              </w:rPr>
            </w:pPr>
          </w:p>
        </w:tc>
      </w:tr>
      <w:tr w:rsidR="00244240" w14:paraId="40365610" w14:textId="77777777">
        <w:trPr>
          <w:cantSplit/>
          <w:trHeight w:val="998"/>
        </w:trPr>
        <w:tc>
          <w:tcPr>
            <w:tcW w:w="2628" w:type="dxa"/>
          </w:tcPr>
          <w:p w14:paraId="09A5783D" w14:textId="77777777" w:rsidR="00244240" w:rsidRDefault="00244240">
            <w:pPr>
              <w:rPr>
                <w:rFonts w:ascii="Courier New" w:hAnsi="Courier New" w:cs="Courier New"/>
                <w:sz w:val="18"/>
              </w:rPr>
            </w:pPr>
            <w:r>
              <w:rPr>
                <w:rFonts w:ascii="Courier New" w:hAnsi="Courier New" w:cs="Courier New"/>
                <w:sz w:val="18"/>
              </w:rPr>
              <w:t>Invalid Timestamp</w:t>
            </w:r>
          </w:p>
        </w:tc>
        <w:tc>
          <w:tcPr>
            <w:tcW w:w="1080" w:type="dxa"/>
          </w:tcPr>
          <w:p w14:paraId="2C027D20" w14:textId="77777777" w:rsidR="00244240" w:rsidRDefault="00244240">
            <w:pPr>
              <w:pStyle w:val="TableText0"/>
            </w:pPr>
          </w:p>
        </w:tc>
        <w:tc>
          <w:tcPr>
            <w:tcW w:w="1963" w:type="dxa"/>
          </w:tcPr>
          <w:p w14:paraId="7686FA9B" w14:textId="77777777" w:rsidR="00244240" w:rsidRDefault="00244240">
            <w:pPr>
              <w:pStyle w:val="TableText0"/>
              <w:rPr>
                <w:rFonts w:ascii="Courier New" w:hAnsi="Courier New" w:cs="Courier New"/>
                <w:sz w:val="18"/>
                <w:szCs w:val="18"/>
              </w:rPr>
            </w:pPr>
            <w:r>
              <w:rPr>
                <w:rFonts w:ascii="Courier New" w:hAnsi="Courier New" w:cs="Courier New"/>
                <w:sz w:val="18"/>
                <w:szCs w:val="18"/>
              </w:rPr>
              <w:t>The date and time of the requisition is not valid</w:t>
            </w:r>
          </w:p>
        </w:tc>
        <w:tc>
          <w:tcPr>
            <w:tcW w:w="2015" w:type="dxa"/>
            <w:vMerge/>
          </w:tcPr>
          <w:p w14:paraId="3348FF2D" w14:textId="77777777" w:rsidR="00244240" w:rsidRDefault="00244240">
            <w:pPr>
              <w:pStyle w:val="TableText0"/>
              <w:rPr>
                <w:szCs w:val="18"/>
              </w:rPr>
            </w:pPr>
          </w:p>
        </w:tc>
        <w:tc>
          <w:tcPr>
            <w:tcW w:w="1890" w:type="dxa"/>
            <w:vMerge/>
          </w:tcPr>
          <w:p w14:paraId="1272265C" w14:textId="77777777" w:rsidR="00244240" w:rsidRDefault="00244240">
            <w:pPr>
              <w:pStyle w:val="TableText0"/>
              <w:rPr>
                <w:szCs w:val="18"/>
              </w:rPr>
            </w:pPr>
          </w:p>
        </w:tc>
      </w:tr>
    </w:tbl>
    <w:p w14:paraId="7F9077F4" w14:textId="77777777" w:rsidR="00244240" w:rsidRDefault="00244240"/>
    <w:p w14:paraId="6456CB2B" w14:textId="77777777" w:rsidR="00244240" w:rsidRDefault="00244240"/>
    <w:p w14:paraId="70BD1074" w14:textId="77777777" w:rsidR="00244240" w:rsidRDefault="00244240"/>
    <w:p w14:paraId="202D1832" w14:textId="77777777" w:rsidR="00244240" w:rsidRDefault="00244240">
      <w:pPr>
        <w:pStyle w:val="LeftBlank"/>
        <w:jc w:val="left"/>
        <w:rPr>
          <w:rFonts w:eastAsia="Arial Unicode MS"/>
        </w:rPr>
      </w:pPr>
    </w:p>
    <w:p w14:paraId="7D05F8EC" w14:textId="77777777" w:rsidR="00244240" w:rsidRDefault="00244240">
      <w:pPr>
        <w:pStyle w:val="BodyText"/>
        <w:rPr>
          <w:rFonts w:eastAsia="Arial Unicode MS"/>
        </w:rPr>
      </w:pPr>
    </w:p>
    <w:p w14:paraId="692B6FDE" w14:textId="77777777" w:rsidR="00244240" w:rsidRDefault="00244240">
      <w:pPr>
        <w:pStyle w:val="BodyText"/>
        <w:rPr>
          <w:rFonts w:eastAsia="Arial Unicode MS"/>
        </w:rPr>
        <w:sectPr w:rsidR="00244240">
          <w:headerReference w:type="even" r:id="rId115"/>
          <w:headerReference w:type="default" r:id="rId116"/>
          <w:footerReference w:type="default" r:id="rId117"/>
          <w:headerReference w:type="first" r:id="rId118"/>
          <w:footerReference w:type="first" r:id="rId119"/>
          <w:pgSz w:w="12240" w:h="15840"/>
          <w:pgMar w:top="1440" w:right="1440" w:bottom="1440" w:left="1440" w:header="720" w:footer="720" w:gutter="0"/>
          <w:pgNumType w:chapStyle="7"/>
          <w:cols w:space="720"/>
          <w:titlePg/>
          <w:docGrid w:linePitch="360"/>
        </w:sectPr>
      </w:pPr>
    </w:p>
    <w:p w14:paraId="426F747C" w14:textId="77777777" w:rsidR="00244240" w:rsidRDefault="00244240">
      <w:pPr>
        <w:pStyle w:val="Heading7"/>
        <w:rPr>
          <w:rFonts w:ascii="Times New Roman" w:hAnsi="Times New Roman" w:cs="Times New Roman"/>
          <w:szCs w:val="24"/>
        </w:rPr>
      </w:pPr>
      <w:bookmarkStart w:id="246" w:name="_Ref106526856"/>
      <w:bookmarkStart w:id="247" w:name="_Toc107817013"/>
      <w:r>
        <w:lastRenderedPageBreak/>
        <w:t>Interface Process Flow Charts</w:t>
      </w:r>
      <w:bookmarkEnd w:id="246"/>
      <w:bookmarkEnd w:id="247"/>
      <w:r w:rsidR="002421E3">
        <w:fldChar w:fldCharType="begin"/>
      </w:r>
      <w:r w:rsidR="002421E3">
        <w:instrText xml:space="preserve"> XE "</w:instrText>
      </w:r>
      <w:r w:rsidR="002421E3" w:rsidRPr="00701566">
        <w:instrText>Flow Charts</w:instrText>
      </w:r>
      <w:r w:rsidR="002421E3">
        <w:instrText xml:space="preserve">" </w:instrText>
      </w:r>
      <w:r w:rsidR="002421E3">
        <w:fldChar w:fldCharType="end"/>
      </w:r>
    </w:p>
    <w:p w14:paraId="48D494E9" w14:textId="77777777" w:rsidR="00244240" w:rsidRDefault="00244240">
      <w:pPr>
        <w:pStyle w:val="BodyText"/>
        <w:rPr>
          <w:rFonts w:eastAsia="Arial Unicode MS"/>
        </w:rPr>
      </w:pPr>
    </w:p>
    <w:p w14:paraId="1E617CA6" w14:textId="77777777" w:rsidR="00244240" w:rsidRDefault="00244240">
      <w:pPr>
        <w:pStyle w:val="BodyText"/>
        <w:rPr>
          <w:rFonts w:eastAsia="Arial Unicode MS"/>
        </w:rPr>
      </w:pPr>
    </w:p>
    <w:p w14:paraId="1CF7A328" w14:textId="14FD2F99" w:rsidR="00244240" w:rsidRDefault="00244240">
      <w:pPr>
        <w:pStyle w:val="BodyText"/>
        <w:rPr>
          <w:rFonts w:eastAsia="Arial Unicode MS"/>
        </w:rPr>
      </w:pPr>
      <w:r>
        <w:rPr>
          <w:rFonts w:eastAsia="Arial Unicode MS"/>
        </w:rPr>
        <w:t xml:space="preserve">See following pages for process flow charts.  See page </w:t>
      </w:r>
      <w:r>
        <w:rPr>
          <w:rFonts w:eastAsia="Arial Unicode MS"/>
        </w:rPr>
        <w:fldChar w:fldCharType="begin"/>
      </w:r>
      <w:r>
        <w:rPr>
          <w:rFonts w:eastAsia="Arial Unicode MS"/>
        </w:rPr>
        <w:instrText xml:space="preserve"> PAGEREF _Ref106524270 \h </w:instrText>
      </w:r>
      <w:r>
        <w:rPr>
          <w:rFonts w:eastAsia="Arial Unicode MS"/>
        </w:rPr>
      </w:r>
      <w:r>
        <w:rPr>
          <w:rFonts w:eastAsia="Arial Unicode MS"/>
        </w:rPr>
        <w:fldChar w:fldCharType="separate"/>
      </w:r>
      <w:r w:rsidR="009B2AF3">
        <w:rPr>
          <w:rFonts w:eastAsia="Arial Unicode MS"/>
          <w:noProof/>
        </w:rPr>
        <w:t>E-11</w:t>
      </w:r>
      <w:r>
        <w:rPr>
          <w:rFonts w:eastAsia="Arial Unicode MS"/>
        </w:rPr>
        <w:fldChar w:fldCharType="end"/>
      </w:r>
      <w:r>
        <w:rPr>
          <w:rFonts w:eastAsia="Arial Unicode MS"/>
        </w:rPr>
        <w:t xml:space="preserve"> for flow legend and page </w:t>
      </w:r>
      <w:r>
        <w:rPr>
          <w:rFonts w:eastAsia="Arial Unicode MS"/>
        </w:rPr>
        <w:fldChar w:fldCharType="begin"/>
      </w:r>
      <w:r>
        <w:rPr>
          <w:rFonts w:eastAsia="Arial Unicode MS"/>
        </w:rPr>
        <w:instrText xml:space="preserve"> PAGEREF _Ref106524277 \h </w:instrText>
      </w:r>
      <w:r>
        <w:rPr>
          <w:rFonts w:eastAsia="Arial Unicode MS"/>
        </w:rPr>
      </w:r>
      <w:r>
        <w:rPr>
          <w:rFonts w:eastAsia="Arial Unicode MS"/>
        </w:rPr>
        <w:fldChar w:fldCharType="separate"/>
      </w:r>
      <w:r w:rsidR="009B2AF3">
        <w:rPr>
          <w:rFonts w:eastAsia="Arial Unicode MS"/>
          <w:noProof/>
        </w:rPr>
        <w:t>E-12</w:t>
      </w:r>
      <w:r>
        <w:rPr>
          <w:rFonts w:eastAsia="Arial Unicode MS"/>
        </w:rPr>
        <w:fldChar w:fldCharType="end"/>
      </w:r>
      <w:r>
        <w:rPr>
          <w:rFonts w:eastAsia="Arial Unicode MS"/>
        </w:rPr>
        <w:t xml:space="preserve"> for file and field legends.</w:t>
      </w:r>
    </w:p>
    <w:p w14:paraId="633AE782" w14:textId="77777777" w:rsidR="00244240" w:rsidRDefault="00244240">
      <w:pPr>
        <w:pStyle w:val="BodyText"/>
        <w:rPr>
          <w:rFonts w:eastAsia="Arial Unicode MS"/>
        </w:rPr>
      </w:pPr>
      <w:r>
        <w:rPr>
          <w:rFonts w:eastAsia="Arial Unicode MS"/>
        </w:rPr>
        <w:br w:type="page"/>
      </w:r>
    </w:p>
    <w:p w14:paraId="65D045FC" w14:textId="71010A47" w:rsidR="00244240" w:rsidRDefault="00244240">
      <w:pPr>
        <w:pStyle w:val="Caption"/>
        <w:keepNext/>
      </w:pPr>
      <w:bookmarkStart w:id="248" w:name="_Ref106524245"/>
      <w:r>
        <w:lastRenderedPageBreak/>
        <w:t xml:space="preserve">Figure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Figure \* ARABIC \s 1 </w:instrText>
      </w:r>
      <w:r w:rsidR="002D5BF5">
        <w:fldChar w:fldCharType="separate"/>
      </w:r>
      <w:r w:rsidR="009B2AF3">
        <w:rPr>
          <w:noProof/>
        </w:rPr>
        <w:t>2</w:t>
      </w:r>
      <w:r w:rsidR="002D5BF5">
        <w:rPr>
          <w:noProof/>
        </w:rPr>
        <w:fldChar w:fldCharType="end"/>
      </w:r>
      <w:r>
        <w:t>.  Flow Chart:  Requisition to RIL Events</w:t>
      </w:r>
      <w:bookmarkEnd w:id="248"/>
      <w:r w:rsidR="002421E3">
        <w:fldChar w:fldCharType="begin"/>
      </w:r>
      <w:r w:rsidR="002421E3">
        <w:instrText xml:space="preserve"> XE "</w:instrText>
      </w:r>
      <w:r w:rsidR="002421E3" w:rsidRPr="00701566">
        <w:instrText>Requisition to RIL Events</w:instrText>
      </w:r>
      <w:r w:rsidR="002421E3">
        <w:instrText xml:space="preserve">" </w:instrText>
      </w:r>
      <w:r w:rsidR="002421E3">
        <w:fldChar w:fldCharType="end"/>
      </w:r>
    </w:p>
    <w:p w14:paraId="0219B3A3" w14:textId="77777777" w:rsidR="0098571F" w:rsidRPr="0098571F" w:rsidRDefault="0098571F" w:rsidP="0098571F">
      <w:pPr>
        <w:pStyle w:val="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376200BB" w14:textId="77777777">
        <w:tc>
          <w:tcPr>
            <w:tcW w:w="9576" w:type="dxa"/>
          </w:tcPr>
          <w:p w14:paraId="2F0D1496" w14:textId="13FC862B" w:rsidR="00244240" w:rsidRDefault="00133AC0">
            <w:pPr>
              <w:pStyle w:val="BodyText"/>
            </w:pPr>
            <w:r>
              <w:rPr>
                <w:noProof/>
              </w:rPr>
              <w:drawing>
                <wp:inline distT="0" distB="0" distL="0" distR="0" wp14:anchorId="7A5DA7AE" wp14:editId="765773A5">
                  <wp:extent cx="5937250" cy="4318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37250" cy="4318000"/>
                          </a:xfrm>
                          <a:prstGeom prst="rect">
                            <a:avLst/>
                          </a:prstGeom>
                          <a:noFill/>
                          <a:ln>
                            <a:noFill/>
                          </a:ln>
                        </pic:spPr>
                      </pic:pic>
                    </a:graphicData>
                  </a:graphic>
                </wp:inline>
              </w:drawing>
            </w:r>
          </w:p>
          <w:p w14:paraId="23DB83F5" w14:textId="77777777" w:rsidR="00244240" w:rsidRDefault="00244240">
            <w:pPr>
              <w:pStyle w:val="BodyText"/>
              <w:rPr>
                <w:rFonts w:eastAsia="Arial Unicode MS"/>
              </w:rPr>
            </w:pPr>
          </w:p>
        </w:tc>
      </w:tr>
    </w:tbl>
    <w:p w14:paraId="45C2DEA6" w14:textId="77777777" w:rsidR="00244240" w:rsidRDefault="00244240">
      <w:pPr>
        <w:pStyle w:val="BodyText"/>
        <w:rPr>
          <w:rFonts w:eastAsia="Arial Unicode MS"/>
        </w:rPr>
      </w:pPr>
    </w:p>
    <w:p w14:paraId="5FE4628A" w14:textId="77777777" w:rsidR="00244240" w:rsidRDefault="00244240">
      <w:pPr>
        <w:pStyle w:val="BodyText"/>
        <w:rPr>
          <w:rFonts w:eastAsia="Arial Unicode MS"/>
        </w:rPr>
      </w:pPr>
      <w:r>
        <w:rPr>
          <w:rFonts w:eastAsia="Arial Unicode MS"/>
        </w:rPr>
        <w:br w:type="page"/>
      </w:r>
    </w:p>
    <w:p w14:paraId="57A538F9" w14:textId="356D7B50" w:rsidR="00244240" w:rsidRDefault="00244240">
      <w:pPr>
        <w:pStyle w:val="Caption"/>
        <w:keepNext/>
      </w:pPr>
      <w:r>
        <w:lastRenderedPageBreak/>
        <w:t xml:space="preserve">Figure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Figure \* ARABIC \s 1 </w:instrText>
      </w:r>
      <w:r w:rsidR="002D5BF5">
        <w:fldChar w:fldCharType="separate"/>
      </w:r>
      <w:r w:rsidR="009B2AF3">
        <w:rPr>
          <w:noProof/>
        </w:rPr>
        <w:t>3</w:t>
      </w:r>
      <w:r w:rsidR="002D5BF5">
        <w:rPr>
          <w:noProof/>
        </w:rPr>
        <w:fldChar w:fldCharType="end"/>
      </w:r>
      <w:r>
        <w:t>.  Flow Chart:  Purchase Order Events</w:t>
      </w:r>
      <w:r w:rsidR="002421E3">
        <w:fldChar w:fldCharType="begin"/>
      </w:r>
      <w:r w:rsidR="002421E3">
        <w:instrText xml:space="preserve"> XE "</w:instrText>
      </w:r>
      <w:r w:rsidR="002421E3" w:rsidRPr="00701566">
        <w:instrText>Purchase Order Events</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04C90AD1" w14:textId="77777777">
        <w:tc>
          <w:tcPr>
            <w:tcW w:w="9576" w:type="dxa"/>
          </w:tcPr>
          <w:p w14:paraId="7887976C" w14:textId="25A39779" w:rsidR="00244240" w:rsidRDefault="00133AC0">
            <w:pPr>
              <w:pStyle w:val="BodyText"/>
              <w:rPr>
                <w:rFonts w:eastAsia="Arial Unicode MS"/>
              </w:rPr>
            </w:pPr>
            <w:r>
              <w:rPr>
                <w:noProof/>
              </w:rPr>
              <w:drawing>
                <wp:inline distT="0" distB="0" distL="0" distR="0" wp14:anchorId="75F6A8FB" wp14:editId="332ECE0D">
                  <wp:extent cx="5924550" cy="52133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24550" cy="5213350"/>
                          </a:xfrm>
                          <a:prstGeom prst="rect">
                            <a:avLst/>
                          </a:prstGeom>
                          <a:noFill/>
                          <a:ln>
                            <a:noFill/>
                          </a:ln>
                        </pic:spPr>
                      </pic:pic>
                    </a:graphicData>
                  </a:graphic>
                </wp:inline>
              </w:drawing>
            </w:r>
          </w:p>
        </w:tc>
      </w:tr>
    </w:tbl>
    <w:p w14:paraId="2FB09BB7" w14:textId="77777777" w:rsidR="00244240" w:rsidRDefault="00244240">
      <w:pPr>
        <w:pStyle w:val="BodyText"/>
        <w:rPr>
          <w:rFonts w:eastAsia="Arial Unicode MS"/>
        </w:rPr>
      </w:pPr>
    </w:p>
    <w:p w14:paraId="25528044" w14:textId="77777777" w:rsidR="00244240" w:rsidRDefault="00244240">
      <w:pPr>
        <w:pStyle w:val="BodyText"/>
        <w:rPr>
          <w:rFonts w:eastAsia="Arial Unicode MS"/>
        </w:rPr>
      </w:pPr>
      <w:r>
        <w:rPr>
          <w:rFonts w:eastAsia="Arial Unicode MS"/>
        </w:rPr>
        <w:br w:type="page"/>
      </w:r>
    </w:p>
    <w:p w14:paraId="690F80CD" w14:textId="3C78A2A5" w:rsidR="00244240" w:rsidRDefault="00244240">
      <w:pPr>
        <w:pStyle w:val="Caption"/>
        <w:keepNext/>
      </w:pPr>
      <w:r>
        <w:lastRenderedPageBreak/>
        <w:t xml:space="preserve">Figure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Figure \* ARABIC \s 1 </w:instrText>
      </w:r>
      <w:r w:rsidR="002D5BF5">
        <w:fldChar w:fldCharType="separate"/>
      </w:r>
      <w:r w:rsidR="009B2AF3">
        <w:rPr>
          <w:noProof/>
        </w:rPr>
        <w:t>4</w:t>
      </w:r>
      <w:r w:rsidR="002D5BF5">
        <w:rPr>
          <w:noProof/>
        </w:rPr>
        <w:fldChar w:fldCharType="end"/>
      </w:r>
      <w:r>
        <w:t>.  Flow Chart:  Purchase Card Order Events</w:t>
      </w:r>
      <w:r w:rsidR="002421E3">
        <w:fldChar w:fldCharType="begin"/>
      </w:r>
      <w:r w:rsidR="002421E3">
        <w:instrText xml:space="preserve"> XE "</w:instrText>
      </w:r>
      <w:r w:rsidR="002421E3" w:rsidRPr="00701566">
        <w:instrText>Purchase Card Order Events</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61442D39" w14:textId="77777777">
        <w:trPr>
          <w:trHeight w:val="6650"/>
        </w:trPr>
        <w:tc>
          <w:tcPr>
            <w:tcW w:w="9576" w:type="dxa"/>
          </w:tcPr>
          <w:p w14:paraId="12CD18FC" w14:textId="44BE9798" w:rsidR="00244240" w:rsidRDefault="00133AC0">
            <w:pPr>
              <w:pStyle w:val="BodyText"/>
              <w:rPr>
                <w:rFonts w:eastAsia="Arial Unicode MS"/>
              </w:rPr>
            </w:pPr>
            <w:r>
              <w:rPr>
                <w:noProof/>
              </w:rPr>
              <w:drawing>
                <wp:inline distT="0" distB="0" distL="0" distR="0" wp14:anchorId="12BD9F3F" wp14:editId="70D20960">
                  <wp:extent cx="5924550" cy="52133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24550" cy="5213350"/>
                          </a:xfrm>
                          <a:prstGeom prst="rect">
                            <a:avLst/>
                          </a:prstGeom>
                          <a:noFill/>
                          <a:ln>
                            <a:noFill/>
                          </a:ln>
                        </pic:spPr>
                      </pic:pic>
                    </a:graphicData>
                  </a:graphic>
                </wp:inline>
              </w:drawing>
            </w:r>
          </w:p>
        </w:tc>
      </w:tr>
    </w:tbl>
    <w:p w14:paraId="0F87CDF5" w14:textId="77777777" w:rsidR="00244240" w:rsidRDefault="00244240">
      <w:pPr>
        <w:pStyle w:val="BodyText"/>
        <w:rPr>
          <w:rFonts w:eastAsia="Arial Unicode MS"/>
        </w:rPr>
      </w:pPr>
      <w:r>
        <w:rPr>
          <w:rFonts w:eastAsia="Arial Unicode MS"/>
        </w:rPr>
        <w:br w:type="page"/>
      </w:r>
    </w:p>
    <w:p w14:paraId="67F4F935" w14:textId="105D4C4A" w:rsidR="00244240" w:rsidRDefault="00244240">
      <w:pPr>
        <w:pStyle w:val="Caption"/>
        <w:keepNext/>
      </w:pPr>
      <w:r>
        <w:lastRenderedPageBreak/>
        <w:t xml:space="preserve">Figure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Figure \* ARABIC \s 1 </w:instrText>
      </w:r>
      <w:r w:rsidR="002D5BF5">
        <w:fldChar w:fldCharType="separate"/>
      </w:r>
      <w:r w:rsidR="009B2AF3">
        <w:rPr>
          <w:noProof/>
        </w:rPr>
        <w:t>5</w:t>
      </w:r>
      <w:r w:rsidR="002D5BF5">
        <w:rPr>
          <w:noProof/>
        </w:rPr>
        <w:fldChar w:fldCharType="end"/>
      </w:r>
      <w:r>
        <w:t>.  Flow Chart:  Amendment and Receiving Events</w:t>
      </w:r>
      <w:r w:rsidR="002421E3">
        <w:fldChar w:fldCharType="begin"/>
      </w:r>
      <w:r w:rsidR="002421E3">
        <w:instrText xml:space="preserve"> XE "</w:instrText>
      </w:r>
      <w:r w:rsidR="002421E3" w:rsidRPr="00701566">
        <w:instrText>Amendment and Receiving Events</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4C95EBBD" w14:textId="77777777">
        <w:tc>
          <w:tcPr>
            <w:tcW w:w="9576" w:type="dxa"/>
          </w:tcPr>
          <w:p w14:paraId="3C0951DA" w14:textId="389A0F41" w:rsidR="00244240" w:rsidRDefault="00133AC0">
            <w:pPr>
              <w:pStyle w:val="BodyText"/>
              <w:rPr>
                <w:rFonts w:eastAsia="Arial Unicode MS"/>
              </w:rPr>
            </w:pPr>
            <w:r>
              <w:rPr>
                <w:noProof/>
              </w:rPr>
              <w:drawing>
                <wp:inline distT="0" distB="0" distL="0" distR="0" wp14:anchorId="0F92E352" wp14:editId="13081854">
                  <wp:extent cx="5924550" cy="5213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24550" cy="5213350"/>
                          </a:xfrm>
                          <a:prstGeom prst="rect">
                            <a:avLst/>
                          </a:prstGeom>
                          <a:noFill/>
                          <a:ln>
                            <a:noFill/>
                          </a:ln>
                        </pic:spPr>
                      </pic:pic>
                    </a:graphicData>
                  </a:graphic>
                </wp:inline>
              </w:drawing>
            </w:r>
          </w:p>
        </w:tc>
      </w:tr>
    </w:tbl>
    <w:p w14:paraId="2E819FCE" w14:textId="77777777" w:rsidR="00244240" w:rsidRDefault="00244240">
      <w:pPr>
        <w:pStyle w:val="BodyText"/>
        <w:rPr>
          <w:rFonts w:eastAsia="Arial Unicode MS"/>
        </w:rPr>
      </w:pPr>
    </w:p>
    <w:p w14:paraId="3DDC7C20" w14:textId="77777777" w:rsidR="00244240" w:rsidRDefault="00244240">
      <w:pPr>
        <w:pStyle w:val="BodyText"/>
        <w:rPr>
          <w:rFonts w:eastAsia="Arial Unicode MS"/>
        </w:rPr>
      </w:pPr>
    </w:p>
    <w:p w14:paraId="4E92ACBE" w14:textId="77777777" w:rsidR="00244240" w:rsidRDefault="00244240">
      <w:pPr>
        <w:pStyle w:val="BodyText"/>
        <w:rPr>
          <w:rFonts w:eastAsia="Arial Unicode MS"/>
        </w:rPr>
      </w:pPr>
    </w:p>
    <w:p w14:paraId="6BF9DC0C" w14:textId="77777777" w:rsidR="00244240" w:rsidRDefault="00244240">
      <w:pPr>
        <w:pStyle w:val="BodyText"/>
        <w:rPr>
          <w:rFonts w:eastAsia="Arial Unicode MS"/>
        </w:rPr>
      </w:pPr>
      <w:r>
        <w:rPr>
          <w:rFonts w:eastAsia="Arial Unicode MS"/>
        </w:rPr>
        <w:br w:type="page"/>
      </w:r>
    </w:p>
    <w:p w14:paraId="6B7BAF31" w14:textId="23DD84B0" w:rsidR="0098571F" w:rsidRPr="0098571F" w:rsidRDefault="00244240" w:rsidP="0098571F">
      <w:pPr>
        <w:pStyle w:val="Caption"/>
        <w:keepNext/>
      </w:pPr>
      <w:r>
        <w:lastRenderedPageBreak/>
        <w:t xml:space="preserve">Figure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Figure \* ARABIC \s 1 </w:instrText>
      </w:r>
      <w:r w:rsidR="002D5BF5">
        <w:fldChar w:fldCharType="separate"/>
      </w:r>
      <w:r w:rsidR="009B2AF3">
        <w:rPr>
          <w:noProof/>
        </w:rPr>
        <w:t>6</w:t>
      </w:r>
      <w:r w:rsidR="002D5BF5">
        <w:rPr>
          <w:noProof/>
        </w:rPr>
        <w:fldChar w:fldCharType="end"/>
      </w:r>
      <w:r>
        <w:t>.  Flow Chart:  Posted Issue Book and Stock Transfers</w:t>
      </w:r>
      <w:r w:rsidR="002421E3">
        <w:fldChar w:fldCharType="begin"/>
      </w:r>
      <w:r w:rsidR="002421E3">
        <w:instrText xml:space="preserve"> XE "</w:instrText>
      </w:r>
      <w:r w:rsidR="002421E3" w:rsidRPr="00701566">
        <w:instrText>Posted Issue Book and Stock Transfers</w:instrText>
      </w:r>
      <w:r w:rsidR="002421E3">
        <w:instrText xml:space="preserve">" </w:instrText>
      </w:r>
      <w:r w:rsidR="002421E3">
        <w:fldChar w:fldCharType="end"/>
      </w:r>
      <w:r>
        <w:t xml:space="preserve"> (Issue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3C4ED16C" w14:textId="77777777">
        <w:tc>
          <w:tcPr>
            <w:tcW w:w="9576" w:type="dxa"/>
          </w:tcPr>
          <w:p w14:paraId="02FCEE4E" w14:textId="41CC9007" w:rsidR="00244240" w:rsidRDefault="00133AC0">
            <w:pPr>
              <w:pStyle w:val="BodyText"/>
              <w:rPr>
                <w:rFonts w:eastAsia="Arial Unicode MS"/>
              </w:rPr>
            </w:pPr>
            <w:r>
              <w:rPr>
                <w:noProof/>
              </w:rPr>
              <w:drawing>
                <wp:inline distT="0" distB="0" distL="0" distR="0" wp14:anchorId="11277372" wp14:editId="1A016000">
                  <wp:extent cx="5924550" cy="5213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24550" cy="5213350"/>
                          </a:xfrm>
                          <a:prstGeom prst="rect">
                            <a:avLst/>
                          </a:prstGeom>
                          <a:noFill/>
                          <a:ln>
                            <a:noFill/>
                          </a:ln>
                        </pic:spPr>
                      </pic:pic>
                    </a:graphicData>
                  </a:graphic>
                </wp:inline>
              </w:drawing>
            </w:r>
          </w:p>
        </w:tc>
      </w:tr>
    </w:tbl>
    <w:p w14:paraId="36C4E0B9" w14:textId="77777777" w:rsidR="00244240" w:rsidRDefault="00244240">
      <w:pPr>
        <w:pStyle w:val="BodyText"/>
        <w:rPr>
          <w:rFonts w:eastAsia="Arial Unicode MS"/>
        </w:rPr>
      </w:pPr>
    </w:p>
    <w:p w14:paraId="39EDE470" w14:textId="77777777" w:rsidR="00244240" w:rsidRDefault="00244240">
      <w:pPr>
        <w:pStyle w:val="BodyText"/>
        <w:rPr>
          <w:rFonts w:eastAsia="Arial Unicode MS"/>
        </w:rPr>
      </w:pPr>
      <w:r>
        <w:rPr>
          <w:rFonts w:eastAsia="Arial Unicode MS"/>
        </w:rPr>
        <w:br w:type="page"/>
      </w:r>
    </w:p>
    <w:p w14:paraId="76615E3F" w14:textId="36A0D6E9" w:rsidR="00244240" w:rsidRDefault="00244240">
      <w:pPr>
        <w:pStyle w:val="Caption"/>
        <w:keepNext/>
      </w:pPr>
      <w:r>
        <w:lastRenderedPageBreak/>
        <w:t xml:space="preserve">Figure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Figure \* ARABIC \s 1 </w:instrText>
      </w:r>
      <w:r w:rsidR="002D5BF5">
        <w:fldChar w:fldCharType="separate"/>
      </w:r>
      <w:r w:rsidR="009B2AF3">
        <w:rPr>
          <w:noProof/>
        </w:rPr>
        <w:t>7</w:t>
      </w:r>
      <w:r w:rsidR="002D5BF5">
        <w:rPr>
          <w:noProof/>
        </w:rPr>
        <w:fldChar w:fldCharType="end"/>
      </w:r>
      <w:r>
        <w:t>.  Flow Chart:  Posted Issue Book</w:t>
      </w:r>
      <w:r w:rsidR="002421E3">
        <w:fldChar w:fldCharType="begin"/>
      </w:r>
      <w:r w:rsidR="002421E3">
        <w:instrText xml:space="preserve"> XE "</w:instrText>
      </w:r>
      <w:r w:rsidR="002421E3" w:rsidRPr="00701566">
        <w:instrText>Posted Issue Book</w:instrText>
      </w:r>
      <w:r w:rsidR="002421E3">
        <w:instrText xml:space="preserve">" </w:instrText>
      </w:r>
      <w:r w:rsidR="002421E3">
        <w:fldChar w:fldCharType="end"/>
      </w:r>
      <w:r>
        <w:t xml:space="preserve"> and Stock Transfers</w:t>
      </w:r>
      <w:r w:rsidR="002421E3">
        <w:fldChar w:fldCharType="begin"/>
      </w:r>
      <w:r w:rsidR="002421E3">
        <w:instrText xml:space="preserve"> XE "</w:instrText>
      </w:r>
      <w:r w:rsidR="002421E3" w:rsidRPr="00701566">
        <w:instrText>Stock Transfers</w:instrText>
      </w:r>
      <w:r w:rsidR="002421E3">
        <w:instrText xml:space="preserve">" </w:instrText>
      </w:r>
      <w:r w:rsidR="002421E3">
        <w:fldChar w:fldCharType="end"/>
      </w:r>
      <w:r>
        <w:t xml:space="preserve"> (Item Return)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3D774372" w14:textId="77777777">
        <w:tc>
          <w:tcPr>
            <w:tcW w:w="9576" w:type="dxa"/>
          </w:tcPr>
          <w:p w14:paraId="1069949F" w14:textId="09C3406F" w:rsidR="00244240" w:rsidRDefault="00133AC0">
            <w:pPr>
              <w:pStyle w:val="BodyText"/>
              <w:rPr>
                <w:rFonts w:eastAsia="Arial Unicode MS"/>
              </w:rPr>
            </w:pPr>
            <w:r>
              <w:rPr>
                <w:noProof/>
              </w:rPr>
              <w:drawing>
                <wp:inline distT="0" distB="0" distL="0" distR="0" wp14:anchorId="318487CC" wp14:editId="1A354C77">
                  <wp:extent cx="5924550" cy="5213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24550" cy="5213350"/>
                          </a:xfrm>
                          <a:prstGeom prst="rect">
                            <a:avLst/>
                          </a:prstGeom>
                          <a:noFill/>
                          <a:ln>
                            <a:noFill/>
                          </a:ln>
                        </pic:spPr>
                      </pic:pic>
                    </a:graphicData>
                  </a:graphic>
                </wp:inline>
              </w:drawing>
            </w:r>
          </w:p>
        </w:tc>
      </w:tr>
    </w:tbl>
    <w:p w14:paraId="23634249" w14:textId="77777777" w:rsidR="00244240" w:rsidRDefault="00244240">
      <w:pPr>
        <w:pStyle w:val="BodyText"/>
        <w:rPr>
          <w:rFonts w:eastAsia="Arial Unicode MS"/>
        </w:rPr>
      </w:pPr>
    </w:p>
    <w:p w14:paraId="31F2A424" w14:textId="77777777" w:rsidR="00244240" w:rsidRDefault="00244240">
      <w:pPr>
        <w:pStyle w:val="BodyText"/>
        <w:rPr>
          <w:rFonts w:eastAsia="Arial Unicode MS"/>
        </w:rPr>
      </w:pPr>
      <w:r>
        <w:rPr>
          <w:rFonts w:eastAsia="Arial Unicode MS"/>
        </w:rPr>
        <w:br w:type="page"/>
      </w:r>
    </w:p>
    <w:p w14:paraId="448FC6B4" w14:textId="38B3CEB9" w:rsidR="00244240" w:rsidRDefault="00244240">
      <w:pPr>
        <w:pStyle w:val="Caption"/>
        <w:keepNext/>
      </w:pPr>
      <w:r>
        <w:lastRenderedPageBreak/>
        <w:t xml:space="preserve">Figure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Figure \* ARABIC \s 1 </w:instrText>
      </w:r>
      <w:r w:rsidR="002D5BF5">
        <w:fldChar w:fldCharType="separate"/>
      </w:r>
      <w:r w:rsidR="009B2AF3">
        <w:rPr>
          <w:noProof/>
        </w:rPr>
        <w:t>8</w:t>
      </w:r>
      <w:r w:rsidR="002D5BF5">
        <w:rPr>
          <w:noProof/>
        </w:rPr>
        <w:fldChar w:fldCharType="end"/>
      </w:r>
      <w:r>
        <w:t>.  Flow Chart:  Audit File Updates</w:t>
      </w:r>
      <w:r w:rsidR="002421E3">
        <w:fldChar w:fldCharType="begin"/>
      </w:r>
      <w:r w:rsidR="002421E3">
        <w:instrText xml:space="preserve"> XE "</w:instrText>
      </w:r>
      <w:r w:rsidR="002421E3" w:rsidRPr="00701566">
        <w:instrText>Audit File Updates</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16F83A36" w14:textId="77777777">
        <w:tc>
          <w:tcPr>
            <w:tcW w:w="9576" w:type="dxa"/>
          </w:tcPr>
          <w:p w14:paraId="5AC6C81F" w14:textId="69A8655D" w:rsidR="00244240" w:rsidRDefault="00133AC0">
            <w:pPr>
              <w:pStyle w:val="BodyText"/>
              <w:rPr>
                <w:rFonts w:eastAsia="Arial Unicode MS"/>
              </w:rPr>
            </w:pPr>
            <w:r>
              <w:rPr>
                <w:noProof/>
              </w:rPr>
              <w:drawing>
                <wp:inline distT="0" distB="0" distL="0" distR="0" wp14:anchorId="445A7D78" wp14:editId="2F62501E">
                  <wp:extent cx="5924550" cy="5213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24550" cy="5213350"/>
                          </a:xfrm>
                          <a:prstGeom prst="rect">
                            <a:avLst/>
                          </a:prstGeom>
                          <a:noFill/>
                          <a:ln>
                            <a:noFill/>
                          </a:ln>
                        </pic:spPr>
                      </pic:pic>
                    </a:graphicData>
                  </a:graphic>
                </wp:inline>
              </w:drawing>
            </w:r>
          </w:p>
        </w:tc>
      </w:tr>
    </w:tbl>
    <w:p w14:paraId="4BDDE123" w14:textId="77777777" w:rsidR="00244240" w:rsidRDefault="00244240">
      <w:pPr>
        <w:pStyle w:val="BodyText"/>
        <w:rPr>
          <w:rFonts w:eastAsia="Arial Unicode MS"/>
        </w:rPr>
      </w:pPr>
    </w:p>
    <w:p w14:paraId="1A12EC69" w14:textId="77777777" w:rsidR="00244240" w:rsidRDefault="00244240">
      <w:pPr>
        <w:pStyle w:val="BodyText"/>
        <w:rPr>
          <w:rFonts w:eastAsia="Arial Unicode MS"/>
        </w:rPr>
      </w:pPr>
      <w:r>
        <w:rPr>
          <w:rFonts w:eastAsia="Arial Unicode MS"/>
        </w:rPr>
        <w:br w:type="page"/>
      </w:r>
    </w:p>
    <w:p w14:paraId="630432D0" w14:textId="6794090B" w:rsidR="00244240" w:rsidRDefault="00244240">
      <w:pPr>
        <w:pStyle w:val="Caption"/>
        <w:keepNext/>
      </w:pPr>
      <w:r>
        <w:lastRenderedPageBreak/>
        <w:t xml:space="preserve">Figure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Figure \* ARABIC \s 1 </w:instrText>
      </w:r>
      <w:r w:rsidR="002D5BF5">
        <w:fldChar w:fldCharType="separate"/>
      </w:r>
      <w:r w:rsidR="009B2AF3">
        <w:rPr>
          <w:noProof/>
        </w:rPr>
        <w:t>9</w:t>
      </w:r>
      <w:r w:rsidR="002D5BF5">
        <w:rPr>
          <w:noProof/>
        </w:rPr>
        <w:fldChar w:fldCharType="end"/>
      </w:r>
      <w:r>
        <w:t>.  Flow Chart:  Item and Vendor File Management</w:t>
      </w:r>
      <w:r w:rsidR="002421E3">
        <w:fldChar w:fldCharType="begin"/>
      </w:r>
      <w:r w:rsidR="002421E3">
        <w:instrText xml:space="preserve"> XE "</w:instrText>
      </w:r>
      <w:r w:rsidR="002421E3" w:rsidRPr="00701566">
        <w:instrText>Item File Management</w:instrText>
      </w:r>
      <w:r w:rsidR="002421E3">
        <w:instrText xml:space="preserve">" </w:instrText>
      </w:r>
      <w:r w:rsidR="002421E3">
        <w:fldChar w:fldCharType="end"/>
      </w:r>
      <w:r w:rsidR="002421E3">
        <w:fldChar w:fldCharType="begin"/>
      </w:r>
      <w:r w:rsidR="002421E3">
        <w:instrText xml:space="preserve"> XE "</w:instrText>
      </w:r>
      <w:r w:rsidR="002421E3" w:rsidRPr="00701566">
        <w:instrText>Vendor File Management</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2957E538" w14:textId="77777777">
        <w:tc>
          <w:tcPr>
            <w:tcW w:w="9576" w:type="dxa"/>
          </w:tcPr>
          <w:p w14:paraId="331E3805" w14:textId="15A908AF" w:rsidR="00244240" w:rsidRDefault="00133AC0">
            <w:pPr>
              <w:pStyle w:val="BodyText"/>
              <w:rPr>
                <w:rFonts w:eastAsia="Arial Unicode MS"/>
              </w:rPr>
            </w:pPr>
            <w:r>
              <w:rPr>
                <w:noProof/>
              </w:rPr>
              <w:drawing>
                <wp:inline distT="0" distB="0" distL="0" distR="0" wp14:anchorId="5E8C2EB2" wp14:editId="114B6D33">
                  <wp:extent cx="5924550" cy="5213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24550" cy="5213350"/>
                          </a:xfrm>
                          <a:prstGeom prst="rect">
                            <a:avLst/>
                          </a:prstGeom>
                          <a:noFill/>
                          <a:ln>
                            <a:noFill/>
                          </a:ln>
                        </pic:spPr>
                      </pic:pic>
                    </a:graphicData>
                  </a:graphic>
                </wp:inline>
              </w:drawing>
            </w:r>
          </w:p>
        </w:tc>
      </w:tr>
    </w:tbl>
    <w:p w14:paraId="2C01612C" w14:textId="77777777" w:rsidR="00244240" w:rsidRDefault="00244240">
      <w:pPr>
        <w:pStyle w:val="BodyText"/>
        <w:rPr>
          <w:rFonts w:eastAsia="Arial Unicode MS"/>
        </w:rPr>
      </w:pPr>
    </w:p>
    <w:p w14:paraId="4BF9A7EE" w14:textId="77777777" w:rsidR="00244240" w:rsidRDefault="00244240">
      <w:pPr>
        <w:pStyle w:val="BodyText"/>
        <w:rPr>
          <w:rFonts w:eastAsia="Arial Unicode MS"/>
        </w:rPr>
      </w:pPr>
      <w:r>
        <w:rPr>
          <w:rFonts w:eastAsia="Arial Unicode MS"/>
        </w:rPr>
        <w:br w:type="page"/>
      </w:r>
    </w:p>
    <w:p w14:paraId="43AC3239" w14:textId="358CE503" w:rsidR="00244240" w:rsidRDefault="00244240">
      <w:pPr>
        <w:pStyle w:val="Caption"/>
        <w:keepNext/>
      </w:pPr>
      <w:r>
        <w:lastRenderedPageBreak/>
        <w:t xml:space="preserve">Figure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Figure \* ARABIC \s 1 </w:instrText>
      </w:r>
      <w:r w:rsidR="002D5BF5">
        <w:fldChar w:fldCharType="separate"/>
      </w:r>
      <w:r w:rsidR="009B2AF3">
        <w:rPr>
          <w:noProof/>
        </w:rPr>
        <w:t>10</w:t>
      </w:r>
      <w:r w:rsidR="002D5BF5">
        <w:rPr>
          <w:noProof/>
        </w:rPr>
        <w:fldChar w:fldCharType="end"/>
      </w:r>
      <w:r>
        <w:t>.  Flow Chart:  Fund Control Point Balance Update</w:t>
      </w:r>
      <w:r w:rsidR="002421E3">
        <w:fldChar w:fldCharType="begin"/>
      </w:r>
      <w:r w:rsidR="002421E3">
        <w:instrText xml:space="preserve"> XE "</w:instrText>
      </w:r>
      <w:r w:rsidR="002421E3" w:rsidRPr="00701566">
        <w:instrText>Fund Control Point Balance Update</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2F1EAB11" w14:textId="77777777">
        <w:tc>
          <w:tcPr>
            <w:tcW w:w="9576" w:type="dxa"/>
          </w:tcPr>
          <w:p w14:paraId="400F899A" w14:textId="156D4299" w:rsidR="00244240" w:rsidRDefault="00133AC0">
            <w:pPr>
              <w:pStyle w:val="BodyText"/>
              <w:rPr>
                <w:rFonts w:eastAsia="Arial Unicode MS"/>
              </w:rPr>
            </w:pPr>
            <w:r>
              <w:rPr>
                <w:noProof/>
              </w:rPr>
              <w:drawing>
                <wp:inline distT="0" distB="0" distL="0" distR="0" wp14:anchorId="42E85528" wp14:editId="60C234B7">
                  <wp:extent cx="5924550" cy="52133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24550" cy="5213350"/>
                          </a:xfrm>
                          <a:prstGeom prst="rect">
                            <a:avLst/>
                          </a:prstGeom>
                          <a:noFill/>
                          <a:ln>
                            <a:noFill/>
                          </a:ln>
                        </pic:spPr>
                      </pic:pic>
                    </a:graphicData>
                  </a:graphic>
                </wp:inline>
              </w:drawing>
            </w:r>
          </w:p>
        </w:tc>
      </w:tr>
    </w:tbl>
    <w:p w14:paraId="46958803" w14:textId="77777777" w:rsidR="00244240" w:rsidRDefault="00244240">
      <w:pPr>
        <w:pStyle w:val="BodyText"/>
        <w:rPr>
          <w:rFonts w:eastAsia="Arial Unicode MS"/>
        </w:rPr>
      </w:pPr>
    </w:p>
    <w:p w14:paraId="718FB6F3" w14:textId="77777777" w:rsidR="00244240" w:rsidRDefault="00244240">
      <w:pPr>
        <w:pStyle w:val="BodyText"/>
        <w:rPr>
          <w:rFonts w:eastAsia="Arial Unicode MS"/>
        </w:rPr>
      </w:pPr>
      <w:r>
        <w:rPr>
          <w:rFonts w:eastAsia="Arial Unicode MS"/>
        </w:rPr>
        <w:br w:type="page"/>
      </w:r>
    </w:p>
    <w:p w14:paraId="316A7CA4" w14:textId="6FFC4DEC" w:rsidR="00244240" w:rsidRDefault="00244240">
      <w:pPr>
        <w:pStyle w:val="Caption"/>
        <w:keepNext/>
      </w:pPr>
      <w:bookmarkStart w:id="249" w:name="_Ref106524270"/>
      <w:r>
        <w:lastRenderedPageBreak/>
        <w:t xml:space="preserve">Figure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Figure \* ARABIC \s 1 </w:instrText>
      </w:r>
      <w:r w:rsidR="002D5BF5">
        <w:fldChar w:fldCharType="separate"/>
      </w:r>
      <w:r w:rsidR="009B2AF3">
        <w:rPr>
          <w:noProof/>
        </w:rPr>
        <w:t>11</w:t>
      </w:r>
      <w:r w:rsidR="002D5BF5">
        <w:rPr>
          <w:noProof/>
        </w:rPr>
        <w:fldChar w:fldCharType="end"/>
      </w:r>
      <w:r>
        <w:t>.  Flow Chart:  Process Flow Legend</w:t>
      </w:r>
      <w:bookmarkEnd w:id="249"/>
      <w:r w:rsidR="002421E3">
        <w:fldChar w:fldCharType="begin"/>
      </w:r>
      <w:r w:rsidR="002421E3">
        <w:instrText xml:space="preserve"> XE "</w:instrText>
      </w:r>
      <w:r w:rsidR="002421E3" w:rsidRPr="00701566">
        <w:instrText>Process Flow Legend</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2E6FE7DC" w14:textId="77777777">
        <w:tc>
          <w:tcPr>
            <w:tcW w:w="9576" w:type="dxa"/>
          </w:tcPr>
          <w:p w14:paraId="5D3C7CDD" w14:textId="77777777" w:rsidR="00244240" w:rsidRDefault="00244240">
            <w:pPr>
              <w:pStyle w:val="BodyText"/>
              <w:rPr>
                <w:rFonts w:eastAsia="Arial Unicode MS"/>
              </w:rPr>
            </w:pPr>
          </w:p>
          <w:p w14:paraId="748F0997" w14:textId="77777777" w:rsidR="00244240" w:rsidRDefault="00DC63F1">
            <w:pPr>
              <w:pStyle w:val="BodyText"/>
              <w:rPr>
                <w:rFonts w:eastAsia="Arial Unicode MS"/>
              </w:rPr>
            </w:pPr>
            <w:r>
              <w:object w:dxaOrig="14480" w:dyaOrig="11490" w14:anchorId="6617A7FC">
                <v:shape id="_x0000_i1109" type="#_x0000_t75" style="width:467.5pt;height:371pt" o:ole="">
                  <v:imagedata r:id="rId129" o:title=""/>
                </v:shape>
                <o:OLEObject Type="Embed" ProgID="Visio.Drawing.11" ShapeID="_x0000_i1109" DrawAspect="Content" ObjectID="_1683630179" r:id="rId130"/>
              </w:object>
            </w:r>
          </w:p>
        </w:tc>
      </w:tr>
    </w:tbl>
    <w:p w14:paraId="161E9C18" w14:textId="77777777" w:rsidR="00244240" w:rsidRDefault="00244240">
      <w:pPr>
        <w:pStyle w:val="BodyText"/>
        <w:rPr>
          <w:rFonts w:eastAsia="Arial Unicode MS"/>
        </w:rPr>
      </w:pPr>
    </w:p>
    <w:p w14:paraId="2F570EE6" w14:textId="77777777" w:rsidR="00244240" w:rsidRDefault="00244240">
      <w:pPr>
        <w:pStyle w:val="BodyText"/>
        <w:rPr>
          <w:rFonts w:eastAsia="Arial Unicode MS"/>
        </w:rPr>
      </w:pPr>
      <w:r>
        <w:rPr>
          <w:rFonts w:eastAsia="Arial Unicode MS"/>
        </w:rPr>
        <w:br w:type="page"/>
      </w:r>
    </w:p>
    <w:p w14:paraId="39E360A7" w14:textId="1D01076D" w:rsidR="00244240" w:rsidRDefault="00244240">
      <w:pPr>
        <w:pStyle w:val="Caption"/>
        <w:keepNext/>
      </w:pPr>
      <w:bookmarkStart w:id="250" w:name="_Ref106524277"/>
      <w:r>
        <w:lastRenderedPageBreak/>
        <w:t xml:space="preserve">Figure </w:t>
      </w:r>
      <w:r w:rsidR="002D5BF5">
        <w:fldChar w:fldCharType="begin"/>
      </w:r>
      <w:r w:rsidR="002D5BF5">
        <w:instrText xml:space="preserve"> STYLEREF 1 \s </w:instrText>
      </w:r>
      <w:r w:rsidR="002D5BF5">
        <w:fldChar w:fldCharType="separate"/>
      </w:r>
      <w:r w:rsidR="009B2AF3">
        <w:rPr>
          <w:noProof/>
        </w:rPr>
        <w:t>5</w:t>
      </w:r>
      <w:r w:rsidR="002D5BF5">
        <w:rPr>
          <w:noProof/>
        </w:rPr>
        <w:fldChar w:fldCharType="end"/>
      </w:r>
      <w:r>
        <w:noBreakHyphen/>
      </w:r>
      <w:r w:rsidR="002D5BF5">
        <w:fldChar w:fldCharType="begin"/>
      </w:r>
      <w:r w:rsidR="002D5BF5">
        <w:instrText xml:space="preserve"> SEQ Figure \* ARABIC \s 1 </w:instrText>
      </w:r>
      <w:r w:rsidR="002D5BF5">
        <w:fldChar w:fldCharType="separate"/>
      </w:r>
      <w:r w:rsidR="009B2AF3">
        <w:rPr>
          <w:noProof/>
        </w:rPr>
        <w:t>12</w:t>
      </w:r>
      <w:r w:rsidR="002D5BF5">
        <w:rPr>
          <w:noProof/>
        </w:rPr>
        <w:fldChar w:fldCharType="end"/>
      </w:r>
      <w:r>
        <w:t>.  Flow Chart:  File and Field Legend</w:t>
      </w:r>
      <w:bookmarkEnd w:id="250"/>
      <w:r w:rsidR="002421E3">
        <w:fldChar w:fldCharType="begin"/>
      </w:r>
      <w:r w:rsidR="002421E3">
        <w:instrText xml:space="preserve"> XE "</w:instrText>
      </w:r>
      <w:r w:rsidR="002421E3" w:rsidRPr="00701566">
        <w:instrText>Flow Chart\:  File and Field Legend</w:instrText>
      </w:r>
      <w:r w:rsidR="002421E3">
        <w:instrText xml:space="preserve">" </w:instrText>
      </w:r>
      <w:r w:rsidR="002421E3">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244240" w14:paraId="6BCFF652" w14:textId="77777777">
        <w:tc>
          <w:tcPr>
            <w:tcW w:w="9576" w:type="dxa"/>
          </w:tcPr>
          <w:p w14:paraId="62FFAB00" w14:textId="77777777" w:rsidR="00244240" w:rsidRDefault="00244240">
            <w:pPr>
              <w:pStyle w:val="BodyText"/>
              <w:rPr>
                <w:rFonts w:eastAsia="Arial Unicode MS"/>
              </w:rPr>
            </w:pPr>
          </w:p>
          <w:p w14:paraId="05501205" w14:textId="77CF9544" w:rsidR="00244240" w:rsidRDefault="00133AC0">
            <w:pPr>
              <w:pStyle w:val="BodyText"/>
              <w:rPr>
                <w:rFonts w:eastAsia="Arial Unicode MS"/>
              </w:rPr>
            </w:pPr>
            <w:r>
              <w:rPr>
                <w:noProof/>
              </w:rPr>
              <w:drawing>
                <wp:inline distT="0" distB="0" distL="0" distR="0" wp14:anchorId="34946130" wp14:editId="2EA129DB">
                  <wp:extent cx="5943600" cy="2743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tc>
      </w:tr>
    </w:tbl>
    <w:p w14:paraId="2429A3F3" w14:textId="77777777" w:rsidR="00244240" w:rsidRDefault="00244240">
      <w:pPr>
        <w:pStyle w:val="BodyText"/>
        <w:rPr>
          <w:rFonts w:eastAsia="Arial Unicode MS"/>
        </w:rPr>
      </w:pPr>
    </w:p>
    <w:p w14:paraId="6C835400" w14:textId="77777777" w:rsidR="00244240" w:rsidRDefault="00244240">
      <w:pPr>
        <w:pStyle w:val="BodyText"/>
        <w:rPr>
          <w:rFonts w:eastAsia="Arial Unicode MS"/>
        </w:rPr>
      </w:pPr>
    </w:p>
    <w:p w14:paraId="053A8315" w14:textId="77777777" w:rsidR="00244240" w:rsidRDefault="00244240">
      <w:pPr>
        <w:pStyle w:val="BodyText"/>
        <w:rPr>
          <w:rFonts w:eastAsia="Arial Unicode MS"/>
        </w:rPr>
        <w:sectPr w:rsidR="00244240">
          <w:headerReference w:type="even" r:id="rId132"/>
          <w:headerReference w:type="default" r:id="rId133"/>
          <w:footerReference w:type="even" r:id="rId134"/>
          <w:footerReference w:type="default" r:id="rId135"/>
          <w:headerReference w:type="first" r:id="rId136"/>
          <w:footerReference w:type="first" r:id="rId137"/>
          <w:pgSz w:w="12240" w:h="15840" w:code="1"/>
          <w:pgMar w:top="1440" w:right="1440" w:bottom="1440" w:left="1440" w:header="720" w:footer="720" w:gutter="0"/>
          <w:pgNumType w:start="1" w:chapStyle="7"/>
          <w:cols w:space="720"/>
          <w:titlePg/>
          <w:docGrid w:linePitch="360"/>
        </w:sectPr>
      </w:pPr>
    </w:p>
    <w:p w14:paraId="30C37281" w14:textId="77777777" w:rsidR="00244240" w:rsidRDefault="00244240">
      <w:pPr>
        <w:pStyle w:val="Heading7"/>
      </w:pPr>
      <w:bookmarkStart w:id="251" w:name="_Toc107817014"/>
      <w:bookmarkStart w:id="252" w:name="_Ref107817072"/>
      <w:r>
        <w:lastRenderedPageBreak/>
        <w:t>Glossary</w:t>
      </w:r>
      <w:bookmarkEnd w:id="251"/>
      <w:bookmarkEnd w:id="252"/>
      <w:r w:rsidR="002421E3">
        <w:fldChar w:fldCharType="begin"/>
      </w:r>
      <w:r w:rsidR="002421E3">
        <w:instrText xml:space="preserve"> XE "</w:instrText>
      </w:r>
      <w:r w:rsidR="002421E3" w:rsidRPr="00701566">
        <w:instrText>Glossary</w:instrText>
      </w:r>
      <w:r w:rsidR="002421E3">
        <w:instrText xml:space="preserve">" </w:instrText>
      </w:r>
      <w:r w:rsidR="002421E3">
        <w:fldChar w:fldCharType="end"/>
      </w:r>
    </w:p>
    <w:p w14:paraId="550C8957" w14:textId="77777777" w:rsidR="00244240" w:rsidRDefault="00244240">
      <w:pPr>
        <w:pStyle w:val="BodyText"/>
        <w:rPr>
          <w:rFonts w:eastAsia="Arial Unicode MS"/>
        </w:rPr>
      </w:pPr>
    </w:p>
    <w:p w14:paraId="5CFDBD93" w14:textId="77777777" w:rsidR="00244240" w:rsidRDefault="00244240">
      <w:pPr>
        <w:pStyle w:val="BodyText"/>
      </w:pPr>
      <w:r>
        <w:t xml:space="preserve">This glossary defines terms used in the </w:t>
      </w:r>
      <w:r>
        <w:rPr>
          <w:rStyle w:val="LegacyTitle"/>
        </w:rPr>
        <w:t>DynaMed-IFCAP Interface</w:t>
      </w:r>
      <w:r>
        <w:t xml:space="preserve"> development effort.  Please note that these definitions are those that pertain to the IFCAP </w:t>
      </w:r>
      <w:r>
        <w:rPr>
          <w:i/>
        </w:rPr>
        <w:t xml:space="preserve">as it was reactivated at </w:t>
      </w:r>
      <w:r w:rsidR="00F25973">
        <w:rPr>
          <w:i/>
        </w:rPr>
        <w:t>REDACTED VAMC</w:t>
      </w:r>
      <w:r>
        <w:rPr>
          <w:i/>
        </w:rPr>
        <w:t xml:space="preserve"> </w:t>
      </w:r>
      <w:r>
        <w:t xml:space="preserve">and the </w:t>
      </w:r>
      <w:r>
        <w:rPr>
          <w:i/>
        </w:rPr>
        <w:t>stand-alone version</w:t>
      </w:r>
      <w:r>
        <w:t xml:space="preserve"> of DynaMed being used at </w:t>
      </w:r>
      <w:r w:rsidR="00F25973">
        <w:t>REDACTED</w:t>
      </w:r>
      <w:r>
        <w:t xml:space="preserve">, which may not necessarily be the same as terms used for the DynaMed version which was formerly integrated as part of the Core Financial and Logistics System (CoreFLS).  Please pay particular attention to terms which may have different meanings in IFCAP and DynaMed; these are identified with the appropriate label in the Definition/Discussion column.  Likewise, terms that are unique to Health Level 7 (HL7) processes are identified with the </w:t>
      </w:r>
      <w:r>
        <w:rPr>
          <w:i/>
          <w:iCs/>
        </w:rPr>
        <w:t>HL7</w:t>
      </w:r>
      <w:r>
        <w:t xml:space="preserve"> label.</w:t>
      </w:r>
    </w:p>
    <w:p w14:paraId="0D5E8A9F" w14:textId="77777777" w:rsidR="00244240" w:rsidRDefault="00244240">
      <w:pPr>
        <w:pStyle w:val="NoteText"/>
        <w:rPr>
          <w:b/>
        </w:rPr>
      </w:pPr>
      <w:r>
        <w:rPr>
          <w:b/>
        </w:rPr>
        <w:t>Related Document:</w:t>
      </w:r>
    </w:p>
    <w:p w14:paraId="7EF89D8C" w14:textId="77777777" w:rsidR="00244240" w:rsidRDefault="002D5BF5">
      <w:pPr>
        <w:pStyle w:val="BodyText"/>
        <w:numPr>
          <w:ilvl w:val="0"/>
          <w:numId w:val="29"/>
        </w:numPr>
      </w:pPr>
      <w:hyperlink r:id="rId138" w:tooltip="Click (or Ctrl+Click) to open this file" w:history="1">
        <w:r w:rsidR="00244240">
          <w:rPr>
            <w:rStyle w:val="Hyperlink"/>
          </w:rPr>
          <w:t>HL7 Glossary of Terms</w:t>
        </w:r>
        <w:r w:rsidR="002421E3">
          <w:rPr>
            <w:rStyle w:val="Hyperlink"/>
          </w:rPr>
          <w:fldChar w:fldCharType="begin"/>
        </w:r>
        <w:r w:rsidR="002421E3">
          <w:instrText xml:space="preserve"> XE "</w:instrText>
        </w:r>
        <w:r w:rsidR="002421E3" w:rsidRPr="00701566">
          <w:rPr>
            <w:rStyle w:val="Hyperlink"/>
          </w:rPr>
          <w:instrText>HL7 Glossary of Terms</w:instrText>
        </w:r>
        <w:r w:rsidR="002421E3">
          <w:instrText xml:space="preserve">" </w:instrText>
        </w:r>
        <w:r w:rsidR="002421E3">
          <w:rPr>
            <w:rStyle w:val="Hyperlink"/>
          </w:rPr>
          <w:fldChar w:fldCharType="end"/>
        </w:r>
      </w:hyperlink>
      <w:r w:rsidR="00244240">
        <w:t xml:space="preserve"> </w:t>
      </w:r>
    </w:p>
    <w:p w14:paraId="22C0EF02" w14:textId="77777777" w:rsidR="00244240" w:rsidRDefault="00F25973">
      <w:pPr>
        <w:pStyle w:val="BodyText"/>
        <w:rPr>
          <w:sz w:val="18"/>
          <w:szCs w:val="18"/>
        </w:rPr>
      </w:pPr>
      <w:r w:rsidRPr="00F25973">
        <w:rPr>
          <w:sz w:val="18"/>
          <w:szCs w:val="18"/>
        </w:rPr>
        <w:t>REDACTED</w:t>
      </w:r>
    </w:p>
    <w:p w14:paraId="5E9DEFF9" w14:textId="77777777" w:rsidR="00244240" w:rsidRDefault="00244240">
      <w:pPr>
        <w:pStyle w:val="BodyText"/>
        <w:rPr>
          <w:sz w:val="18"/>
          <w:szCs w:val="18"/>
        </w:rPr>
      </w:pPr>
    </w:p>
    <w:p w14:paraId="6C0C11E6" w14:textId="77777777" w:rsidR="00244240" w:rsidRDefault="00244240">
      <w:pPr>
        <w:pStyle w:val="NoteText"/>
        <w:rPr>
          <w:b/>
        </w:rPr>
      </w:pPr>
      <w:r>
        <w:rPr>
          <w:b/>
        </w:rPr>
        <w:t>Contents:</w:t>
      </w:r>
    </w:p>
    <w:tbl>
      <w:tblPr>
        <w:tblW w:w="9360" w:type="dxa"/>
        <w:tblInd w:w="5" w:type="dxa"/>
        <w:tblLayout w:type="fixed"/>
        <w:tblCellMar>
          <w:left w:w="0" w:type="dxa"/>
          <w:right w:w="0" w:type="dxa"/>
        </w:tblCellMar>
        <w:tblLook w:val="0000" w:firstRow="0" w:lastRow="0" w:firstColumn="0" w:lastColumn="0" w:noHBand="0" w:noVBand="0"/>
      </w:tblPr>
      <w:tblGrid>
        <w:gridCol w:w="346"/>
        <w:gridCol w:w="347"/>
        <w:gridCol w:w="27"/>
        <w:gridCol w:w="320"/>
        <w:gridCol w:w="346"/>
        <w:gridCol w:w="347"/>
        <w:gridCol w:w="347"/>
        <w:gridCol w:w="346"/>
        <w:gridCol w:w="347"/>
        <w:gridCol w:w="347"/>
        <w:gridCol w:w="346"/>
        <w:gridCol w:w="347"/>
        <w:gridCol w:w="347"/>
        <w:gridCol w:w="346"/>
        <w:gridCol w:w="347"/>
        <w:gridCol w:w="347"/>
        <w:gridCol w:w="346"/>
        <w:gridCol w:w="347"/>
        <w:gridCol w:w="347"/>
        <w:gridCol w:w="346"/>
        <w:gridCol w:w="347"/>
        <w:gridCol w:w="347"/>
        <w:gridCol w:w="346"/>
        <w:gridCol w:w="347"/>
        <w:gridCol w:w="347"/>
        <w:gridCol w:w="346"/>
        <w:gridCol w:w="347"/>
        <w:gridCol w:w="347"/>
      </w:tblGrid>
      <w:tr w:rsidR="00244240" w14:paraId="7223D36B" w14:textId="77777777">
        <w:trPr>
          <w:cantSplit/>
        </w:trPr>
        <w:tc>
          <w:tcPr>
            <w:tcW w:w="346" w:type="dxa"/>
            <w:tcBorders>
              <w:top w:val="single" w:sz="4" w:space="0" w:color="auto"/>
              <w:left w:val="single" w:sz="4" w:space="0" w:color="auto"/>
              <w:bottom w:val="single" w:sz="4" w:space="0" w:color="808080"/>
              <w:right w:val="single" w:sz="4" w:space="0" w:color="auto"/>
            </w:tcBorders>
            <w:vAlign w:val="center"/>
          </w:tcPr>
          <w:bookmarkStart w:id="253" w:name="G_TOC" w:colFirst="0" w:colLast="27"/>
          <w:p w14:paraId="26179AB8" w14:textId="2E449A08"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G_09 \h  \* MERGEFORMAT </w:instrText>
            </w:r>
            <w:r>
              <w:rPr>
                <w:color w:val="0000FF"/>
                <w:sz w:val="18"/>
                <w:szCs w:val="18"/>
              </w:rPr>
            </w:r>
            <w:r>
              <w:rPr>
                <w:color w:val="0000FF"/>
                <w:sz w:val="18"/>
                <w:szCs w:val="18"/>
              </w:rPr>
              <w:fldChar w:fldCharType="separate"/>
            </w:r>
            <w:r w:rsidR="009B2AF3" w:rsidRPr="009B2AF3">
              <w:rPr>
                <w:color w:val="0000FF"/>
                <w:sz w:val="18"/>
                <w:szCs w:val="18"/>
              </w:rPr>
              <w:t>0-9</w:t>
            </w:r>
            <w:r>
              <w:rPr>
                <w:color w:val="0000FF"/>
                <w:sz w:val="18"/>
                <w:szCs w:val="18"/>
              </w:rPr>
              <w:fldChar w:fldCharType="end"/>
            </w:r>
          </w:p>
        </w:tc>
        <w:tc>
          <w:tcPr>
            <w:tcW w:w="347" w:type="dxa"/>
            <w:tcBorders>
              <w:top w:val="single" w:sz="4" w:space="0" w:color="auto"/>
              <w:left w:val="single" w:sz="4" w:space="0" w:color="auto"/>
              <w:bottom w:val="single" w:sz="4" w:space="0" w:color="808080"/>
              <w:right w:val="single" w:sz="4" w:space="0" w:color="auto"/>
            </w:tcBorders>
            <w:vAlign w:val="center"/>
          </w:tcPr>
          <w:p w14:paraId="7297498D" w14:textId="00224F4F"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G_A \h  \* MERGEFORMAT </w:instrText>
            </w:r>
            <w:r>
              <w:rPr>
                <w:color w:val="0000FF"/>
                <w:sz w:val="18"/>
                <w:szCs w:val="18"/>
              </w:rPr>
            </w:r>
            <w:r>
              <w:rPr>
                <w:color w:val="0000FF"/>
                <w:sz w:val="18"/>
                <w:szCs w:val="18"/>
              </w:rPr>
              <w:fldChar w:fldCharType="separate"/>
            </w:r>
            <w:r w:rsidR="009B2AF3" w:rsidRPr="009B2AF3">
              <w:rPr>
                <w:color w:val="0000FF"/>
                <w:sz w:val="18"/>
                <w:szCs w:val="18"/>
              </w:rPr>
              <w:t>A</w:t>
            </w:r>
            <w:r>
              <w:rPr>
                <w:color w:val="0000FF"/>
                <w:sz w:val="18"/>
                <w:szCs w:val="18"/>
              </w:rPr>
              <w:fldChar w:fldCharType="end"/>
            </w:r>
          </w:p>
        </w:tc>
        <w:tc>
          <w:tcPr>
            <w:tcW w:w="347" w:type="dxa"/>
            <w:gridSpan w:val="2"/>
            <w:tcBorders>
              <w:top w:val="single" w:sz="4" w:space="0" w:color="auto"/>
              <w:left w:val="single" w:sz="4" w:space="0" w:color="auto"/>
              <w:bottom w:val="single" w:sz="4" w:space="0" w:color="808080"/>
              <w:right w:val="single" w:sz="4" w:space="0" w:color="auto"/>
            </w:tcBorders>
            <w:vAlign w:val="center"/>
          </w:tcPr>
          <w:p w14:paraId="30ED95B8" w14:textId="35CDED75"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G_B \h  \* MERGEFORMAT </w:instrText>
            </w:r>
            <w:r>
              <w:rPr>
                <w:color w:val="0000FF"/>
                <w:sz w:val="18"/>
                <w:szCs w:val="18"/>
              </w:rPr>
            </w:r>
            <w:r>
              <w:rPr>
                <w:color w:val="0000FF"/>
                <w:sz w:val="18"/>
                <w:szCs w:val="18"/>
              </w:rPr>
              <w:fldChar w:fldCharType="separate"/>
            </w:r>
            <w:r w:rsidR="009B2AF3" w:rsidRPr="009B2AF3">
              <w:rPr>
                <w:color w:val="0000FF"/>
                <w:sz w:val="18"/>
                <w:szCs w:val="18"/>
              </w:rPr>
              <w:t>B</w:t>
            </w:r>
            <w:r>
              <w:rPr>
                <w:color w:val="0000FF"/>
                <w:sz w:val="18"/>
                <w:szCs w:val="18"/>
              </w:rPr>
              <w:fldChar w:fldCharType="end"/>
            </w:r>
          </w:p>
        </w:tc>
        <w:tc>
          <w:tcPr>
            <w:tcW w:w="346" w:type="dxa"/>
            <w:tcBorders>
              <w:top w:val="single" w:sz="4" w:space="0" w:color="auto"/>
              <w:left w:val="single" w:sz="4" w:space="0" w:color="auto"/>
              <w:bottom w:val="single" w:sz="4" w:space="0" w:color="808080"/>
              <w:right w:val="single" w:sz="4" w:space="0" w:color="auto"/>
            </w:tcBorders>
            <w:vAlign w:val="center"/>
          </w:tcPr>
          <w:p w14:paraId="2595721C" w14:textId="579971D3"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G_C \h  \* MERGEFORMAT </w:instrText>
            </w:r>
            <w:r>
              <w:rPr>
                <w:color w:val="0000FF"/>
                <w:sz w:val="18"/>
                <w:szCs w:val="18"/>
              </w:rPr>
            </w:r>
            <w:r>
              <w:rPr>
                <w:color w:val="0000FF"/>
                <w:sz w:val="18"/>
                <w:szCs w:val="18"/>
              </w:rPr>
              <w:fldChar w:fldCharType="separate"/>
            </w:r>
            <w:r w:rsidR="009B2AF3" w:rsidRPr="009B2AF3">
              <w:rPr>
                <w:color w:val="0000FF"/>
                <w:sz w:val="18"/>
                <w:szCs w:val="18"/>
              </w:rPr>
              <w:t>C</w:t>
            </w:r>
            <w:r>
              <w:rPr>
                <w:color w:val="0000FF"/>
                <w:sz w:val="18"/>
                <w:szCs w:val="18"/>
              </w:rPr>
              <w:fldChar w:fldCharType="end"/>
            </w:r>
          </w:p>
        </w:tc>
        <w:tc>
          <w:tcPr>
            <w:tcW w:w="347" w:type="dxa"/>
            <w:tcBorders>
              <w:top w:val="single" w:sz="4" w:space="0" w:color="auto"/>
              <w:left w:val="single" w:sz="4" w:space="0" w:color="auto"/>
              <w:bottom w:val="single" w:sz="4" w:space="0" w:color="808080"/>
              <w:right w:val="single" w:sz="4" w:space="0" w:color="auto"/>
            </w:tcBorders>
            <w:vAlign w:val="center"/>
          </w:tcPr>
          <w:p w14:paraId="714773D6" w14:textId="603F176A"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G_D \h  \* MERGEFORMAT </w:instrText>
            </w:r>
            <w:r>
              <w:rPr>
                <w:color w:val="0000FF"/>
                <w:sz w:val="18"/>
                <w:szCs w:val="18"/>
              </w:rPr>
            </w:r>
            <w:r>
              <w:rPr>
                <w:color w:val="0000FF"/>
                <w:sz w:val="18"/>
                <w:szCs w:val="18"/>
              </w:rPr>
              <w:fldChar w:fldCharType="separate"/>
            </w:r>
            <w:r w:rsidR="009B2AF3" w:rsidRPr="009B2AF3">
              <w:rPr>
                <w:color w:val="0000FF"/>
                <w:sz w:val="18"/>
                <w:szCs w:val="18"/>
              </w:rPr>
              <w:t>D</w:t>
            </w:r>
            <w:r>
              <w:rPr>
                <w:color w:val="0000FF"/>
                <w:sz w:val="18"/>
                <w:szCs w:val="18"/>
              </w:rPr>
              <w:fldChar w:fldCharType="end"/>
            </w:r>
          </w:p>
        </w:tc>
        <w:tc>
          <w:tcPr>
            <w:tcW w:w="347" w:type="dxa"/>
            <w:tcBorders>
              <w:top w:val="single" w:sz="4" w:space="0" w:color="auto"/>
              <w:left w:val="single" w:sz="4" w:space="0" w:color="auto"/>
              <w:bottom w:val="single" w:sz="4" w:space="0" w:color="808080"/>
              <w:right w:val="single" w:sz="4" w:space="0" w:color="auto"/>
            </w:tcBorders>
            <w:vAlign w:val="center"/>
          </w:tcPr>
          <w:p w14:paraId="5D33C683" w14:textId="58F7CC8C"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G_E \h  \* MERGEFORMAT </w:instrText>
            </w:r>
            <w:r>
              <w:rPr>
                <w:color w:val="0000FF"/>
                <w:sz w:val="18"/>
                <w:szCs w:val="18"/>
              </w:rPr>
            </w:r>
            <w:r>
              <w:rPr>
                <w:color w:val="0000FF"/>
                <w:sz w:val="18"/>
                <w:szCs w:val="18"/>
              </w:rPr>
              <w:fldChar w:fldCharType="separate"/>
            </w:r>
            <w:r w:rsidR="009B2AF3" w:rsidRPr="009B2AF3">
              <w:rPr>
                <w:color w:val="0000FF"/>
                <w:sz w:val="18"/>
                <w:szCs w:val="18"/>
              </w:rPr>
              <w:t>E</w:t>
            </w:r>
            <w:r>
              <w:rPr>
                <w:color w:val="0000FF"/>
                <w:sz w:val="18"/>
                <w:szCs w:val="18"/>
              </w:rPr>
              <w:fldChar w:fldCharType="end"/>
            </w:r>
          </w:p>
        </w:tc>
        <w:tc>
          <w:tcPr>
            <w:tcW w:w="346" w:type="dxa"/>
            <w:tcBorders>
              <w:top w:val="single" w:sz="4" w:space="0" w:color="auto"/>
              <w:left w:val="single" w:sz="4" w:space="0" w:color="auto"/>
              <w:bottom w:val="single" w:sz="4" w:space="0" w:color="808080"/>
              <w:right w:val="single" w:sz="4" w:space="0" w:color="auto"/>
            </w:tcBorders>
            <w:vAlign w:val="center"/>
          </w:tcPr>
          <w:p w14:paraId="26536D7A" w14:textId="6A1BEB39"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G_F \h  \* MERGEFORMAT </w:instrText>
            </w:r>
            <w:r>
              <w:rPr>
                <w:color w:val="0000FF"/>
                <w:sz w:val="18"/>
                <w:szCs w:val="18"/>
              </w:rPr>
            </w:r>
            <w:r>
              <w:rPr>
                <w:color w:val="0000FF"/>
                <w:sz w:val="18"/>
                <w:szCs w:val="18"/>
              </w:rPr>
              <w:fldChar w:fldCharType="separate"/>
            </w:r>
            <w:r w:rsidR="009B2AF3" w:rsidRPr="009B2AF3">
              <w:rPr>
                <w:color w:val="0000FF"/>
                <w:sz w:val="18"/>
                <w:szCs w:val="18"/>
              </w:rPr>
              <w:t>F</w:t>
            </w:r>
            <w:r>
              <w:rPr>
                <w:color w:val="0000FF"/>
                <w:sz w:val="18"/>
                <w:szCs w:val="18"/>
              </w:rPr>
              <w:fldChar w:fldCharType="end"/>
            </w:r>
          </w:p>
        </w:tc>
        <w:tc>
          <w:tcPr>
            <w:tcW w:w="347" w:type="dxa"/>
            <w:tcBorders>
              <w:top w:val="single" w:sz="4" w:space="0" w:color="auto"/>
              <w:left w:val="single" w:sz="4" w:space="0" w:color="auto"/>
              <w:bottom w:val="single" w:sz="4" w:space="0" w:color="808080"/>
              <w:right w:val="single" w:sz="4" w:space="0" w:color="auto"/>
            </w:tcBorders>
            <w:vAlign w:val="center"/>
          </w:tcPr>
          <w:p w14:paraId="699BABA6" w14:textId="77777777" w:rsidR="00244240" w:rsidRDefault="00244240">
            <w:pPr>
              <w:pStyle w:val="AvailHeading"/>
              <w:spacing w:before="40" w:after="40"/>
              <w:ind w:left="0"/>
              <w:jc w:val="center"/>
              <w:rPr>
                <w:color w:val="0000FF"/>
                <w:sz w:val="18"/>
                <w:szCs w:val="18"/>
              </w:rPr>
            </w:pPr>
            <w:r>
              <w:rPr>
                <w:color w:val="999999"/>
                <w:sz w:val="18"/>
                <w:szCs w:val="18"/>
              </w:rPr>
              <w:t>G</w:t>
            </w:r>
          </w:p>
        </w:tc>
        <w:tc>
          <w:tcPr>
            <w:tcW w:w="347" w:type="dxa"/>
            <w:tcBorders>
              <w:top w:val="single" w:sz="4" w:space="0" w:color="auto"/>
              <w:left w:val="single" w:sz="4" w:space="0" w:color="auto"/>
              <w:bottom w:val="single" w:sz="4" w:space="0" w:color="808080"/>
              <w:right w:val="single" w:sz="4" w:space="0" w:color="auto"/>
            </w:tcBorders>
            <w:vAlign w:val="center"/>
          </w:tcPr>
          <w:p w14:paraId="1414E057" w14:textId="712EE7B6"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G_H \h  \* MERGEFORMAT </w:instrText>
            </w:r>
            <w:r>
              <w:rPr>
                <w:color w:val="0000FF"/>
                <w:sz w:val="18"/>
                <w:szCs w:val="18"/>
              </w:rPr>
            </w:r>
            <w:r>
              <w:rPr>
                <w:color w:val="0000FF"/>
                <w:sz w:val="18"/>
                <w:szCs w:val="18"/>
              </w:rPr>
              <w:fldChar w:fldCharType="separate"/>
            </w:r>
            <w:r w:rsidR="009B2AF3" w:rsidRPr="009B2AF3">
              <w:rPr>
                <w:color w:val="0000FF"/>
                <w:sz w:val="18"/>
                <w:szCs w:val="18"/>
              </w:rPr>
              <w:t>H</w:t>
            </w:r>
            <w:r>
              <w:rPr>
                <w:color w:val="0000FF"/>
                <w:sz w:val="18"/>
                <w:szCs w:val="18"/>
              </w:rPr>
              <w:fldChar w:fldCharType="end"/>
            </w:r>
          </w:p>
        </w:tc>
        <w:tc>
          <w:tcPr>
            <w:tcW w:w="346" w:type="dxa"/>
            <w:tcBorders>
              <w:top w:val="single" w:sz="4" w:space="0" w:color="auto"/>
              <w:left w:val="single" w:sz="4" w:space="0" w:color="auto"/>
              <w:bottom w:val="single" w:sz="4" w:space="0" w:color="808080"/>
              <w:right w:val="single" w:sz="4" w:space="0" w:color="auto"/>
            </w:tcBorders>
            <w:vAlign w:val="center"/>
          </w:tcPr>
          <w:p w14:paraId="7FEF25B2" w14:textId="5A1741C5"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G_I \h  \* MERGEFORMAT </w:instrText>
            </w:r>
            <w:r>
              <w:rPr>
                <w:color w:val="0000FF"/>
                <w:sz w:val="18"/>
                <w:szCs w:val="18"/>
              </w:rPr>
            </w:r>
            <w:r>
              <w:rPr>
                <w:color w:val="0000FF"/>
                <w:sz w:val="18"/>
                <w:szCs w:val="18"/>
              </w:rPr>
              <w:fldChar w:fldCharType="separate"/>
            </w:r>
            <w:r w:rsidR="009B2AF3" w:rsidRPr="009B2AF3">
              <w:rPr>
                <w:color w:val="0000FF"/>
                <w:sz w:val="18"/>
                <w:szCs w:val="18"/>
              </w:rPr>
              <w:t>I</w:t>
            </w:r>
            <w:r>
              <w:rPr>
                <w:color w:val="0000FF"/>
                <w:sz w:val="18"/>
                <w:szCs w:val="18"/>
              </w:rPr>
              <w:fldChar w:fldCharType="end"/>
            </w:r>
          </w:p>
        </w:tc>
        <w:tc>
          <w:tcPr>
            <w:tcW w:w="347" w:type="dxa"/>
            <w:tcBorders>
              <w:top w:val="single" w:sz="4" w:space="0" w:color="auto"/>
              <w:left w:val="single" w:sz="4" w:space="0" w:color="auto"/>
              <w:bottom w:val="single" w:sz="4" w:space="0" w:color="808080"/>
              <w:right w:val="single" w:sz="4" w:space="0" w:color="auto"/>
            </w:tcBorders>
            <w:vAlign w:val="center"/>
          </w:tcPr>
          <w:p w14:paraId="1486116E" w14:textId="70810E5C"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G_J \h  \* MERGEFORMAT </w:instrText>
            </w:r>
            <w:r>
              <w:rPr>
                <w:color w:val="0000FF"/>
                <w:sz w:val="18"/>
                <w:szCs w:val="18"/>
              </w:rPr>
            </w:r>
            <w:r>
              <w:rPr>
                <w:color w:val="0000FF"/>
                <w:sz w:val="18"/>
                <w:szCs w:val="18"/>
              </w:rPr>
              <w:fldChar w:fldCharType="separate"/>
            </w:r>
            <w:r w:rsidR="009B2AF3" w:rsidRPr="009B2AF3">
              <w:rPr>
                <w:color w:val="0000FF"/>
                <w:sz w:val="18"/>
                <w:szCs w:val="18"/>
              </w:rPr>
              <w:t>J</w:t>
            </w:r>
            <w:r>
              <w:rPr>
                <w:color w:val="0000FF"/>
                <w:sz w:val="18"/>
                <w:szCs w:val="18"/>
              </w:rPr>
              <w:fldChar w:fldCharType="end"/>
            </w:r>
          </w:p>
        </w:tc>
        <w:tc>
          <w:tcPr>
            <w:tcW w:w="347" w:type="dxa"/>
            <w:tcBorders>
              <w:top w:val="single" w:sz="4" w:space="0" w:color="auto"/>
              <w:left w:val="single" w:sz="4" w:space="0" w:color="auto"/>
              <w:bottom w:val="single" w:sz="4" w:space="0" w:color="808080"/>
              <w:right w:val="single" w:sz="4" w:space="0" w:color="auto"/>
            </w:tcBorders>
            <w:vAlign w:val="center"/>
          </w:tcPr>
          <w:p w14:paraId="765774DC" w14:textId="77777777" w:rsidR="00244240" w:rsidRDefault="00244240">
            <w:pPr>
              <w:pStyle w:val="AvailHeading"/>
              <w:spacing w:before="40" w:after="40"/>
              <w:ind w:left="0"/>
              <w:jc w:val="center"/>
              <w:rPr>
                <w:color w:val="999999"/>
                <w:sz w:val="18"/>
                <w:szCs w:val="18"/>
              </w:rPr>
            </w:pPr>
            <w:r>
              <w:rPr>
                <w:color w:val="999999"/>
                <w:sz w:val="18"/>
                <w:szCs w:val="18"/>
              </w:rPr>
              <w:t>K</w:t>
            </w:r>
          </w:p>
        </w:tc>
        <w:tc>
          <w:tcPr>
            <w:tcW w:w="346" w:type="dxa"/>
            <w:tcBorders>
              <w:top w:val="single" w:sz="4" w:space="0" w:color="auto"/>
              <w:left w:val="single" w:sz="4" w:space="0" w:color="auto"/>
              <w:bottom w:val="single" w:sz="4" w:space="0" w:color="808080"/>
              <w:right w:val="single" w:sz="4" w:space="0" w:color="auto"/>
            </w:tcBorders>
            <w:vAlign w:val="center"/>
          </w:tcPr>
          <w:p w14:paraId="142B1C34" w14:textId="444861B3"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G_L \h  \* MERGEFORMAT </w:instrText>
            </w:r>
            <w:r>
              <w:rPr>
                <w:color w:val="0000FF"/>
                <w:sz w:val="18"/>
                <w:szCs w:val="18"/>
              </w:rPr>
            </w:r>
            <w:r>
              <w:rPr>
                <w:color w:val="0000FF"/>
                <w:sz w:val="18"/>
                <w:szCs w:val="18"/>
              </w:rPr>
              <w:fldChar w:fldCharType="separate"/>
            </w:r>
            <w:r w:rsidR="009B2AF3" w:rsidRPr="009B2AF3">
              <w:rPr>
                <w:color w:val="0000FF"/>
                <w:sz w:val="18"/>
                <w:szCs w:val="18"/>
              </w:rPr>
              <w:t>L</w:t>
            </w:r>
            <w:r>
              <w:rPr>
                <w:color w:val="0000FF"/>
                <w:sz w:val="18"/>
                <w:szCs w:val="18"/>
              </w:rPr>
              <w:fldChar w:fldCharType="end"/>
            </w:r>
          </w:p>
        </w:tc>
        <w:tc>
          <w:tcPr>
            <w:tcW w:w="347" w:type="dxa"/>
            <w:tcBorders>
              <w:top w:val="single" w:sz="4" w:space="0" w:color="auto"/>
              <w:left w:val="single" w:sz="4" w:space="0" w:color="auto"/>
              <w:bottom w:val="single" w:sz="4" w:space="0" w:color="808080"/>
              <w:right w:val="single" w:sz="4" w:space="0" w:color="auto"/>
            </w:tcBorders>
            <w:vAlign w:val="center"/>
          </w:tcPr>
          <w:p w14:paraId="54E5A92B" w14:textId="1061D958"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G_M \h  \* MERGEFORMAT </w:instrText>
            </w:r>
            <w:r>
              <w:rPr>
                <w:color w:val="0000FF"/>
                <w:sz w:val="18"/>
                <w:szCs w:val="18"/>
              </w:rPr>
            </w:r>
            <w:r>
              <w:rPr>
                <w:color w:val="0000FF"/>
                <w:sz w:val="18"/>
                <w:szCs w:val="18"/>
              </w:rPr>
              <w:fldChar w:fldCharType="separate"/>
            </w:r>
            <w:r w:rsidR="009B2AF3" w:rsidRPr="009B2AF3">
              <w:rPr>
                <w:color w:val="0000FF"/>
                <w:sz w:val="18"/>
                <w:szCs w:val="18"/>
              </w:rPr>
              <w:t>M</w:t>
            </w:r>
            <w:r>
              <w:rPr>
                <w:color w:val="0000FF"/>
                <w:sz w:val="18"/>
                <w:szCs w:val="18"/>
              </w:rPr>
              <w:fldChar w:fldCharType="end"/>
            </w:r>
          </w:p>
        </w:tc>
        <w:tc>
          <w:tcPr>
            <w:tcW w:w="347" w:type="dxa"/>
            <w:tcBorders>
              <w:top w:val="single" w:sz="4" w:space="0" w:color="auto"/>
              <w:left w:val="single" w:sz="4" w:space="0" w:color="auto"/>
              <w:bottom w:val="single" w:sz="4" w:space="0" w:color="808080"/>
              <w:right w:val="single" w:sz="4" w:space="0" w:color="auto"/>
            </w:tcBorders>
            <w:vAlign w:val="center"/>
          </w:tcPr>
          <w:p w14:paraId="0997ABE5" w14:textId="37770510"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G_N \h  \* MERGEFORMAT </w:instrText>
            </w:r>
            <w:r>
              <w:rPr>
                <w:color w:val="0000FF"/>
                <w:sz w:val="18"/>
                <w:szCs w:val="18"/>
              </w:rPr>
            </w:r>
            <w:r>
              <w:rPr>
                <w:color w:val="0000FF"/>
                <w:sz w:val="18"/>
                <w:szCs w:val="18"/>
              </w:rPr>
              <w:fldChar w:fldCharType="separate"/>
            </w:r>
            <w:r w:rsidR="009B2AF3" w:rsidRPr="009B2AF3">
              <w:rPr>
                <w:color w:val="0000FF"/>
                <w:sz w:val="18"/>
                <w:szCs w:val="18"/>
              </w:rPr>
              <w:t>N</w:t>
            </w:r>
            <w:r>
              <w:rPr>
                <w:color w:val="0000FF"/>
                <w:sz w:val="18"/>
                <w:szCs w:val="18"/>
              </w:rPr>
              <w:fldChar w:fldCharType="end"/>
            </w:r>
          </w:p>
        </w:tc>
        <w:tc>
          <w:tcPr>
            <w:tcW w:w="346" w:type="dxa"/>
            <w:tcBorders>
              <w:top w:val="single" w:sz="4" w:space="0" w:color="auto"/>
              <w:left w:val="single" w:sz="4" w:space="0" w:color="auto"/>
              <w:bottom w:val="single" w:sz="4" w:space="0" w:color="808080"/>
              <w:right w:val="single" w:sz="4" w:space="0" w:color="auto"/>
            </w:tcBorders>
            <w:vAlign w:val="center"/>
          </w:tcPr>
          <w:p w14:paraId="1AAA186E" w14:textId="2B730A3D"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G_O \h  \* MERGEFORMAT </w:instrText>
            </w:r>
            <w:r>
              <w:rPr>
                <w:color w:val="0000FF"/>
                <w:sz w:val="18"/>
                <w:szCs w:val="18"/>
              </w:rPr>
            </w:r>
            <w:r>
              <w:rPr>
                <w:color w:val="0000FF"/>
                <w:sz w:val="18"/>
                <w:szCs w:val="18"/>
              </w:rPr>
              <w:fldChar w:fldCharType="separate"/>
            </w:r>
            <w:r w:rsidR="009B2AF3" w:rsidRPr="009B2AF3">
              <w:rPr>
                <w:color w:val="0000FF"/>
                <w:sz w:val="18"/>
                <w:szCs w:val="18"/>
              </w:rPr>
              <w:t>O</w:t>
            </w:r>
            <w:r>
              <w:rPr>
                <w:color w:val="0000FF"/>
                <w:sz w:val="18"/>
                <w:szCs w:val="18"/>
              </w:rPr>
              <w:fldChar w:fldCharType="end"/>
            </w:r>
          </w:p>
        </w:tc>
        <w:tc>
          <w:tcPr>
            <w:tcW w:w="347" w:type="dxa"/>
            <w:tcBorders>
              <w:top w:val="single" w:sz="4" w:space="0" w:color="auto"/>
              <w:left w:val="single" w:sz="4" w:space="0" w:color="auto"/>
              <w:bottom w:val="single" w:sz="4" w:space="0" w:color="808080"/>
              <w:right w:val="single" w:sz="4" w:space="0" w:color="auto"/>
            </w:tcBorders>
            <w:vAlign w:val="center"/>
          </w:tcPr>
          <w:p w14:paraId="0A77FC32" w14:textId="6EF1873A"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G_P \h  \* MERGEFORMAT </w:instrText>
            </w:r>
            <w:r>
              <w:rPr>
                <w:color w:val="0000FF"/>
                <w:sz w:val="18"/>
                <w:szCs w:val="18"/>
              </w:rPr>
            </w:r>
            <w:r>
              <w:rPr>
                <w:color w:val="0000FF"/>
                <w:sz w:val="18"/>
                <w:szCs w:val="18"/>
              </w:rPr>
              <w:fldChar w:fldCharType="separate"/>
            </w:r>
            <w:r w:rsidR="009B2AF3" w:rsidRPr="009B2AF3">
              <w:rPr>
                <w:color w:val="0000FF"/>
                <w:sz w:val="18"/>
                <w:szCs w:val="18"/>
              </w:rPr>
              <w:t>P</w:t>
            </w:r>
            <w:r>
              <w:rPr>
                <w:color w:val="0000FF"/>
                <w:sz w:val="18"/>
                <w:szCs w:val="18"/>
              </w:rPr>
              <w:fldChar w:fldCharType="end"/>
            </w:r>
          </w:p>
        </w:tc>
        <w:tc>
          <w:tcPr>
            <w:tcW w:w="347" w:type="dxa"/>
            <w:tcBorders>
              <w:top w:val="single" w:sz="4" w:space="0" w:color="auto"/>
              <w:left w:val="single" w:sz="4" w:space="0" w:color="auto"/>
              <w:bottom w:val="single" w:sz="4" w:space="0" w:color="808080"/>
              <w:right w:val="single" w:sz="4" w:space="0" w:color="auto"/>
            </w:tcBorders>
            <w:vAlign w:val="center"/>
          </w:tcPr>
          <w:p w14:paraId="3812C189" w14:textId="2618D42B"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G_Q \h  \* MERGEFORMAT </w:instrText>
            </w:r>
            <w:r>
              <w:rPr>
                <w:color w:val="0000FF"/>
                <w:sz w:val="18"/>
                <w:szCs w:val="18"/>
              </w:rPr>
            </w:r>
            <w:r>
              <w:rPr>
                <w:color w:val="0000FF"/>
                <w:sz w:val="18"/>
                <w:szCs w:val="18"/>
              </w:rPr>
              <w:fldChar w:fldCharType="separate"/>
            </w:r>
            <w:r w:rsidR="009B2AF3" w:rsidRPr="009B2AF3">
              <w:rPr>
                <w:color w:val="0000FF"/>
                <w:sz w:val="18"/>
                <w:szCs w:val="18"/>
              </w:rPr>
              <w:t>Q</w:t>
            </w:r>
            <w:r>
              <w:rPr>
                <w:color w:val="0000FF"/>
                <w:sz w:val="18"/>
                <w:szCs w:val="18"/>
              </w:rPr>
              <w:fldChar w:fldCharType="end"/>
            </w:r>
          </w:p>
        </w:tc>
        <w:tc>
          <w:tcPr>
            <w:tcW w:w="346" w:type="dxa"/>
            <w:tcBorders>
              <w:top w:val="single" w:sz="4" w:space="0" w:color="auto"/>
              <w:left w:val="single" w:sz="4" w:space="0" w:color="auto"/>
              <w:bottom w:val="single" w:sz="4" w:space="0" w:color="808080"/>
              <w:right w:val="single" w:sz="4" w:space="0" w:color="auto"/>
            </w:tcBorders>
            <w:vAlign w:val="center"/>
          </w:tcPr>
          <w:p w14:paraId="42978786" w14:textId="4460D94B"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G_R \h  \* MERGEFORMAT </w:instrText>
            </w:r>
            <w:r>
              <w:rPr>
                <w:color w:val="0000FF"/>
                <w:sz w:val="18"/>
                <w:szCs w:val="18"/>
              </w:rPr>
            </w:r>
            <w:r>
              <w:rPr>
                <w:color w:val="0000FF"/>
                <w:sz w:val="18"/>
                <w:szCs w:val="18"/>
              </w:rPr>
              <w:fldChar w:fldCharType="separate"/>
            </w:r>
            <w:r w:rsidR="009B2AF3" w:rsidRPr="009B2AF3">
              <w:rPr>
                <w:color w:val="0000FF"/>
                <w:sz w:val="18"/>
                <w:szCs w:val="18"/>
              </w:rPr>
              <w:t>R</w:t>
            </w:r>
            <w:r>
              <w:rPr>
                <w:color w:val="0000FF"/>
                <w:sz w:val="18"/>
                <w:szCs w:val="18"/>
              </w:rPr>
              <w:fldChar w:fldCharType="end"/>
            </w:r>
          </w:p>
        </w:tc>
        <w:tc>
          <w:tcPr>
            <w:tcW w:w="347" w:type="dxa"/>
            <w:tcBorders>
              <w:top w:val="single" w:sz="4" w:space="0" w:color="auto"/>
              <w:left w:val="single" w:sz="4" w:space="0" w:color="auto"/>
              <w:bottom w:val="single" w:sz="4" w:space="0" w:color="808080"/>
              <w:right w:val="single" w:sz="4" w:space="0" w:color="auto"/>
            </w:tcBorders>
            <w:vAlign w:val="center"/>
          </w:tcPr>
          <w:p w14:paraId="4A3708F4" w14:textId="53221D34"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G_S \h  \* MERGEFORMAT </w:instrText>
            </w:r>
            <w:r>
              <w:rPr>
                <w:color w:val="0000FF"/>
                <w:sz w:val="18"/>
                <w:szCs w:val="18"/>
              </w:rPr>
            </w:r>
            <w:r>
              <w:rPr>
                <w:color w:val="0000FF"/>
                <w:sz w:val="18"/>
                <w:szCs w:val="18"/>
              </w:rPr>
              <w:fldChar w:fldCharType="separate"/>
            </w:r>
            <w:r w:rsidR="009B2AF3" w:rsidRPr="009B2AF3">
              <w:rPr>
                <w:color w:val="0000FF"/>
                <w:sz w:val="18"/>
                <w:szCs w:val="18"/>
              </w:rPr>
              <w:t>S</w:t>
            </w:r>
            <w:r>
              <w:rPr>
                <w:color w:val="0000FF"/>
                <w:sz w:val="18"/>
                <w:szCs w:val="18"/>
              </w:rPr>
              <w:fldChar w:fldCharType="end"/>
            </w:r>
          </w:p>
        </w:tc>
        <w:tc>
          <w:tcPr>
            <w:tcW w:w="347" w:type="dxa"/>
            <w:tcBorders>
              <w:top w:val="single" w:sz="4" w:space="0" w:color="auto"/>
              <w:left w:val="single" w:sz="4" w:space="0" w:color="auto"/>
              <w:bottom w:val="single" w:sz="4" w:space="0" w:color="808080"/>
              <w:right w:val="single" w:sz="4" w:space="0" w:color="auto"/>
            </w:tcBorders>
            <w:vAlign w:val="center"/>
          </w:tcPr>
          <w:p w14:paraId="3C5F5A59" w14:textId="730C6048"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G_T \h  \* MERGEFORMAT </w:instrText>
            </w:r>
            <w:r>
              <w:rPr>
                <w:color w:val="0000FF"/>
                <w:sz w:val="18"/>
                <w:szCs w:val="18"/>
              </w:rPr>
            </w:r>
            <w:r>
              <w:rPr>
                <w:color w:val="0000FF"/>
                <w:sz w:val="18"/>
                <w:szCs w:val="18"/>
              </w:rPr>
              <w:fldChar w:fldCharType="separate"/>
            </w:r>
            <w:r w:rsidR="009B2AF3" w:rsidRPr="009B2AF3">
              <w:rPr>
                <w:color w:val="0000FF"/>
                <w:sz w:val="18"/>
                <w:szCs w:val="18"/>
              </w:rPr>
              <w:t>T</w:t>
            </w:r>
            <w:r>
              <w:rPr>
                <w:color w:val="0000FF"/>
                <w:sz w:val="18"/>
                <w:szCs w:val="18"/>
              </w:rPr>
              <w:fldChar w:fldCharType="end"/>
            </w:r>
          </w:p>
        </w:tc>
        <w:tc>
          <w:tcPr>
            <w:tcW w:w="346" w:type="dxa"/>
            <w:tcBorders>
              <w:top w:val="single" w:sz="4" w:space="0" w:color="auto"/>
              <w:left w:val="single" w:sz="4" w:space="0" w:color="auto"/>
              <w:bottom w:val="single" w:sz="4" w:space="0" w:color="808080"/>
              <w:right w:val="single" w:sz="4" w:space="0" w:color="auto"/>
            </w:tcBorders>
            <w:vAlign w:val="center"/>
          </w:tcPr>
          <w:p w14:paraId="3119DCC7" w14:textId="77777777" w:rsidR="00244240" w:rsidRDefault="00244240">
            <w:pPr>
              <w:pStyle w:val="AvailHeading"/>
              <w:spacing w:before="40" w:after="40"/>
              <w:ind w:left="0"/>
              <w:jc w:val="center"/>
              <w:rPr>
                <w:color w:val="0000FF"/>
                <w:sz w:val="18"/>
                <w:szCs w:val="18"/>
              </w:rPr>
            </w:pPr>
            <w:hyperlink w:anchor="G_U" w:history="1">
              <w:r>
                <w:rPr>
                  <w:rStyle w:val="Hyperlink"/>
                  <w:sz w:val="18"/>
                  <w:szCs w:val="18"/>
                </w:rPr>
                <w:t>U</w:t>
              </w:r>
            </w:hyperlink>
          </w:p>
        </w:tc>
        <w:tc>
          <w:tcPr>
            <w:tcW w:w="347" w:type="dxa"/>
            <w:tcBorders>
              <w:top w:val="single" w:sz="4" w:space="0" w:color="auto"/>
              <w:left w:val="single" w:sz="4" w:space="0" w:color="auto"/>
              <w:bottom w:val="single" w:sz="4" w:space="0" w:color="808080"/>
              <w:right w:val="single" w:sz="4" w:space="0" w:color="auto"/>
            </w:tcBorders>
            <w:vAlign w:val="center"/>
          </w:tcPr>
          <w:p w14:paraId="48378CF8" w14:textId="2DBB099D"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G_V \h  \* MERGEFORMAT </w:instrText>
            </w:r>
            <w:r>
              <w:rPr>
                <w:color w:val="0000FF"/>
                <w:sz w:val="18"/>
                <w:szCs w:val="18"/>
              </w:rPr>
            </w:r>
            <w:r>
              <w:rPr>
                <w:color w:val="0000FF"/>
                <w:sz w:val="18"/>
                <w:szCs w:val="18"/>
              </w:rPr>
              <w:fldChar w:fldCharType="separate"/>
            </w:r>
            <w:r w:rsidR="009B2AF3" w:rsidRPr="009B2AF3">
              <w:rPr>
                <w:color w:val="0000FF"/>
                <w:sz w:val="18"/>
                <w:szCs w:val="18"/>
              </w:rPr>
              <w:t>V</w:t>
            </w:r>
            <w:r>
              <w:rPr>
                <w:color w:val="0000FF"/>
                <w:sz w:val="18"/>
                <w:szCs w:val="18"/>
              </w:rPr>
              <w:fldChar w:fldCharType="end"/>
            </w:r>
          </w:p>
        </w:tc>
        <w:tc>
          <w:tcPr>
            <w:tcW w:w="347" w:type="dxa"/>
            <w:tcBorders>
              <w:top w:val="single" w:sz="4" w:space="0" w:color="auto"/>
              <w:left w:val="single" w:sz="4" w:space="0" w:color="auto"/>
              <w:bottom w:val="single" w:sz="4" w:space="0" w:color="808080"/>
              <w:right w:val="single" w:sz="4" w:space="0" w:color="auto"/>
            </w:tcBorders>
            <w:vAlign w:val="center"/>
          </w:tcPr>
          <w:p w14:paraId="1627D54C" w14:textId="37B94A11" w:rsidR="00244240" w:rsidRDefault="00244240">
            <w:pPr>
              <w:pStyle w:val="AvailHeading"/>
              <w:spacing w:before="40" w:after="40"/>
              <w:ind w:left="0"/>
              <w:jc w:val="center"/>
              <w:rPr>
                <w:color w:val="0000FF"/>
                <w:sz w:val="18"/>
                <w:szCs w:val="18"/>
              </w:rPr>
            </w:pPr>
            <w:r>
              <w:rPr>
                <w:color w:val="0000FF"/>
                <w:sz w:val="18"/>
                <w:szCs w:val="18"/>
              </w:rPr>
              <w:fldChar w:fldCharType="begin"/>
            </w:r>
            <w:r>
              <w:rPr>
                <w:color w:val="0000FF"/>
                <w:sz w:val="18"/>
                <w:szCs w:val="18"/>
              </w:rPr>
              <w:instrText xml:space="preserve"> REF G_W \h  \* MERGEFORMAT </w:instrText>
            </w:r>
            <w:r>
              <w:rPr>
                <w:color w:val="0000FF"/>
                <w:sz w:val="18"/>
                <w:szCs w:val="18"/>
              </w:rPr>
            </w:r>
            <w:r>
              <w:rPr>
                <w:color w:val="0000FF"/>
                <w:sz w:val="18"/>
                <w:szCs w:val="18"/>
              </w:rPr>
              <w:fldChar w:fldCharType="separate"/>
            </w:r>
            <w:r w:rsidR="009B2AF3" w:rsidRPr="009B2AF3">
              <w:rPr>
                <w:color w:val="0000FF"/>
                <w:sz w:val="18"/>
                <w:szCs w:val="18"/>
              </w:rPr>
              <w:t>W</w:t>
            </w:r>
            <w:r>
              <w:rPr>
                <w:color w:val="0000FF"/>
                <w:sz w:val="18"/>
                <w:szCs w:val="18"/>
              </w:rPr>
              <w:fldChar w:fldCharType="end"/>
            </w:r>
          </w:p>
        </w:tc>
        <w:tc>
          <w:tcPr>
            <w:tcW w:w="346" w:type="dxa"/>
            <w:tcBorders>
              <w:top w:val="single" w:sz="4" w:space="0" w:color="auto"/>
              <w:left w:val="single" w:sz="4" w:space="0" w:color="auto"/>
              <w:bottom w:val="single" w:sz="4" w:space="0" w:color="808080"/>
              <w:right w:val="single" w:sz="4" w:space="0" w:color="auto"/>
            </w:tcBorders>
            <w:vAlign w:val="center"/>
          </w:tcPr>
          <w:p w14:paraId="112E77DD" w14:textId="77777777" w:rsidR="00244240" w:rsidRDefault="00244240">
            <w:pPr>
              <w:pStyle w:val="AvailHeading"/>
              <w:spacing w:before="40" w:after="40"/>
              <w:ind w:left="0"/>
              <w:jc w:val="center"/>
              <w:rPr>
                <w:color w:val="999999"/>
                <w:sz w:val="18"/>
                <w:szCs w:val="18"/>
              </w:rPr>
            </w:pPr>
            <w:r>
              <w:rPr>
                <w:color w:val="999999"/>
                <w:sz w:val="18"/>
                <w:szCs w:val="18"/>
              </w:rPr>
              <w:t>X</w:t>
            </w:r>
          </w:p>
        </w:tc>
        <w:tc>
          <w:tcPr>
            <w:tcW w:w="347" w:type="dxa"/>
            <w:tcBorders>
              <w:top w:val="single" w:sz="4" w:space="0" w:color="auto"/>
              <w:left w:val="single" w:sz="4" w:space="0" w:color="auto"/>
              <w:bottom w:val="single" w:sz="4" w:space="0" w:color="808080"/>
              <w:right w:val="single" w:sz="4" w:space="0" w:color="auto"/>
            </w:tcBorders>
            <w:vAlign w:val="center"/>
          </w:tcPr>
          <w:p w14:paraId="3EB9160D" w14:textId="77777777" w:rsidR="00244240" w:rsidRDefault="00244240">
            <w:pPr>
              <w:pStyle w:val="AvailHeading"/>
              <w:spacing w:before="40" w:after="40"/>
              <w:ind w:left="0"/>
              <w:jc w:val="center"/>
              <w:rPr>
                <w:color w:val="999999"/>
                <w:sz w:val="18"/>
                <w:szCs w:val="18"/>
              </w:rPr>
            </w:pPr>
            <w:r>
              <w:rPr>
                <w:color w:val="999999"/>
                <w:sz w:val="18"/>
                <w:szCs w:val="18"/>
              </w:rPr>
              <w:t>Y</w:t>
            </w:r>
          </w:p>
        </w:tc>
        <w:tc>
          <w:tcPr>
            <w:tcW w:w="347" w:type="dxa"/>
            <w:tcBorders>
              <w:top w:val="single" w:sz="4" w:space="0" w:color="auto"/>
              <w:left w:val="single" w:sz="4" w:space="0" w:color="auto"/>
              <w:bottom w:val="single" w:sz="4" w:space="0" w:color="808080"/>
              <w:right w:val="single" w:sz="4" w:space="0" w:color="auto"/>
            </w:tcBorders>
            <w:vAlign w:val="center"/>
          </w:tcPr>
          <w:p w14:paraId="5D8FD679" w14:textId="77777777" w:rsidR="00244240" w:rsidRDefault="00244240">
            <w:pPr>
              <w:pStyle w:val="AvailHeading"/>
              <w:spacing w:before="40" w:after="40"/>
              <w:ind w:left="0"/>
              <w:jc w:val="center"/>
              <w:rPr>
                <w:color w:val="999999"/>
                <w:sz w:val="18"/>
                <w:szCs w:val="18"/>
              </w:rPr>
            </w:pPr>
            <w:r>
              <w:rPr>
                <w:color w:val="999999"/>
                <w:sz w:val="18"/>
                <w:szCs w:val="18"/>
              </w:rPr>
              <w:t>Z</w:t>
            </w:r>
          </w:p>
        </w:tc>
      </w:tr>
      <w:tr w:rsidR="00244240" w14:paraId="499FCA71" w14:textId="77777777">
        <w:tblPrEx>
          <w:tblCellMar>
            <w:left w:w="108" w:type="dxa"/>
            <w:right w:w="108" w:type="dxa"/>
          </w:tblCellMar>
        </w:tblPrEx>
        <w:trPr>
          <w:cantSplit/>
          <w:trHeight w:val="638"/>
        </w:trPr>
        <w:tc>
          <w:tcPr>
            <w:tcW w:w="720" w:type="dxa"/>
            <w:gridSpan w:val="3"/>
            <w:tcBorders>
              <w:bottom w:val="nil"/>
              <w:right w:val="single" w:sz="4" w:space="0" w:color="808080"/>
            </w:tcBorders>
          </w:tcPr>
          <w:p w14:paraId="6372AC8D" w14:textId="7CFFAA8F" w:rsidR="00244240" w:rsidRDefault="00133AC0">
            <w:pPr>
              <w:pStyle w:val="NoteText"/>
            </w:pPr>
            <w:r>
              <w:rPr>
                <w:noProof/>
              </w:rPr>
              <w:drawing>
                <wp:inline distT="0" distB="0" distL="0" distR="0" wp14:anchorId="3B6144D5" wp14:editId="492A760D">
                  <wp:extent cx="323850" cy="3238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640" w:type="dxa"/>
            <w:gridSpan w:val="25"/>
            <w:tcBorders>
              <w:top w:val="single" w:sz="4" w:space="0" w:color="808080"/>
              <w:left w:val="single" w:sz="4" w:space="0" w:color="808080"/>
              <w:bottom w:val="single" w:sz="4" w:space="0" w:color="808080"/>
              <w:right w:val="single" w:sz="4" w:space="0" w:color="808080"/>
            </w:tcBorders>
            <w:shd w:val="clear" w:color="auto" w:fill="E6E6E6"/>
            <w:vAlign w:val="center"/>
          </w:tcPr>
          <w:p w14:paraId="415280A7" w14:textId="77777777" w:rsidR="00244240" w:rsidRDefault="00244240">
            <w:pPr>
              <w:pStyle w:val="NoteText"/>
            </w:pPr>
            <w:r>
              <w:t>If you are viewing this document onscreen, you can jump to the Glossary listings that begin with a specific character by clicking on one of the blue hyperlinks on the contents bar immediately above.  If a character is grayed out on the bar, it indicates there are no options beginning with that character.</w:t>
            </w:r>
          </w:p>
          <w:p w14:paraId="151E61EF" w14:textId="77777777" w:rsidR="00244240" w:rsidRDefault="002D5BF5">
            <w:pPr>
              <w:pStyle w:val="NoteText"/>
              <w:rPr>
                <w:i/>
                <w:iCs/>
              </w:rPr>
            </w:pPr>
            <w:r>
              <w:rPr>
                <w:noProof/>
              </w:rPr>
              <w:object w:dxaOrig="1440" w:dyaOrig="1440" w14:anchorId="1D9A636B">
                <v:shape id="_x0000_s1027" type="#_x0000_t75" href="#G_TOC" style="position:absolute;left:0;text-align:left;margin-left:0;margin-top:2.95pt;width:151.5pt;height:18pt;z-index:251657216;mso-position-horizontal:left" o:button="t">
                  <v:fill o:detectmouseclick="t"/>
                  <v:imagedata r:id="rId139" o:title=""/>
                  <w10:wrap type="square"/>
                </v:shape>
                <o:OLEObject Type="Embed" ProgID="PBrush" ShapeID="_x0000_s1027" DrawAspect="Content" ObjectID="_1683630202" r:id="rId140"/>
              </w:object>
            </w:r>
            <w:r w:rsidR="00244240">
              <w:t>To return to the hyperlink contents bar above, click the “return” button at the end of each section.</w:t>
            </w:r>
          </w:p>
        </w:tc>
      </w:tr>
      <w:bookmarkEnd w:id="253"/>
    </w:tbl>
    <w:p w14:paraId="122628DF" w14:textId="77777777" w:rsidR="00244240" w:rsidRDefault="00244240">
      <w:pPr>
        <w:pStyle w:val="BodyText"/>
      </w:pPr>
    </w:p>
    <w:p w14:paraId="5CFAA1FE"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334DBC94" w14:textId="77777777">
        <w:trPr>
          <w:cantSplit/>
          <w:trHeight w:hRule="exact" w:val="360"/>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162562D8" w14:textId="77777777" w:rsidR="00244240" w:rsidRDefault="00244240">
            <w:pPr>
              <w:pStyle w:val="TableHeading"/>
              <w:keepNext/>
              <w:keepLines/>
            </w:pPr>
            <w:bookmarkStart w:id="254" w:name="G_09"/>
            <w:r>
              <w:t>0-9</w:t>
            </w:r>
            <w:bookmarkEnd w:id="254"/>
          </w:p>
        </w:tc>
      </w:tr>
      <w:tr w:rsidR="00244240" w14:paraId="71AA3457" w14:textId="77777777">
        <w:trPr>
          <w:cantSplit/>
        </w:trPr>
        <w:tc>
          <w:tcPr>
            <w:tcW w:w="2610" w:type="dxa"/>
            <w:tcBorders>
              <w:top w:val="single" w:sz="6" w:space="0" w:color="auto"/>
              <w:left w:val="single" w:sz="12" w:space="0" w:color="auto"/>
              <w:bottom w:val="single" w:sz="12" w:space="0" w:color="auto"/>
              <w:right w:val="single" w:sz="6" w:space="0" w:color="auto"/>
            </w:tcBorders>
          </w:tcPr>
          <w:p w14:paraId="484857E0" w14:textId="77777777" w:rsidR="00244240" w:rsidRDefault="00244240">
            <w:pPr>
              <w:pStyle w:val="TableSubHeadLeft"/>
              <w:keepNext/>
            </w:pPr>
            <w:bookmarkStart w:id="255" w:name="PRC_158a"/>
            <w:r>
              <w:t>Term</w:t>
            </w:r>
            <w:bookmarkEnd w:id="255"/>
          </w:p>
        </w:tc>
        <w:tc>
          <w:tcPr>
            <w:tcW w:w="6750" w:type="dxa"/>
            <w:tcBorders>
              <w:top w:val="single" w:sz="6" w:space="0" w:color="auto"/>
              <w:left w:val="single" w:sz="6" w:space="0" w:color="auto"/>
              <w:bottom w:val="single" w:sz="12" w:space="0" w:color="auto"/>
              <w:right w:val="single" w:sz="12" w:space="0" w:color="auto"/>
            </w:tcBorders>
          </w:tcPr>
          <w:p w14:paraId="1A600B9D" w14:textId="6598DAA5" w:rsidR="00244240" w:rsidRDefault="00133AC0">
            <w:pPr>
              <w:pStyle w:val="TableSubHeadCenter"/>
              <w:keepNext/>
            </w:pPr>
            <w:r>
              <w:rPr>
                <w:noProof/>
              </w:rPr>
              <mc:AlternateContent>
                <mc:Choice Requires="wps">
                  <w:drawing>
                    <wp:anchor distT="0" distB="0" distL="114300" distR="114300" simplePos="0" relativeHeight="251658240" behindDoc="0" locked="0" layoutInCell="1" allowOverlap="1" wp14:anchorId="46E4B0A6" wp14:editId="76CE5B7E">
                      <wp:simplePos x="0" y="0"/>
                      <wp:positionH relativeFrom="column">
                        <wp:posOffset>4521200</wp:posOffset>
                      </wp:positionH>
                      <wp:positionV relativeFrom="paragraph">
                        <wp:posOffset>55245</wp:posOffset>
                      </wp:positionV>
                      <wp:extent cx="0" cy="527050"/>
                      <wp:effectExtent l="0" t="0" r="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720903" id="_x0000_t32" coordsize="21600,21600" o:spt="32" o:oned="t" path="m,l21600,21600e" filled="f">
                      <v:path arrowok="t" fillok="f" o:connecttype="none"/>
                      <o:lock v:ext="edit" shapetype="t"/>
                    </v:shapetype>
                    <v:shape id="AutoShape 6" o:spid="_x0000_s1026" type="#_x0000_t32" style="position:absolute;margin-left:356pt;margin-top:4.35pt;width:0;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"/>
                  </w:pict>
                </mc:Fallback>
              </mc:AlternateContent>
            </w:r>
            <w:r w:rsidR="00244240">
              <w:t>Definition / Discussion</w:t>
            </w:r>
          </w:p>
        </w:tc>
      </w:tr>
      <w:tr w:rsidR="00244240" w14:paraId="32D8F50A" w14:textId="77777777">
        <w:trPr>
          <w:cantSplit/>
        </w:trPr>
        <w:tc>
          <w:tcPr>
            <w:tcW w:w="2610" w:type="dxa"/>
            <w:tcBorders>
              <w:top w:val="single" w:sz="12" w:space="0" w:color="auto"/>
              <w:left w:val="nil"/>
              <w:bottom w:val="single" w:sz="4" w:space="0" w:color="auto"/>
              <w:right w:val="nil"/>
            </w:tcBorders>
          </w:tcPr>
          <w:p w14:paraId="29A6D130" w14:textId="77777777" w:rsidR="00244240" w:rsidRDefault="00244240">
            <w:pPr>
              <w:pStyle w:val="BodyText"/>
            </w:pPr>
            <w:bookmarkStart w:id="256" w:name="G_1358"/>
            <w:r>
              <w:t>1358</w:t>
            </w:r>
            <w:bookmarkEnd w:id="256"/>
            <w:r w:rsidR="002421E3">
              <w:fldChar w:fldCharType="begin"/>
            </w:r>
            <w:r w:rsidR="002421E3">
              <w:instrText xml:space="preserve"> XE "</w:instrText>
            </w:r>
            <w:r w:rsidR="002421E3" w:rsidRPr="00701566">
              <w:instrText>1358</w:instrText>
            </w:r>
            <w:r w:rsidR="002421E3">
              <w:instrText xml:space="preserve">" </w:instrText>
            </w:r>
            <w:r w:rsidR="002421E3">
              <w:fldChar w:fldCharType="end"/>
            </w:r>
          </w:p>
        </w:tc>
        <w:tc>
          <w:tcPr>
            <w:tcW w:w="6750" w:type="dxa"/>
            <w:tcBorders>
              <w:top w:val="single" w:sz="12" w:space="0" w:color="auto"/>
              <w:left w:val="nil"/>
              <w:bottom w:val="single" w:sz="4" w:space="0" w:color="auto"/>
            </w:tcBorders>
          </w:tcPr>
          <w:p w14:paraId="7FB3E158" w14:textId="77777777" w:rsidR="00244240" w:rsidRDefault="00244240" w:rsidP="00781FBF">
            <w:pPr>
              <w:pStyle w:val="TableText"/>
            </w:pPr>
            <w:r>
              <w:rPr>
                <w:i/>
              </w:rPr>
              <w:t>IFCAP:</w:t>
            </w:r>
            <w:r>
              <w:t xml:space="preserve">  VA Form 1358, </w:t>
            </w:r>
            <w:r>
              <w:rPr>
                <w:i/>
              </w:rPr>
              <w:t>Estimated</w:t>
            </w:r>
            <w:r w:rsidR="00781FBF">
              <w:rPr>
                <w:i/>
              </w:rPr>
              <w:t xml:space="preserve"> </w:t>
            </w:r>
            <w:r>
              <w:rPr>
                <w:i/>
              </w:rPr>
              <w:t>Obligation or Change in Obligation</w:t>
            </w:r>
          </w:p>
        </w:tc>
      </w:tr>
      <w:tr w:rsidR="00244240" w14:paraId="334522C0" w14:textId="77777777">
        <w:trPr>
          <w:cantSplit/>
        </w:trPr>
        <w:tc>
          <w:tcPr>
            <w:tcW w:w="2610" w:type="dxa"/>
            <w:tcBorders>
              <w:top w:val="single" w:sz="4" w:space="0" w:color="auto"/>
              <w:left w:val="nil"/>
              <w:bottom w:val="single" w:sz="4" w:space="0" w:color="auto"/>
              <w:right w:val="nil"/>
            </w:tcBorders>
          </w:tcPr>
          <w:p w14:paraId="483D5514" w14:textId="77777777" w:rsidR="00244240" w:rsidRDefault="00244240">
            <w:pPr>
              <w:pStyle w:val="BodyText"/>
            </w:pPr>
            <w:bookmarkStart w:id="257" w:name="G_2138"/>
            <w:r>
              <w:t>2138</w:t>
            </w:r>
            <w:bookmarkEnd w:id="257"/>
            <w:r w:rsidR="002421E3">
              <w:fldChar w:fldCharType="begin"/>
            </w:r>
            <w:r w:rsidR="002421E3">
              <w:instrText xml:space="preserve"> XE "</w:instrText>
            </w:r>
            <w:r w:rsidR="002421E3" w:rsidRPr="00701566">
              <w:instrText>2138</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73F5AEF0" w14:textId="77777777" w:rsidR="00244240" w:rsidRDefault="00244240">
            <w:pPr>
              <w:pStyle w:val="TableText"/>
            </w:pPr>
            <w:r>
              <w:rPr>
                <w:i/>
              </w:rPr>
              <w:t>IFCAP:</w:t>
            </w:r>
            <w:r>
              <w:t xml:space="preserve">  VA Form 90-2138, </w:t>
            </w:r>
            <w:r>
              <w:rPr>
                <w:i/>
                <w:iCs/>
              </w:rPr>
              <w:t>Order for Supplies or Services</w:t>
            </w:r>
            <w:r>
              <w:t xml:space="preserve"> (first page of a VA Purchase Order)</w:t>
            </w:r>
          </w:p>
        </w:tc>
      </w:tr>
      <w:tr w:rsidR="00244240" w14:paraId="155B2BA7" w14:textId="77777777">
        <w:trPr>
          <w:cantSplit/>
        </w:trPr>
        <w:tc>
          <w:tcPr>
            <w:tcW w:w="2610" w:type="dxa"/>
            <w:tcBorders>
              <w:top w:val="single" w:sz="4" w:space="0" w:color="auto"/>
              <w:left w:val="nil"/>
              <w:bottom w:val="single" w:sz="4" w:space="0" w:color="auto"/>
              <w:right w:val="nil"/>
            </w:tcBorders>
          </w:tcPr>
          <w:p w14:paraId="7E52F970" w14:textId="77777777" w:rsidR="00244240" w:rsidRDefault="00244240">
            <w:pPr>
              <w:pStyle w:val="BodyText"/>
            </w:pPr>
            <w:bookmarkStart w:id="258" w:name="G_2139"/>
            <w:r>
              <w:t>2139</w:t>
            </w:r>
            <w:bookmarkEnd w:id="258"/>
            <w:r w:rsidR="002421E3">
              <w:fldChar w:fldCharType="begin"/>
            </w:r>
            <w:r w:rsidR="002421E3">
              <w:instrText xml:space="preserve"> XE "</w:instrText>
            </w:r>
            <w:r w:rsidR="002421E3" w:rsidRPr="00701566">
              <w:instrText>2139</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503827C9" w14:textId="77777777" w:rsidR="00244240" w:rsidRDefault="00244240">
            <w:pPr>
              <w:pStyle w:val="TableText"/>
            </w:pPr>
            <w:r>
              <w:rPr>
                <w:i/>
              </w:rPr>
              <w:t>IFCAP:</w:t>
            </w:r>
            <w:r>
              <w:t xml:space="preserve">  VA Form 90-2139, </w:t>
            </w:r>
            <w:r>
              <w:rPr>
                <w:i/>
                <w:iCs/>
              </w:rPr>
              <w:t>Order for Supplies or Services</w:t>
            </w:r>
            <w:r>
              <w:t xml:space="preserve"> (Continuation) (continuation sheet for Form 90-2138)</w:t>
            </w:r>
          </w:p>
        </w:tc>
      </w:tr>
      <w:tr w:rsidR="00244240" w14:paraId="2A4D63FD" w14:textId="77777777">
        <w:trPr>
          <w:cantSplit/>
        </w:trPr>
        <w:tc>
          <w:tcPr>
            <w:tcW w:w="2610" w:type="dxa"/>
            <w:tcBorders>
              <w:top w:val="single" w:sz="4" w:space="0" w:color="auto"/>
              <w:left w:val="nil"/>
              <w:bottom w:val="single" w:sz="4" w:space="0" w:color="auto"/>
              <w:right w:val="nil"/>
            </w:tcBorders>
          </w:tcPr>
          <w:p w14:paraId="65A67324" w14:textId="77777777" w:rsidR="00244240" w:rsidRDefault="00244240">
            <w:pPr>
              <w:pStyle w:val="BodyText"/>
            </w:pPr>
            <w:bookmarkStart w:id="259" w:name="G_2237"/>
            <w:r>
              <w:t>2237</w:t>
            </w:r>
            <w:bookmarkEnd w:id="259"/>
            <w:r w:rsidR="002421E3">
              <w:fldChar w:fldCharType="begin"/>
            </w:r>
            <w:r w:rsidR="002421E3">
              <w:instrText xml:space="preserve"> XE "</w:instrText>
            </w:r>
            <w:r w:rsidR="002421E3" w:rsidRPr="00701566">
              <w:instrText>2237</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3D9C253D" w14:textId="77777777" w:rsidR="00244240" w:rsidRDefault="00244240">
            <w:pPr>
              <w:pStyle w:val="TableText"/>
            </w:pPr>
            <w:r>
              <w:rPr>
                <w:i/>
              </w:rPr>
              <w:t>IFCAP:</w:t>
            </w:r>
            <w:r>
              <w:t xml:space="preserve">  VA Form 90-2237, </w:t>
            </w:r>
            <w:r>
              <w:rPr>
                <w:i/>
                <w:iCs/>
              </w:rPr>
              <w:t>Request, Turn-in and Receipt for Property or Services</w:t>
            </w:r>
            <w:r>
              <w:t xml:space="preserve"> (used to request goods and services)</w:t>
            </w:r>
          </w:p>
        </w:tc>
      </w:tr>
      <w:tr w:rsidR="00244240" w14:paraId="3624E5F3"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760197AE" w14:textId="77777777" w:rsidR="00244240" w:rsidRDefault="002D5BF5">
            <w:pPr>
              <w:pStyle w:val="TableText"/>
              <w:jc w:val="center"/>
              <w:rPr>
                <w:color w:val="0000FF"/>
              </w:rPr>
            </w:pPr>
            <w:hyperlink w:anchor="G_TOC" w:history="1">
              <w:r w:rsidR="00244240">
                <w:object w:dxaOrig="3030" w:dyaOrig="360" w14:anchorId="4E59B3A9">
                  <v:shape id="_x0000_i1113" type="#_x0000_t75" style="width:151.5pt;height:18pt" o:ole="">
                    <v:imagedata r:id="rId139" o:title=""/>
                  </v:shape>
                  <o:OLEObject Type="Embed" ProgID="PBrush" ShapeID="_x0000_i1113" DrawAspect="Content" ObjectID="_1683630180" r:id="rId141"/>
                </w:object>
              </w:r>
            </w:hyperlink>
          </w:p>
        </w:tc>
      </w:tr>
    </w:tbl>
    <w:p w14:paraId="409658F2" w14:textId="77777777" w:rsidR="00244240" w:rsidRDefault="00244240">
      <w:pPr>
        <w:pStyle w:val="BodyText"/>
      </w:pPr>
    </w:p>
    <w:p w14:paraId="62DF0232"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3C4128F2" w14:textId="77777777">
        <w:trPr>
          <w:cantSplit/>
          <w:trHeight w:hRule="exact" w:val="36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2064208B" w14:textId="77777777" w:rsidR="00244240" w:rsidRDefault="00244240">
            <w:pPr>
              <w:pStyle w:val="TableHeading"/>
              <w:keepNext/>
              <w:keepLines/>
            </w:pPr>
            <w:bookmarkStart w:id="260" w:name="G_A"/>
            <w:r>
              <w:t>A</w:t>
            </w:r>
            <w:bookmarkEnd w:id="260"/>
          </w:p>
        </w:tc>
      </w:tr>
      <w:tr w:rsidR="00244240" w14:paraId="33C89E1A"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2ACCAB73"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08DA24F6" w14:textId="77777777" w:rsidR="00244240" w:rsidRDefault="00244240">
            <w:pPr>
              <w:pStyle w:val="TableSubHeadCenter"/>
              <w:keepNext/>
            </w:pPr>
            <w:r>
              <w:t>Definition / Discussion</w:t>
            </w:r>
          </w:p>
        </w:tc>
      </w:tr>
      <w:tr w:rsidR="00244240" w14:paraId="6F150191" w14:textId="77777777">
        <w:trPr>
          <w:cantSplit/>
        </w:trPr>
        <w:tc>
          <w:tcPr>
            <w:tcW w:w="2610" w:type="dxa"/>
            <w:tcBorders>
              <w:top w:val="single" w:sz="12" w:space="0" w:color="auto"/>
              <w:left w:val="nil"/>
              <w:bottom w:val="single" w:sz="4" w:space="0" w:color="auto"/>
              <w:right w:val="nil"/>
            </w:tcBorders>
          </w:tcPr>
          <w:p w14:paraId="32660FC8" w14:textId="77777777" w:rsidR="00244240" w:rsidRDefault="00244240" w:rsidP="002421E3">
            <w:pPr>
              <w:pStyle w:val="TableText"/>
            </w:pPr>
            <w:bookmarkStart w:id="261" w:name="G_AMM"/>
            <w:r>
              <w:t>A&amp;MM</w:t>
            </w:r>
            <w:bookmarkEnd w:id="261"/>
          </w:p>
        </w:tc>
        <w:tc>
          <w:tcPr>
            <w:tcW w:w="6750" w:type="dxa"/>
            <w:tcBorders>
              <w:top w:val="single" w:sz="12" w:space="0" w:color="auto"/>
              <w:left w:val="nil"/>
              <w:bottom w:val="single" w:sz="4" w:space="0" w:color="auto"/>
            </w:tcBorders>
          </w:tcPr>
          <w:p w14:paraId="10783850" w14:textId="77777777" w:rsidR="00244240" w:rsidRDefault="00244240">
            <w:pPr>
              <w:pStyle w:val="TableText"/>
            </w:pPr>
            <w:r>
              <w:rPr>
                <w:i/>
                <w:iCs/>
              </w:rPr>
              <w:t>See</w:t>
            </w:r>
            <w:r>
              <w:t xml:space="preserve"> </w:t>
            </w:r>
            <w:r>
              <w:rPr>
                <w:b/>
                <w:bCs/>
              </w:rPr>
              <w:t>Acquisition and Materiel Management</w:t>
            </w:r>
            <w:r>
              <w:t xml:space="preserve"> (Service)</w:t>
            </w:r>
          </w:p>
        </w:tc>
      </w:tr>
      <w:tr w:rsidR="00244240" w14:paraId="3F49F34F" w14:textId="77777777">
        <w:trPr>
          <w:cantSplit/>
        </w:trPr>
        <w:tc>
          <w:tcPr>
            <w:tcW w:w="2610" w:type="dxa"/>
            <w:tcBorders>
              <w:top w:val="single" w:sz="4" w:space="0" w:color="auto"/>
              <w:left w:val="nil"/>
              <w:bottom w:val="single" w:sz="4" w:space="0" w:color="auto"/>
              <w:right w:val="nil"/>
            </w:tcBorders>
          </w:tcPr>
          <w:p w14:paraId="13EA13D6" w14:textId="77777777" w:rsidR="00244240" w:rsidRDefault="00244240" w:rsidP="002421E3">
            <w:pPr>
              <w:pStyle w:val="TableText"/>
            </w:pPr>
            <w:r>
              <w:t>AAC</w:t>
            </w:r>
          </w:p>
        </w:tc>
        <w:tc>
          <w:tcPr>
            <w:tcW w:w="6750" w:type="dxa"/>
            <w:tcBorders>
              <w:top w:val="single" w:sz="4" w:space="0" w:color="auto"/>
              <w:left w:val="nil"/>
              <w:bottom w:val="single" w:sz="4" w:space="0" w:color="auto"/>
            </w:tcBorders>
          </w:tcPr>
          <w:p w14:paraId="1607AB79" w14:textId="77777777" w:rsidR="00244240" w:rsidRDefault="00244240">
            <w:pPr>
              <w:pStyle w:val="TableText"/>
            </w:pPr>
            <w:r>
              <w:rPr>
                <w:i/>
                <w:iCs/>
              </w:rPr>
              <w:t>See</w:t>
            </w:r>
            <w:r>
              <w:t xml:space="preserve"> </w:t>
            </w:r>
            <w:r>
              <w:rPr>
                <w:b/>
                <w:bCs/>
              </w:rPr>
              <w:t>Austin Automation Center</w:t>
            </w:r>
          </w:p>
        </w:tc>
      </w:tr>
      <w:tr w:rsidR="00244240" w14:paraId="539A06BA" w14:textId="77777777">
        <w:trPr>
          <w:cantSplit/>
        </w:trPr>
        <w:tc>
          <w:tcPr>
            <w:tcW w:w="2610" w:type="dxa"/>
            <w:tcBorders>
              <w:top w:val="single" w:sz="4" w:space="0" w:color="auto"/>
              <w:left w:val="nil"/>
              <w:bottom w:val="single" w:sz="4" w:space="0" w:color="auto"/>
              <w:right w:val="nil"/>
            </w:tcBorders>
          </w:tcPr>
          <w:p w14:paraId="1307F9F0" w14:textId="77777777" w:rsidR="00244240" w:rsidRDefault="00244240" w:rsidP="002421E3">
            <w:pPr>
              <w:pStyle w:val="TableText"/>
            </w:pPr>
            <w:r>
              <w:t>AC</w:t>
            </w:r>
          </w:p>
        </w:tc>
        <w:tc>
          <w:tcPr>
            <w:tcW w:w="6750" w:type="dxa"/>
            <w:tcBorders>
              <w:top w:val="single" w:sz="4" w:space="0" w:color="auto"/>
              <w:left w:val="nil"/>
              <w:bottom w:val="single" w:sz="4" w:space="0" w:color="auto"/>
            </w:tcBorders>
          </w:tcPr>
          <w:p w14:paraId="340C36AB" w14:textId="77777777" w:rsidR="00244240" w:rsidRDefault="00244240">
            <w:pPr>
              <w:pStyle w:val="TableText"/>
            </w:pPr>
            <w:r>
              <w:rPr>
                <w:i/>
                <w:iCs/>
              </w:rPr>
              <w:t>See</w:t>
            </w:r>
            <w:r>
              <w:t xml:space="preserve"> </w:t>
            </w:r>
            <w:r>
              <w:rPr>
                <w:b/>
                <w:bCs/>
              </w:rPr>
              <w:t>Application Coordinator</w:t>
            </w:r>
          </w:p>
        </w:tc>
      </w:tr>
      <w:tr w:rsidR="00244240" w14:paraId="2C19D4C5" w14:textId="77777777">
        <w:trPr>
          <w:cantSplit/>
        </w:trPr>
        <w:tc>
          <w:tcPr>
            <w:tcW w:w="2610" w:type="dxa"/>
            <w:tcBorders>
              <w:top w:val="single" w:sz="4" w:space="0" w:color="auto"/>
              <w:left w:val="nil"/>
              <w:bottom w:val="single" w:sz="4" w:space="0" w:color="auto"/>
              <w:right w:val="nil"/>
            </w:tcBorders>
          </w:tcPr>
          <w:p w14:paraId="5700E7C8" w14:textId="77777777" w:rsidR="00244240" w:rsidRDefault="00244240">
            <w:pPr>
              <w:pStyle w:val="TableText"/>
            </w:pPr>
            <w:r>
              <w:t>Accept Acknowledgment</w:t>
            </w:r>
            <w:r w:rsidR="002421E3">
              <w:fldChar w:fldCharType="begin"/>
            </w:r>
            <w:r w:rsidR="002421E3">
              <w:instrText xml:space="preserve"> XE "</w:instrText>
            </w:r>
            <w:r w:rsidR="002421E3" w:rsidRPr="00701566">
              <w:instrText>Accept Acknowledgment</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58C8D82B" w14:textId="77777777" w:rsidR="00244240" w:rsidRDefault="00244240">
            <w:pPr>
              <w:pStyle w:val="TableText"/>
              <w:rPr>
                <w:iCs/>
              </w:rPr>
            </w:pPr>
            <w:r>
              <w:rPr>
                <w:i/>
                <w:iCs/>
              </w:rPr>
              <w:t>HL7:  See</w:t>
            </w:r>
            <w:r>
              <w:rPr>
                <w:iCs/>
              </w:rPr>
              <w:t xml:space="preserve"> </w:t>
            </w:r>
            <w:r>
              <w:rPr>
                <w:b/>
                <w:iCs/>
              </w:rPr>
              <w:t>Commit Acknowledgment</w:t>
            </w:r>
          </w:p>
        </w:tc>
      </w:tr>
      <w:tr w:rsidR="00244240" w14:paraId="6F809BBE" w14:textId="77777777">
        <w:trPr>
          <w:cantSplit/>
        </w:trPr>
        <w:tc>
          <w:tcPr>
            <w:tcW w:w="2610" w:type="dxa"/>
            <w:tcBorders>
              <w:top w:val="single" w:sz="4" w:space="0" w:color="auto"/>
              <w:left w:val="nil"/>
              <w:bottom w:val="single" w:sz="4" w:space="0" w:color="auto"/>
              <w:right w:val="nil"/>
            </w:tcBorders>
          </w:tcPr>
          <w:p w14:paraId="760459A9" w14:textId="77777777" w:rsidR="00244240" w:rsidRDefault="00244240">
            <w:pPr>
              <w:pStyle w:val="TableText"/>
            </w:pPr>
            <w:r>
              <w:t>ACK</w:t>
            </w:r>
            <w:r w:rsidR="002421E3">
              <w:fldChar w:fldCharType="begin"/>
            </w:r>
            <w:r w:rsidR="002421E3">
              <w:instrText xml:space="preserve"> XE "</w:instrText>
            </w:r>
            <w:r w:rsidR="002421E3" w:rsidRPr="00701566">
              <w:instrText>ACK</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1FF0AF45" w14:textId="77777777" w:rsidR="00244240" w:rsidRDefault="00244240">
            <w:pPr>
              <w:pStyle w:val="TableText"/>
              <w:rPr>
                <w:b/>
                <w:bCs/>
                <w:i/>
                <w:iCs/>
              </w:rPr>
            </w:pPr>
            <w:r>
              <w:rPr>
                <w:i/>
                <w:iCs/>
              </w:rPr>
              <w:t xml:space="preserve">HL7:  See </w:t>
            </w:r>
            <w:r>
              <w:rPr>
                <w:b/>
                <w:bCs/>
              </w:rPr>
              <w:t>Acknowledgment</w:t>
            </w:r>
          </w:p>
        </w:tc>
      </w:tr>
      <w:tr w:rsidR="00244240" w14:paraId="0D342232" w14:textId="77777777">
        <w:trPr>
          <w:cantSplit/>
        </w:trPr>
        <w:tc>
          <w:tcPr>
            <w:tcW w:w="2610" w:type="dxa"/>
            <w:tcBorders>
              <w:top w:val="single" w:sz="4" w:space="0" w:color="auto"/>
              <w:left w:val="nil"/>
              <w:bottom w:val="single" w:sz="4" w:space="0" w:color="auto"/>
              <w:right w:val="nil"/>
            </w:tcBorders>
          </w:tcPr>
          <w:p w14:paraId="33E3B246" w14:textId="77777777" w:rsidR="00244240" w:rsidRDefault="00244240">
            <w:pPr>
              <w:pStyle w:val="TableText"/>
            </w:pPr>
            <w:r>
              <w:t>Accountable Officer</w:t>
            </w:r>
            <w:r w:rsidR="002421E3">
              <w:fldChar w:fldCharType="begin"/>
            </w:r>
            <w:r w:rsidR="002421E3">
              <w:instrText xml:space="preserve"> XE "</w:instrText>
            </w:r>
            <w:r w:rsidR="002421E3" w:rsidRPr="00701566">
              <w:instrText>Accountable Officer</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413AF0C9" w14:textId="77777777" w:rsidR="00244240" w:rsidRDefault="00244240">
            <w:pPr>
              <w:pStyle w:val="TableText"/>
            </w:pPr>
            <w:r>
              <w:rPr>
                <w:i/>
                <w:iCs/>
              </w:rPr>
              <w:t>See</w:t>
            </w:r>
            <w:r>
              <w:t xml:space="preserve"> </w:t>
            </w:r>
            <w:r>
              <w:rPr>
                <w:b/>
                <w:bCs/>
              </w:rPr>
              <w:t>PPM Accountable Officer</w:t>
            </w:r>
          </w:p>
        </w:tc>
      </w:tr>
      <w:tr w:rsidR="00244240" w14:paraId="2FEA05DA" w14:textId="77777777">
        <w:trPr>
          <w:cantSplit/>
        </w:trPr>
        <w:tc>
          <w:tcPr>
            <w:tcW w:w="2610" w:type="dxa"/>
            <w:tcBorders>
              <w:top w:val="single" w:sz="4" w:space="0" w:color="auto"/>
              <w:left w:val="nil"/>
              <w:bottom w:val="single" w:sz="4" w:space="0" w:color="auto"/>
              <w:right w:val="nil"/>
            </w:tcBorders>
          </w:tcPr>
          <w:p w14:paraId="24107D1B" w14:textId="77777777" w:rsidR="00244240" w:rsidRDefault="00244240">
            <w:pPr>
              <w:pStyle w:val="TableText"/>
            </w:pPr>
            <w:bookmarkStart w:id="262" w:name="G_AcctTech"/>
            <w:r>
              <w:t>Accounting Technician</w:t>
            </w:r>
            <w:bookmarkEnd w:id="262"/>
            <w:r w:rsidR="002421E3">
              <w:fldChar w:fldCharType="begin"/>
            </w:r>
            <w:r w:rsidR="002421E3">
              <w:instrText xml:space="preserve"> XE "</w:instrText>
            </w:r>
            <w:r w:rsidR="002421E3" w:rsidRPr="00701566">
              <w:instrText>Accounting Technician</w:instrText>
            </w:r>
            <w:r w:rsidR="002421E3">
              <w:instrText xml:space="preserve">" </w:instrText>
            </w:r>
            <w:r w:rsidR="002421E3">
              <w:fldChar w:fldCharType="end"/>
            </w:r>
            <w:r>
              <w:t xml:space="preserve"> (AT</w:t>
            </w:r>
            <w:r w:rsidR="00B16E26">
              <w:fldChar w:fldCharType="begin"/>
            </w:r>
            <w:r w:rsidR="00B16E26">
              <w:instrText xml:space="preserve"> XE "</w:instrText>
            </w:r>
            <w:r w:rsidR="00B16E26" w:rsidRPr="009468F8">
              <w:instrText>AT</w:instrText>
            </w:r>
            <w:r w:rsidR="00B16E26">
              <w:instrText xml:space="preserve">" </w:instrText>
            </w:r>
            <w:r w:rsidR="00B16E26">
              <w:fldChar w:fldCharType="end"/>
            </w:r>
            <w:r>
              <w:t>)</w:t>
            </w:r>
          </w:p>
        </w:tc>
        <w:tc>
          <w:tcPr>
            <w:tcW w:w="6750" w:type="dxa"/>
            <w:tcBorders>
              <w:top w:val="single" w:sz="4" w:space="0" w:color="auto"/>
              <w:left w:val="nil"/>
              <w:bottom w:val="single" w:sz="4" w:space="0" w:color="auto"/>
            </w:tcBorders>
          </w:tcPr>
          <w:p w14:paraId="279C3D57" w14:textId="77777777" w:rsidR="00244240" w:rsidRDefault="00244240">
            <w:pPr>
              <w:pStyle w:val="TableText"/>
            </w:pPr>
            <w:r>
              <w:rPr>
                <w:i/>
              </w:rPr>
              <w:t>IFCAP:</w:t>
            </w:r>
            <w:r>
              <w:t xml:space="preserve">  Fiscal employee responsible for obligation and payment of received goods and services.</w:t>
            </w:r>
          </w:p>
        </w:tc>
      </w:tr>
      <w:tr w:rsidR="00244240" w14:paraId="1732F7FC" w14:textId="77777777">
        <w:trPr>
          <w:cantSplit/>
        </w:trPr>
        <w:tc>
          <w:tcPr>
            <w:tcW w:w="2610" w:type="dxa"/>
            <w:tcBorders>
              <w:top w:val="single" w:sz="4" w:space="0" w:color="auto"/>
              <w:left w:val="nil"/>
              <w:bottom w:val="single" w:sz="4" w:space="0" w:color="auto"/>
              <w:right w:val="nil"/>
            </w:tcBorders>
          </w:tcPr>
          <w:p w14:paraId="3FEF4E78" w14:textId="77777777" w:rsidR="00244240" w:rsidRDefault="00244240">
            <w:pPr>
              <w:pStyle w:val="TableText"/>
            </w:pPr>
            <w:r>
              <w:t>Account Processing Code</w:t>
            </w:r>
            <w:r w:rsidR="002421E3">
              <w:fldChar w:fldCharType="begin"/>
            </w:r>
            <w:r w:rsidR="002421E3">
              <w:instrText xml:space="preserve"> XE "</w:instrText>
            </w:r>
            <w:r w:rsidR="002421E3" w:rsidRPr="00701566">
              <w:instrText>Account Processing Code</w:instrText>
            </w:r>
            <w:r w:rsidR="002421E3">
              <w:instrText xml:space="preserve">" </w:instrText>
            </w:r>
            <w:r w:rsidR="002421E3">
              <w:fldChar w:fldCharType="end"/>
            </w:r>
            <w:r>
              <w:t xml:space="preserve"> (APC</w:t>
            </w:r>
            <w:r w:rsidR="002421E3">
              <w:fldChar w:fldCharType="begin"/>
            </w:r>
            <w:r w:rsidR="002421E3">
              <w:instrText xml:space="preserve"> XE "</w:instrText>
            </w:r>
            <w:r w:rsidR="002421E3" w:rsidRPr="00701566">
              <w:instrText>APC</w:instrText>
            </w:r>
            <w:r w:rsidR="002421E3">
              <w:instrText xml:space="preserve">" </w:instrText>
            </w:r>
            <w:r w:rsidR="002421E3">
              <w:fldChar w:fldCharType="end"/>
            </w:r>
            <w:r>
              <w:t>)</w:t>
            </w:r>
          </w:p>
        </w:tc>
        <w:tc>
          <w:tcPr>
            <w:tcW w:w="6750" w:type="dxa"/>
            <w:tcBorders>
              <w:top w:val="single" w:sz="4" w:space="0" w:color="auto"/>
              <w:left w:val="nil"/>
              <w:bottom w:val="single" w:sz="4" w:space="0" w:color="auto"/>
            </w:tcBorders>
          </w:tcPr>
          <w:p w14:paraId="5AA21601" w14:textId="77777777" w:rsidR="00244240" w:rsidRDefault="00244240">
            <w:pPr>
              <w:pStyle w:val="TableText"/>
            </w:pPr>
            <w:r>
              <w:rPr>
                <w:i/>
              </w:rPr>
              <w:t>DynaMed:</w:t>
            </w:r>
            <w:r>
              <w:t xml:space="preserve">  The code or reference number used to refer to a stockroom (SAPC), customer (CAPC), purchasing (PAPC), or other DynaMed inventory structure.</w:t>
            </w:r>
          </w:p>
        </w:tc>
      </w:tr>
      <w:tr w:rsidR="00244240" w14:paraId="157C030F" w14:textId="77777777">
        <w:trPr>
          <w:cantSplit/>
        </w:trPr>
        <w:tc>
          <w:tcPr>
            <w:tcW w:w="2610" w:type="dxa"/>
            <w:tcBorders>
              <w:top w:val="single" w:sz="4" w:space="0" w:color="auto"/>
              <w:left w:val="nil"/>
              <w:bottom w:val="single" w:sz="4" w:space="0" w:color="auto"/>
              <w:right w:val="nil"/>
            </w:tcBorders>
          </w:tcPr>
          <w:p w14:paraId="19604D4D" w14:textId="77777777" w:rsidR="00244240" w:rsidRDefault="00244240">
            <w:pPr>
              <w:pStyle w:val="TableText"/>
            </w:pPr>
            <w:r>
              <w:t>Acknowledgment</w:t>
            </w:r>
            <w:r w:rsidR="002421E3">
              <w:fldChar w:fldCharType="begin"/>
            </w:r>
            <w:r w:rsidR="002421E3">
              <w:instrText xml:space="preserve"> XE "</w:instrText>
            </w:r>
            <w:r w:rsidR="002421E3" w:rsidRPr="00701566">
              <w:instrText>Acknowledgment</w:instrText>
            </w:r>
            <w:r w:rsidR="002421E3">
              <w:instrText xml:space="preserve">" </w:instrText>
            </w:r>
            <w:r w:rsidR="002421E3">
              <w:fldChar w:fldCharType="end"/>
            </w:r>
            <w:r>
              <w:t xml:space="preserve"> (ACK</w:t>
            </w:r>
            <w:r w:rsidR="002421E3">
              <w:fldChar w:fldCharType="begin"/>
            </w:r>
            <w:r w:rsidR="002421E3">
              <w:instrText xml:space="preserve"> XE "</w:instrText>
            </w:r>
            <w:r w:rsidR="002421E3" w:rsidRPr="00701566">
              <w:instrText>ACK</w:instrText>
            </w:r>
            <w:r w:rsidR="002421E3">
              <w:instrText xml:space="preserve">" </w:instrText>
            </w:r>
            <w:r w:rsidR="002421E3">
              <w:fldChar w:fldCharType="end"/>
            </w:r>
            <w:r>
              <w:t>)</w:t>
            </w:r>
          </w:p>
        </w:tc>
        <w:tc>
          <w:tcPr>
            <w:tcW w:w="6750" w:type="dxa"/>
            <w:tcBorders>
              <w:top w:val="single" w:sz="4" w:space="0" w:color="auto"/>
              <w:left w:val="nil"/>
              <w:bottom w:val="single" w:sz="4" w:space="0" w:color="auto"/>
            </w:tcBorders>
          </w:tcPr>
          <w:p w14:paraId="1E8232C7" w14:textId="77777777" w:rsidR="00244240" w:rsidRDefault="00244240">
            <w:pPr>
              <w:pStyle w:val="TableText"/>
            </w:pPr>
            <w:r>
              <w:rPr>
                <w:i/>
              </w:rPr>
              <w:t>HL7:</w:t>
            </w:r>
            <w:r>
              <w:t xml:space="preserve">  Acknowledgments (or ACKs) may be broadly divided into two groups: application acknowledgments and accept (or commit) acknowledgments.  Each group is further subdivided into three subgroups: successful acknowledgment, error messages and rejects.  The last two types of acknowledgments are sometimes referred to as </w:t>
            </w:r>
            <w:r>
              <w:rPr>
                <w:i/>
              </w:rPr>
              <w:t>negative acknowledgments</w:t>
            </w:r>
            <w:r>
              <w:t xml:space="preserve"> or NAKs.</w:t>
            </w:r>
          </w:p>
          <w:p w14:paraId="03E2D1CA" w14:textId="77777777" w:rsidR="00244240" w:rsidRDefault="00244240">
            <w:pPr>
              <w:pStyle w:val="TableText"/>
            </w:pPr>
            <w:r>
              <w:rPr>
                <w:i/>
                <w:sz w:val="16"/>
                <w:szCs w:val="16"/>
              </w:rPr>
              <w:t xml:space="preserve">● </w:t>
            </w:r>
            <w:r>
              <w:rPr>
                <w:i/>
              </w:rPr>
              <w:t>Application acknowledgments</w:t>
            </w:r>
            <w:r>
              <w:t xml:space="preserve"> consist of messages sent by software applications to a peer program.  These messages indicate successful processing (by the application or the HL7 subsystem, as appropriate).</w:t>
            </w:r>
          </w:p>
          <w:p w14:paraId="2F96EF87" w14:textId="77777777" w:rsidR="00244240" w:rsidRDefault="00244240">
            <w:pPr>
              <w:pStyle w:val="TableText"/>
            </w:pPr>
            <w:r>
              <w:rPr>
                <w:i/>
                <w:sz w:val="16"/>
                <w:szCs w:val="16"/>
              </w:rPr>
              <w:t xml:space="preserve">● </w:t>
            </w:r>
            <w:r>
              <w:rPr>
                <w:i/>
              </w:rPr>
              <w:t>Accept (or commit) acknowledgments</w:t>
            </w:r>
            <w:r>
              <w:t xml:space="preserve"> consist of messages used by the HL7 subsystem to control message transmission.  These messages indicate that  some error condition exists and serve to communicate that error to the peer</w:t>
            </w:r>
          </w:p>
          <w:p w14:paraId="4C6FC9E9" w14:textId="77777777" w:rsidR="00244240" w:rsidRDefault="00244240">
            <w:pPr>
              <w:pStyle w:val="TableText"/>
            </w:pPr>
            <w:bookmarkStart w:id="263" w:name="OLE_LINK2"/>
            <w:bookmarkStart w:id="264" w:name="OLE_LINK3"/>
            <w:r>
              <w:rPr>
                <w:i/>
                <w:sz w:val="16"/>
                <w:szCs w:val="16"/>
              </w:rPr>
              <w:t>●</w:t>
            </w:r>
            <w:bookmarkEnd w:id="263"/>
            <w:bookmarkEnd w:id="264"/>
            <w:r>
              <w:rPr>
                <w:i/>
              </w:rPr>
              <w:t xml:space="preserve"> Reject messages</w:t>
            </w:r>
            <w:r>
              <w:t xml:space="preserve"> are used to indicate that the message could not be processed for some reason (</w:t>
            </w:r>
            <w:r>
              <w:rPr>
                <w:i/>
              </w:rPr>
              <w:t>i.e.</w:t>
            </w:r>
            <w:r>
              <w:t xml:space="preserve">, it was "rejected").  </w:t>
            </w:r>
          </w:p>
          <w:p w14:paraId="77A1CE80" w14:textId="77777777" w:rsidR="00244240" w:rsidRDefault="00244240">
            <w:pPr>
              <w:pStyle w:val="TableText"/>
            </w:pPr>
            <w:r>
              <w:t>The term ACK is also used to indicate a specific HL7 message type that can be used to send acknowledgments when no other special message type is defined for that purpose.  Whenever used in reference to HL7 messaging, should always be in CAPS (</w:t>
            </w:r>
            <w:r>
              <w:rPr>
                <w:i/>
              </w:rPr>
              <w:t>e.g.,</w:t>
            </w:r>
            <w:r>
              <w:t xml:space="preserve"> ACK or NAK).</w:t>
            </w:r>
          </w:p>
        </w:tc>
      </w:tr>
      <w:tr w:rsidR="00244240" w14:paraId="1B59788C" w14:textId="77777777">
        <w:trPr>
          <w:cantSplit/>
        </w:trPr>
        <w:tc>
          <w:tcPr>
            <w:tcW w:w="2610" w:type="dxa"/>
            <w:tcBorders>
              <w:top w:val="single" w:sz="4" w:space="0" w:color="auto"/>
              <w:left w:val="nil"/>
              <w:bottom w:val="single" w:sz="4" w:space="0" w:color="auto"/>
              <w:right w:val="nil"/>
            </w:tcBorders>
          </w:tcPr>
          <w:p w14:paraId="518E01FB" w14:textId="77777777" w:rsidR="00244240" w:rsidRDefault="00244240" w:rsidP="002421E3">
            <w:pPr>
              <w:pStyle w:val="TableText"/>
            </w:pPr>
            <w:r>
              <w:t>Acquisition and Materiel Management (Service)</w:t>
            </w:r>
            <w:r w:rsidR="002421E3">
              <w:fldChar w:fldCharType="begin"/>
            </w:r>
            <w:r w:rsidR="002421E3">
              <w:instrText xml:space="preserve"> XE "</w:instrText>
            </w:r>
            <w:r w:rsidR="002421E3" w:rsidRPr="00701566">
              <w:instrText>Acqui</w:instrText>
            </w:r>
            <w:r w:rsidR="002421E3">
              <w:instrText xml:space="preserve">sition and Materiel Management" </w:instrText>
            </w:r>
            <w:r w:rsidR="002421E3">
              <w:fldChar w:fldCharType="end"/>
            </w:r>
            <w:r>
              <w:t xml:space="preserve"> (A&amp;MM</w:t>
            </w:r>
            <w:r w:rsidR="002421E3">
              <w:fldChar w:fldCharType="begin"/>
            </w:r>
            <w:r w:rsidR="002421E3">
              <w:instrText xml:space="preserve"> XE "</w:instrText>
            </w:r>
            <w:r w:rsidR="002421E3" w:rsidRPr="00701566">
              <w:instrText>A&amp;MM</w:instrText>
            </w:r>
            <w:r w:rsidR="002421E3">
              <w:instrText xml:space="preserve">" </w:instrText>
            </w:r>
            <w:r w:rsidR="002421E3">
              <w:fldChar w:fldCharType="end"/>
            </w:r>
            <w:r>
              <w:t>)</w:t>
            </w:r>
          </w:p>
        </w:tc>
        <w:tc>
          <w:tcPr>
            <w:tcW w:w="6750" w:type="dxa"/>
            <w:tcBorders>
              <w:top w:val="single" w:sz="4" w:space="0" w:color="auto"/>
              <w:left w:val="nil"/>
              <w:bottom w:val="single" w:sz="4" w:space="0" w:color="auto"/>
            </w:tcBorders>
          </w:tcPr>
          <w:p w14:paraId="4FEEE87A" w14:textId="77777777" w:rsidR="00244240" w:rsidRDefault="00244240">
            <w:pPr>
              <w:pStyle w:val="TableText"/>
            </w:pPr>
            <w:r>
              <w:t>VA Service responsible for contracting and for overseeing the acquisition, storage, and distribution of supplies, services, and equipment used by VA facilities</w:t>
            </w:r>
          </w:p>
        </w:tc>
      </w:tr>
      <w:tr w:rsidR="00244240" w14:paraId="1EE37D56" w14:textId="77777777">
        <w:trPr>
          <w:cantSplit/>
        </w:trPr>
        <w:tc>
          <w:tcPr>
            <w:tcW w:w="2610" w:type="dxa"/>
            <w:tcBorders>
              <w:top w:val="single" w:sz="4" w:space="0" w:color="auto"/>
              <w:left w:val="nil"/>
              <w:bottom w:val="single" w:sz="4" w:space="0" w:color="auto"/>
              <w:right w:val="nil"/>
            </w:tcBorders>
          </w:tcPr>
          <w:p w14:paraId="52725FBC" w14:textId="77777777" w:rsidR="00244240" w:rsidRDefault="00244240">
            <w:pPr>
              <w:pStyle w:val="TableText"/>
            </w:pPr>
            <w:r>
              <w:t>Adjusted/Returned Value</w:t>
            </w:r>
            <w:r w:rsidR="002421E3">
              <w:fldChar w:fldCharType="begin"/>
            </w:r>
            <w:r w:rsidR="002421E3">
              <w:instrText xml:space="preserve"> XE "</w:instrText>
            </w:r>
            <w:r w:rsidR="002421E3" w:rsidRPr="00701566">
              <w:instrText>Adjusted/Returned Value</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08CF9714" w14:textId="77777777" w:rsidR="00244240" w:rsidRDefault="00244240">
            <w:pPr>
              <w:pStyle w:val="TableText"/>
            </w:pPr>
            <w:r>
              <w:rPr>
                <w:i/>
              </w:rPr>
              <w:t>DynaMed:</w:t>
            </w:r>
            <w:r>
              <w:t xml:space="preserve">  The dollar value of the item involved in the return or inventory adjustment, based on the quantity adjusted or returned and the item’s unit of issue price.</w:t>
            </w:r>
          </w:p>
        </w:tc>
      </w:tr>
      <w:tr w:rsidR="00244240" w14:paraId="20ACD3E8" w14:textId="77777777">
        <w:trPr>
          <w:cantSplit/>
        </w:trPr>
        <w:tc>
          <w:tcPr>
            <w:tcW w:w="2610" w:type="dxa"/>
            <w:tcBorders>
              <w:top w:val="single" w:sz="4" w:space="0" w:color="auto"/>
              <w:left w:val="nil"/>
              <w:bottom w:val="single" w:sz="4" w:space="0" w:color="auto"/>
              <w:right w:val="nil"/>
            </w:tcBorders>
          </w:tcPr>
          <w:p w14:paraId="184C0005" w14:textId="77777777" w:rsidR="00244240" w:rsidRDefault="00244240">
            <w:pPr>
              <w:pStyle w:val="TableText"/>
            </w:pPr>
            <w:r>
              <w:lastRenderedPageBreak/>
              <w:t>Admission, Discharge and Transfer</w:t>
            </w:r>
            <w:r w:rsidR="002421E3">
              <w:fldChar w:fldCharType="begin"/>
            </w:r>
            <w:r w:rsidR="002421E3">
              <w:instrText xml:space="preserve"> XE "</w:instrText>
            </w:r>
            <w:r w:rsidR="002421E3" w:rsidRPr="00701566">
              <w:instrText>Admission, Discharge and Transfer</w:instrText>
            </w:r>
            <w:r w:rsidR="002421E3">
              <w:instrText xml:space="preserve">" </w:instrText>
            </w:r>
            <w:r w:rsidR="002421E3">
              <w:fldChar w:fldCharType="end"/>
            </w:r>
            <w:r>
              <w:t xml:space="preserve"> (ADT)</w:t>
            </w:r>
          </w:p>
        </w:tc>
        <w:tc>
          <w:tcPr>
            <w:tcW w:w="6750" w:type="dxa"/>
            <w:tcBorders>
              <w:top w:val="single" w:sz="4" w:space="0" w:color="auto"/>
              <w:left w:val="nil"/>
              <w:bottom w:val="single" w:sz="4" w:space="0" w:color="auto"/>
            </w:tcBorders>
          </w:tcPr>
          <w:p w14:paraId="36A98700" w14:textId="77777777" w:rsidR="00244240" w:rsidRDefault="00244240">
            <w:pPr>
              <w:pStyle w:val="TableText"/>
            </w:pPr>
            <w:r>
              <w:t>Provides for transmitting new or updated demographic and visit information about patients. Generally information will be entered into an ADT system and passed to the nursing, ancillary and financial systems either in the form of an unsolicited update or in response to a record-oriented query.</w:t>
            </w:r>
          </w:p>
        </w:tc>
      </w:tr>
      <w:tr w:rsidR="00244240" w14:paraId="542BDDF9" w14:textId="77777777">
        <w:trPr>
          <w:cantSplit/>
        </w:trPr>
        <w:tc>
          <w:tcPr>
            <w:tcW w:w="2610" w:type="dxa"/>
            <w:tcBorders>
              <w:top w:val="single" w:sz="4" w:space="0" w:color="auto"/>
              <w:left w:val="nil"/>
              <w:bottom w:val="single" w:sz="4" w:space="0" w:color="auto"/>
              <w:right w:val="nil"/>
            </w:tcBorders>
          </w:tcPr>
          <w:p w14:paraId="214A3B02" w14:textId="77777777" w:rsidR="00244240" w:rsidRDefault="00244240">
            <w:pPr>
              <w:pStyle w:val="TableText"/>
            </w:pPr>
            <w:bookmarkStart w:id="265" w:name="G_ADPSO"/>
            <w:r>
              <w:t>ADP Security Officer</w:t>
            </w:r>
            <w:r w:rsidR="002421E3">
              <w:fldChar w:fldCharType="begin"/>
            </w:r>
            <w:r w:rsidR="002421E3">
              <w:instrText xml:space="preserve"> XE "</w:instrText>
            </w:r>
            <w:r w:rsidR="002421E3" w:rsidRPr="00701566">
              <w:instrText>ADP Security Officer</w:instrText>
            </w:r>
            <w:r w:rsidR="002421E3">
              <w:instrText xml:space="preserve">" </w:instrText>
            </w:r>
            <w:r w:rsidR="002421E3">
              <w:fldChar w:fldCharType="end"/>
            </w:r>
            <w:r>
              <w:t xml:space="preserve"> (ADPSO</w:t>
            </w:r>
            <w:r w:rsidR="002421E3">
              <w:fldChar w:fldCharType="begin"/>
            </w:r>
            <w:r w:rsidR="002421E3">
              <w:instrText xml:space="preserve"> XE "</w:instrText>
            </w:r>
            <w:r w:rsidR="002421E3" w:rsidRPr="00701566">
              <w:instrText>ADPSO</w:instrText>
            </w:r>
            <w:r w:rsidR="002421E3">
              <w:instrText xml:space="preserve">" </w:instrText>
            </w:r>
            <w:r w:rsidR="002421E3">
              <w:fldChar w:fldCharType="end"/>
            </w:r>
            <w:r>
              <w:t>)</w:t>
            </w:r>
            <w:bookmarkEnd w:id="265"/>
          </w:p>
        </w:tc>
        <w:tc>
          <w:tcPr>
            <w:tcW w:w="6750" w:type="dxa"/>
            <w:tcBorders>
              <w:top w:val="single" w:sz="4" w:space="0" w:color="auto"/>
              <w:left w:val="nil"/>
              <w:bottom w:val="single" w:sz="4" w:space="0" w:color="auto"/>
            </w:tcBorders>
          </w:tcPr>
          <w:p w14:paraId="37C67965" w14:textId="77777777" w:rsidR="00244240" w:rsidRDefault="00244240">
            <w:pPr>
              <w:pStyle w:val="TableText"/>
            </w:pPr>
            <w:r>
              <w:t>The individual at a station who is responsible for the security of the computer system, both its physical integrity and the integrity of the records stored in it. Includes overseeing file access.</w:t>
            </w:r>
          </w:p>
        </w:tc>
      </w:tr>
      <w:tr w:rsidR="00244240" w14:paraId="66056E55" w14:textId="77777777">
        <w:trPr>
          <w:cantSplit/>
        </w:trPr>
        <w:tc>
          <w:tcPr>
            <w:tcW w:w="2610" w:type="dxa"/>
            <w:tcBorders>
              <w:top w:val="single" w:sz="4" w:space="0" w:color="auto"/>
              <w:left w:val="nil"/>
              <w:bottom w:val="single" w:sz="4" w:space="0" w:color="auto"/>
              <w:right w:val="nil"/>
            </w:tcBorders>
          </w:tcPr>
          <w:p w14:paraId="31EF81D5" w14:textId="77777777" w:rsidR="00244240" w:rsidRDefault="00244240">
            <w:pPr>
              <w:pStyle w:val="TableText"/>
            </w:pPr>
            <w:r>
              <w:t>ADPSO</w:t>
            </w:r>
            <w:r w:rsidR="002421E3">
              <w:fldChar w:fldCharType="begin"/>
            </w:r>
            <w:r w:rsidR="002421E3">
              <w:instrText xml:space="preserve"> XE "</w:instrText>
            </w:r>
            <w:r w:rsidR="002421E3" w:rsidRPr="00701566">
              <w:instrText>ADPSO</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4C54A331" w14:textId="77777777" w:rsidR="00244240" w:rsidRDefault="00244240">
            <w:pPr>
              <w:pStyle w:val="TableText"/>
            </w:pPr>
            <w:r>
              <w:rPr>
                <w:i/>
                <w:iCs/>
              </w:rPr>
              <w:t>See</w:t>
            </w:r>
            <w:r>
              <w:t xml:space="preserve"> </w:t>
            </w:r>
            <w:r>
              <w:rPr>
                <w:b/>
                <w:bCs/>
              </w:rPr>
              <w:t>ADP Security Officer</w:t>
            </w:r>
          </w:p>
        </w:tc>
      </w:tr>
      <w:tr w:rsidR="00244240" w14:paraId="77DC3649" w14:textId="77777777">
        <w:trPr>
          <w:cantSplit/>
        </w:trPr>
        <w:tc>
          <w:tcPr>
            <w:tcW w:w="2610" w:type="dxa"/>
            <w:tcBorders>
              <w:top w:val="single" w:sz="4" w:space="0" w:color="auto"/>
              <w:left w:val="nil"/>
              <w:bottom w:val="single" w:sz="4" w:space="0" w:color="auto"/>
              <w:right w:val="nil"/>
            </w:tcBorders>
          </w:tcPr>
          <w:p w14:paraId="7966A36B" w14:textId="77777777" w:rsidR="00244240" w:rsidRDefault="00244240">
            <w:pPr>
              <w:pStyle w:val="TableText"/>
            </w:pPr>
            <w:r>
              <w:t>ADT</w:t>
            </w:r>
            <w:r w:rsidR="002421E3">
              <w:fldChar w:fldCharType="begin"/>
            </w:r>
            <w:r w:rsidR="002421E3">
              <w:instrText xml:space="preserve"> XE "</w:instrText>
            </w:r>
            <w:r w:rsidR="002421E3" w:rsidRPr="00701566">
              <w:instrText>ADT</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71983954" w14:textId="77777777" w:rsidR="00244240" w:rsidRDefault="00244240">
            <w:pPr>
              <w:autoSpaceDE w:val="0"/>
              <w:autoSpaceDN w:val="0"/>
              <w:adjustRightInd w:val="0"/>
              <w:rPr>
                <w:rFonts w:ascii="Tahoma" w:hAnsi="Tahoma" w:cs="Tahoma"/>
                <w:b/>
                <w:bCs/>
                <w:sz w:val="20"/>
                <w:szCs w:val="20"/>
              </w:rPr>
            </w:pPr>
            <w:r>
              <w:rPr>
                <w:i/>
              </w:rPr>
              <w:t>See</w:t>
            </w:r>
            <w:r>
              <w:t xml:space="preserve"> </w:t>
            </w:r>
            <w:r>
              <w:rPr>
                <w:b/>
                <w:bCs/>
                <w:color w:val="000000"/>
                <w:sz w:val="22"/>
                <w:szCs w:val="22"/>
              </w:rPr>
              <w:t>Admission, Discharge and Transfer (ADT)</w:t>
            </w:r>
          </w:p>
        </w:tc>
      </w:tr>
      <w:tr w:rsidR="00244240" w14:paraId="105225F8" w14:textId="77777777">
        <w:trPr>
          <w:cantSplit/>
        </w:trPr>
        <w:tc>
          <w:tcPr>
            <w:tcW w:w="2610" w:type="dxa"/>
            <w:tcBorders>
              <w:top w:val="single" w:sz="4" w:space="0" w:color="auto"/>
              <w:left w:val="nil"/>
              <w:bottom w:val="single" w:sz="4" w:space="0" w:color="auto"/>
              <w:right w:val="nil"/>
            </w:tcBorders>
          </w:tcPr>
          <w:p w14:paraId="561B8894" w14:textId="77777777" w:rsidR="00244240" w:rsidRDefault="00244240">
            <w:pPr>
              <w:pStyle w:val="TableText"/>
            </w:pPr>
            <w:bookmarkStart w:id="266" w:name="G_Amend"/>
            <w:r>
              <w:t>Amendment</w:t>
            </w:r>
            <w:bookmarkEnd w:id="266"/>
            <w:r w:rsidR="002421E3">
              <w:fldChar w:fldCharType="begin"/>
            </w:r>
            <w:r w:rsidR="002421E3">
              <w:instrText xml:space="preserve"> XE "</w:instrText>
            </w:r>
            <w:r w:rsidR="002421E3" w:rsidRPr="00701566">
              <w:instrText>Amendment</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79536B8E" w14:textId="77777777" w:rsidR="00244240" w:rsidRDefault="00244240">
            <w:pPr>
              <w:pStyle w:val="TableText"/>
            </w:pPr>
            <w:r>
              <w:rPr>
                <w:i/>
              </w:rPr>
              <w:t>IFCAP:</w:t>
            </w:r>
            <w:r>
              <w:t xml:space="preserve">  A document that changes the information contained in a specified approved Purchase Order. Amendments are processed by the Purchasing &amp; Contracting section of </w:t>
            </w:r>
            <w:r>
              <w:rPr>
                <w:b/>
                <w:bCs/>
              </w:rPr>
              <w:t>A&amp;MM</w:t>
            </w:r>
            <w:r>
              <w:t xml:space="preserve"> and obligated, directly or indirectly, by </w:t>
            </w:r>
            <w:r>
              <w:rPr>
                <w:b/>
                <w:bCs/>
              </w:rPr>
              <w:t>Fiscal Service</w:t>
            </w:r>
            <w:r>
              <w:t>.</w:t>
            </w:r>
          </w:p>
        </w:tc>
      </w:tr>
      <w:tr w:rsidR="00244240" w14:paraId="224C5B51" w14:textId="77777777">
        <w:trPr>
          <w:cantSplit/>
        </w:trPr>
        <w:tc>
          <w:tcPr>
            <w:tcW w:w="2610" w:type="dxa"/>
            <w:tcBorders>
              <w:top w:val="single" w:sz="4" w:space="0" w:color="auto"/>
              <w:left w:val="nil"/>
              <w:bottom w:val="single" w:sz="4" w:space="0" w:color="auto"/>
              <w:right w:val="nil"/>
            </w:tcBorders>
          </w:tcPr>
          <w:p w14:paraId="3A87467A" w14:textId="77777777" w:rsidR="00244240" w:rsidRDefault="00244240">
            <w:pPr>
              <w:pStyle w:val="TableText"/>
            </w:pPr>
            <w:r>
              <w:t>American Standard Code for Information Interchange</w:t>
            </w:r>
            <w:r w:rsidR="002421E3">
              <w:fldChar w:fldCharType="begin"/>
            </w:r>
            <w:r w:rsidR="002421E3">
              <w:instrText xml:space="preserve"> XE "</w:instrText>
            </w:r>
            <w:r w:rsidR="002421E3" w:rsidRPr="00701566">
              <w:instrText>American Standard Code for Information Interchange</w:instrText>
            </w:r>
            <w:r w:rsidR="002421E3">
              <w:instrText xml:space="preserve">" </w:instrText>
            </w:r>
            <w:r w:rsidR="002421E3">
              <w:fldChar w:fldCharType="end"/>
            </w:r>
            <w:r>
              <w:t xml:space="preserve"> (ASCII</w:t>
            </w:r>
            <w:r w:rsidR="002421E3">
              <w:fldChar w:fldCharType="begin"/>
            </w:r>
            <w:r w:rsidR="002421E3">
              <w:instrText xml:space="preserve"> XE "</w:instrText>
            </w:r>
            <w:r w:rsidR="002421E3" w:rsidRPr="00701566">
              <w:instrText>ASCII</w:instrText>
            </w:r>
            <w:r w:rsidR="002421E3">
              <w:instrText xml:space="preserve">" </w:instrText>
            </w:r>
            <w:r w:rsidR="002421E3">
              <w:fldChar w:fldCharType="end"/>
            </w:r>
            <w:r>
              <w:t>)</w:t>
            </w:r>
          </w:p>
        </w:tc>
        <w:tc>
          <w:tcPr>
            <w:tcW w:w="6750" w:type="dxa"/>
            <w:tcBorders>
              <w:top w:val="single" w:sz="4" w:space="0" w:color="auto"/>
              <w:left w:val="nil"/>
              <w:bottom w:val="single" w:sz="4" w:space="0" w:color="auto"/>
            </w:tcBorders>
          </w:tcPr>
          <w:p w14:paraId="72A796AD" w14:textId="77777777" w:rsidR="00244240" w:rsidRDefault="00244240">
            <w:pPr>
              <w:pStyle w:val="TableText"/>
              <w:rPr>
                <w:iCs/>
              </w:rPr>
            </w:pPr>
            <w:r>
              <w:rPr>
                <w:iCs/>
              </w:rPr>
              <w:t>A standard coding scheme that assigns numeric values to letters, numbers, punctuation marks, and control characters, to achieve compatibility among different computers and peripherals.  There are 128 standard ASCII codes each of which can be represented by a 7 digit binary number: 0000000 through 1111111, plus parity.  Each character is assigned a unique integer value. The values 0 to 31 are used for non-printing control codes, and the range from 32 to 137 is referred to as the standard ASCII character set. All computers that use ASCII can understand the standard ASCII character set. The extended ASCII character set (from code 128 through code 255) is assigned variable sets of characters by computer hardware manufacturers and software developers, and is not necessarily compatible between different computers.</w:t>
            </w:r>
          </w:p>
        </w:tc>
      </w:tr>
      <w:tr w:rsidR="00244240" w14:paraId="46B11A2A" w14:textId="77777777">
        <w:trPr>
          <w:cantSplit/>
        </w:trPr>
        <w:tc>
          <w:tcPr>
            <w:tcW w:w="2610" w:type="dxa"/>
            <w:tcBorders>
              <w:top w:val="single" w:sz="4" w:space="0" w:color="auto"/>
              <w:left w:val="nil"/>
              <w:bottom w:val="single" w:sz="4" w:space="0" w:color="auto"/>
              <w:right w:val="nil"/>
            </w:tcBorders>
          </w:tcPr>
          <w:p w14:paraId="6657FEA0" w14:textId="77777777" w:rsidR="00244240" w:rsidRDefault="00244240">
            <w:pPr>
              <w:pStyle w:val="TableText"/>
            </w:pPr>
            <w:r>
              <w:t>AO</w:t>
            </w:r>
            <w:r w:rsidR="002421E3">
              <w:fldChar w:fldCharType="begin"/>
            </w:r>
            <w:r w:rsidR="002421E3">
              <w:instrText xml:space="preserve"> XE "</w:instrText>
            </w:r>
            <w:r w:rsidR="002421E3" w:rsidRPr="00701566">
              <w:instrText>AO</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58D035E9" w14:textId="77777777" w:rsidR="00244240" w:rsidRDefault="00244240">
            <w:pPr>
              <w:pStyle w:val="TableText"/>
            </w:pPr>
            <w:r>
              <w:rPr>
                <w:i/>
                <w:iCs/>
              </w:rPr>
              <w:t>See</w:t>
            </w:r>
            <w:r>
              <w:t xml:space="preserve"> </w:t>
            </w:r>
            <w:r>
              <w:rPr>
                <w:b/>
                <w:bCs/>
              </w:rPr>
              <w:t>Approving Official</w:t>
            </w:r>
          </w:p>
        </w:tc>
      </w:tr>
      <w:tr w:rsidR="00244240" w14:paraId="6765AEFC" w14:textId="77777777">
        <w:trPr>
          <w:cantSplit/>
        </w:trPr>
        <w:tc>
          <w:tcPr>
            <w:tcW w:w="2610" w:type="dxa"/>
            <w:tcBorders>
              <w:top w:val="single" w:sz="4" w:space="0" w:color="auto"/>
              <w:left w:val="nil"/>
              <w:bottom w:val="single" w:sz="4" w:space="0" w:color="auto"/>
              <w:right w:val="nil"/>
            </w:tcBorders>
          </w:tcPr>
          <w:p w14:paraId="13459407" w14:textId="77777777" w:rsidR="00244240" w:rsidRDefault="00244240">
            <w:pPr>
              <w:pStyle w:val="TableText"/>
            </w:pPr>
            <w:r>
              <w:t>APC</w:t>
            </w:r>
            <w:r w:rsidR="002421E3">
              <w:fldChar w:fldCharType="begin"/>
            </w:r>
            <w:r w:rsidR="002421E3">
              <w:instrText xml:space="preserve"> XE "</w:instrText>
            </w:r>
            <w:r w:rsidR="002421E3" w:rsidRPr="00701566">
              <w:instrText>APC</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6F4C910E" w14:textId="77777777" w:rsidR="00244240" w:rsidRDefault="00244240">
            <w:pPr>
              <w:pStyle w:val="TableText"/>
              <w:rPr>
                <w:iCs/>
              </w:rPr>
            </w:pPr>
            <w:r>
              <w:rPr>
                <w:i/>
                <w:iCs/>
              </w:rPr>
              <w:t xml:space="preserve">DynaMed:  See </w:t>
            </w:r>
            <w:r>
              <w:rPr>
                <w:b/>
                <w:iCs/>
              </w:rPr>
              <w:t>Account Processing Code</w:t>
            </w:r>
          </w:p>
        </w:tc>
      </w:tr>
      <w:tr w:rsidR="00244240" w14:paraId="4E0D535B" w14:textId="77777777">
        <w:trPr>
          <w:cantSplit/>
        </w:trPr>
        <w:tc>
          <w:tcPr>
            <w:tcW w:w="2610" w:type="dxa"/>
            <w:tcBorders>
              <w:top w:val="single" w:sz="4" w:space="0" w:color="auto"/>
              <w:left w:val="nil"/>
              <w:bottom w:val="single" w:sz="4" w:space="0" w:color="auto"/>
              <w:right w:val="nil"/>
            </w:tcBorders>
          </w:tcPr>
          <w:p w14:paraId="42F6DEC6" w14:textId="77777777" w:rsidR="00244240" w:rsidRDefault="00244240">
            <w:pPr>
              <w:pStyle w:val="TableText"/>
            </w:pPr>
            <w:r>
              <w:t>Application Acknowledgment</w:t>
            </w:r>
            <w:r w:rsidR="002421E3">
              <w:fldChar w:fldCharType="begin"/>
            </w:r>
            <w:r w:rsidR="002421E3">
              <w:instrText xml:space="preserve"> XE "</w:instrText>
            </w:r>
            <w:r w:rsidR="002421E3" w:rsidRPr="00701566">
              <w:instrText>Application Acknowledgment</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13CD3AFB" w14:textId="77777777" w:rsidR="00244240" w:rsidRDefault="00244240">
            <w:pPr>
              <w:pStyle w:val="TableText"/>
            </w:pPr>
            <w:r>
              <w:rPr>
                <w:i/>
                <w:iCs/>
              </w:rPr>
              <w:t>HL7:</w:t>
            </w:r>
            <w:r>
              <w:t xml:space="preserve">  A message sent back to the sending system of a message acknowledging completion of processing of the message by the application.  </w:t>
            </w:r>
          </w:p>
          <w:p w14:paraId="435C7BFC" w14:textId="77777777" w:rsidR="00244240" w:rsidRDefault="00244240">
            <w:pPr>
              <w:pStyle w:val="TableText"/>
            </w:pPr>
            <w:r>
              <w:rPr>
                <w:i/>
              </w:rPr>
              <w:t>Note:</w:t>
            </w:r>
            <w:r>
              <w:t xml:space="preserve">  On this project, the preferred term is </w:t>
            </w:r>
            <w:r>
              <w:rPr>
                <w:b/>
                <w:bCs/>
              </w:rPr>
              <w:t>Commit Acknowledgment.</w:t>
            </w:r>
          </w:p>
        </w:tc>
      </w:tr>
      <w:tr w:rsidR="00244240" w14:paraId="0C6F348B" w14:textId="77777777">
        <w:trPr>
          <w:cantSplit/>
        </w:trPr>
        <w:tc>
          <w:tcPr>
            <w:tcW w:w="2610" w:type="dxa"/>
            <w:tcBorders>
              <w:top w:val="single" w:sz="4" w:space="0" w:color="auto"/>
              <w:left w:val="nil"/>
              <w:bottom w:val="single" w:sz="4" w:space="0" w:color="auto"/>
              <w:right w:val="nil"/>
            </w:tcBorders>
          </w:tcPr>
          <w:p w14:paraId="7043979B" w14:textId="77777777" w:rsidR="00244240" w:rsidRDefault="00244240">
            <w:pPr>
              <w:pStyle w:val="TableText"/>
            </w:pPr>
            <w:r>
              <w:t>Application Coordinator</w:t>
            </w:r>
            <w:r w:rsidR="002421E3">
              <w:fldChar w:fldCharType="begin"/>
            </w:r>
            <w:r w:rsidR="002421E3">
              <w:instrText xml:space="preserve"> XE "</w:instrText>
            </w:r>
            <w:r w:rsidR="002421E3" w:rsidRPr="00701566">
              <w:instrText>Application Coordinator</w:instrText>
            </w:r>
            <w:r w:rsidR="002421E3">
              <w:instrText xml:space="preserve">" </w:instrText>
            </w:r>
            <w:r w:rsidR="002421E3">
              <w:fldChar w:fldCharType="end"/>
            </w:r>
            <w:r>
              <w:t xml:space="preserve"> (AC</w:t>
            </w:r>
            <w:r w:rsidR="002421E3">
              <w:fldChar w:fldCharType="begin"/>
            </w:r>
            <w:r w:rsidR="002421E3">
              <w:instrText xml:space="preserve"> XE "</w:instrText>
            </w:r>
            <w:r w:rsidR="002421E3" w:rsidRPr="00701566">
              <w:instrText>AC</w:instrText>
            </w:r>
            <w:r w:rsidR="002421E3">
              <w:instrText xml:space="preserve">" </w:instrText>
            </w:r>
            <w:r w:rsidR="002421E3">
              <w:fldChar w:fldCharType="end"/>
            </w:r>
            <w:r>
              <w:t>)</w:t>
            </w:r>
          </w:p>
        </w:tc>
        <w:tc>
          <w:tcPr>
            <w:tcW w:w="6750" w:type="dxa"/>
            <w:tcBorders>
              <w:top w:val="single" w:sz="4" w:space="0" w:color="auto"/>
              <w:left w:val="nil"/>
              <w:bottom w:val="single" w:sz="4" w:space="0" w:color="auto"/>
            </w:tcBorders>
          </w:tcPr>
          <w:p w14:paraId="6C1C156F" w14:textId="77777777" w:rsidR="00244240" w:rsidRDefault="00244240">
            <w:pPr>
              <w:pStyle w:val="TableText"/>
            </w:pPr>
            <w:r>
              <w:rPr>
                <w:i/>
              </w:rPr>
              <w:t>IFCAP:</w:t>
            </w:r>
            <w:r>
              <w:t xml:space="preserve">  The individual responsible for the implementation, training and trouble-shooting of a software package within a service.  </w:t>
            </w:r>
            <w:r>
              <w:rPr>
                <w:b/>
                <w:bCs/>
              </w:rPr>
              <w:t>IFCAP</w:t>
            </w:r>
            <w:r>
              <w:t xml:space="preserve"> requires there be an Application Coordinator designated for both the </w:t>
            </w:r>
            <w:r>
              <w:rPr>
                <w:b/>
                <w:bCs/>
              </w:rPr>
              <w:t>Fiscal</w:t>
            </w:r>
            <w:r>
              <w:t xml:space="preserve"> Service and the </w:t>
            </w:r>
            <w:r>
              <w:rPr>
                <w:b/>
                <w:bCs/>
              </w:rPr>
              <w:t>A&amp;MM</w:t>
            </w:r>
            <w:r>
              <w:t xml:space="preserve"> Service.  This may be the same person, or different persons, depending on the organization’s needs.  At </w:t>
            </w:r>
            <w:r w:rsidR="00F25973">
              <w:t>REDACTED</w:t>
            </w:r>
            <w:r>
              <w:t>, there are separate coordinators assigned to each of these two services.</w:t>
            </w:r>
          </w:p>
        </w:tc>
      </w:tr>
      <w:tr w:rsidR="00244240" w14:paraId="5807C693" w14:textId="77777777">
        <w:trPr>
          <w:cantSplit/>
        </w:trPr>
        <w:tc>
          <w:tcPr>
            <w:tcW w:w="2610" w:type="dxa"/>
            <w:tcBorders>
              <w:top w:val="single" w:sz="4" w:space="0" w:color="auto"/>
              <w:left w:val="nil"/>
              <w:bottom w:val="single" w:sz="4" w:space="0" w:color="auto"/>
              <w:right w:val="nil"/>
            </w:tcBorders>
          </w:tcPr>
          <w:p w14:paraId="213F7DA8" w14:textId="77777777" w:rsidR="00244240" w:rsidRDefault="00244240">
            <w:pPr>
              <w:pStyle w:val="TableText"/>
            </w:pPr>
            <w:r>
              <w:lastRenderedPageBreak/>
              <w:t>Approve Requests</w:t>
            </w:r>
            <w:r w:rsidR="002421E3">
              <w:fldChar w:fldCharType="begin"/>
            </w:r>
            <w:r w:rsidR="002421E3">
              <w:instrText xml:space="preserve"> XE "</w:instrText>
            </w:r>
            <w:r w:rsidR="002421E3" w:rsidRPr="00701566">
              <w:instrText>Approve Requests</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1BC4629C" w14:textId="77777777" w:rsidR="00244240" w:rsidRDefault="00244240">
            <w:pPr>
              <w:pStyle w:val="TableText"/>
            </w:pPr>
            <w:r>
              <w:rPr>
                <w:i/>
              </w:rPr>
              <w:t>IFCAP:</w:t>
            </w:r>
            <w:r>
              <w:t xml:space="preserve">  The use of an electronic signature by a </w:t>
            </w:r>
            <w:r>
              <w:rPr>
                <w:b/>
                <w:bCs/>
              </w:rPr>
              <w:t>Control Point Officia</w:t>
            </w:r>
            <w:r>
              <w:t xml:space="preserve">l to approve a </w:t>
            </w:r>
            <w:r>
              <w:rPr>
                <w:b/>
                <w:bCs/>
              </w:rPr>
              <w:t>2237</w:t>
            </w:r>
            <w:r w:rsidR="00781FBF">
              <w:rPr>
                <w:b/>
                <w:bCs/>
              </w:rPr>
              <w:fldChar w:fldCharType="begin"/>
            </w:r>
            <w:r w:rsidR="00781FBF">
              <w:instrText xml:space="preserve"> XE "</w:instrText>
            </w:r>
            <w:r w:rsidR="00781FBF" w:rsidRPr="009468F8">
              <w:rPr>
                <w:b/>
                <w:bCs/>
              </w:rPr>
              <w:instrText>2237</w:instrText>
            </w:r>
            <w:r w:rsidR="00781FBF">
              <w:instrText xml:space="preserve">" </w:instrText>
            </w:r>
            <w:r w:rsidR="00781FBF">
              <w:rPr>
                <w:b/>
                <w:bCs/>
              </w:rPr>
              <w:fldChar w:fldCharType="end"/>
            </w:r>
            <w:r>
              <w:rPr>
                <w:b/>
                <w:bCs/>
              </w:rPr>
              <w:t>, 1358</w:t>
            </w:r>
            <w:r w:rsidR="00781FBF">
              <w:rPr>
                <w:b/>
                <w:bCs/>
              </w:rPr>
              <w:fldChar w:fldCharType="begin"/>
            </w:r>
            <w:r w:rsidR="00781FBF">
              <w:instrText xml:space="preserve"> XE "</w:instrText>
            </w:r>
            <w:r w:rsidR="00781FBF" w:rsidRPr="009468F8">
              <w:rPr>
                <w:b/>
                <w:bCs/>
              </w:rPr>
              <w:instrText>1358</w:instrText>
            </w:r>
            <w:r w:rsidR="00781FBF">
              <w:instrText xml:space="preserve">" </w:instrText>
            </w:r>
            <w:r w:rsidR="00781FBF">
              <w:rPr>
                <w:b/>
                <w:bCs/>
              </w:rPr>
              <w:fldChar w:fldCharType="end"/>
            </w:r>
            <w:r>
              <w:t xml:space="preserve"> or other request form and transmit the request to </w:t>
            </w:r>
            <w:r>
              <w:rPr>
                <w:b/>
                <w:bCs/>
              </w:rPr>
              <w:t>A&amp;MM</w:t>
            </w:r>
            <w:r>
              <w:t xml:space="preserve"> and/or </w:t>
            </w:r>
            <w:r>
              <w:rPr>
                <w:b/>
                <w:bCs/>
              </w:rPr>
              <w:t>Fiscal</w:t>
            </w:r>
            <w:r>
              <w:t>.</w:t>
            </w:r>
          </w:p>
        </w:tc>
      </w:tr>
      <w:tr w:rsidR="00244240" w14:paraId="12E17472" w14:textId="77777777">
        <w:trPr>
          <w:cantSplit/>
        </w:trPr>
        <w:tc>
          <w:tcPr>
            <w:tcW w:w="2610" w:type="dxa"/>
            <w:tcBorders>
              <w:top w:val="single" w:sz="4" w:space="0" w:color="auto"/>
              <w:left w:val="nil"/>
              <w:bottom w:val="single" w:sz="4" w:space="0" w:color="auto"/>
              <w:right w:val="nil"/>
            </w:tcBorders>
          </w:tcPr>
          <w:p w14:paraId="3D59CF51" w14:textId="77777777" w:rsidR="00244240" w:rsidRDefault="00244240">
            <w:pPr>
              <w:pStyle w:val="TableText"/>
            </w:pPr>
            <w:r>
              <w:t>Approving Official (AO)</w:t>
            </w:r>
          </w:p>
        </w:tc>
        <w:tc>
          <w:tcPr>
            <w:tcW w:w="6750" w:type="dxa"/>
            <w:tcBorders>
              <w:top w:val="single" w:sz="4" w:space="0" w:color="auto"/>
              <w:left w:val="nil"/>
              <w:bottom w:val="single" w:sz="4" w:space="0" w:color="auto"/>
            </w:tcBorders>
          </w:tcPr>
          <w:p w14:paraId="39732F11" w14:textId="77777777" w:rsidR="00244240" w:rsidRDefault="00244240">
            <w:pPr>
              <w:pStyle w:val="TableText"/>
            </w:pPr>
            <w:r>
              <w:rPr>
                <w:i/>
              </w:rPr>
              <w:t>IFCAP:</w:t>
            </w:r>
            <w:r>
              <w:t xml:space="preserve">  A user who reviews </w:t>
            </w:r>
            <w:r>
              <w:rPr>
                <w:b/>
              </w:rPr>
              <w:t>Purchase Card</w:t>
            </w:r>
            <w:r>
              <w:t xml:space="preserve"> reconciliations to ensure that they are correct and complete, and approves them if appropriate.</w:t>
            </w:r>
          </w:p>
        </w:tc>
      </w:tr>
      <w:tr w:rsidR="00244240" w14:paraId="003C9C50" w14:textId="77777777">
        <w:trPr>
          <w:cantSplit/>
        </w:trPr>
        <w:tc>
          <w:tcPr>
            <w:tcW w:w="2610" w:type="dxa"/>
            <w:tcBorders>
              <w:top w:val="single" w:sz="4" w:space="0" w:color="auto"/>
              <w:left w:val="nil"/>
              <w:bottom w:val="single" w:sz="4" w:space="0" w:color="auto"/>
              <w:right w:val="nil"/>
            </w:tcBorders>
          </w:tcPr>
          <w:p w14:paraId="6E3D0803" w14:textId="77777777" w:rsidR="00244240" w:rsidRDefault="00244240">
            <w:pPr>
              <w:pStyle w:val="TableText"/>
            </w:pPr>
            <w:r>
              <w:t>Area</w:t>
            </w:r>
            <w:r w:rsidR="002421E3">
              <w:fldChar w:fldCharType="begin"/>
            </w:r>
            <w:r w:rsidR="002421E3">
              <w:instrText xml:space="preserve"> XE "</w:instrText>
            </w:r>
            <w:r w:rsidR="002421E3" w:rsidRPr="00701566">
              <w:instrText>Area</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366949AF" w14:textId="77777777" w:rsidR="00244240" w:rsidRDefault="00244240">
            <w:pPr>
              <w:pStyle w:val="TableText"/>
              <w:rPr>
                <w:iCs/>
              </w:rPr>
            </w:pPr>
            <w:r>
              <w:rPr>
                <w:i/>
                <w:iCs/>
              </w:rPr>
              <w:t>DynaMed:</w:t>
            </w:r>
            <w:r>
              <w:rPr>
                <w:iCs/>
              </w:rPr>
              <w:t xml:space="preserve">  Stockroom location.</w:t>
            </w:r>
          </w:p>
        </w:tc>
      </w:tr>
      <w:tr w:rsidR="00244240" w14:paraId="714D5E99" w14:textId="77777777">
        <w:trPr>
          <w:cantSplit/>
        </w:trPr>
        <w:tc>
          <w:tcPr>
            <w:tcW w:w="2610" w:type="dxa"/>
            <w:tcBorders>
              <w:top w:val="single" w:sz="4" w:space="0" w:color="auto"/>
              <w:left w:val="nil"/>
              <w:bottom w:val="single" w:sz="4" w:space="0" w:color="auto"/>
              <w:right w:val="nil"/>
            </w:tcBorders>
          </w:tcPr>
          <w:p w14:paraId="30456575" w14:textId="77777777" w:rsidR="00244240" w:rsidRDefault="00244240">
            <w:pPr>
              <w:pStyle w:val="TableText"/>
            </w:pPr>
            <w:r>
              <w:t>ASCII</w:t>
            </w:r>
          </w:p>
        </w:tc>
        <w:tc>
          <w:tcPr>
            <w:tcW w:w="6750" w:type="dxa"/>
            <w:tcBorders>
              <w:top w:val="single" w:sz="4" w:space="0" w:color="auto"/>
              <w:left w:val="nil"/>
              <w:bottom w:val="single" w:sz="4" w:space="0" w:color="auto"/>
            </w:tcBorders>
          </w:tcPr>
          <w:p w14:paraId="7151FC6A" w14:textId="77777777" w:rsidR="00244240" w:rsidRDefault="00244240">
            <w:pPr>
              <w:pStyle w:val="TableText"/>
              <w:rPr>
                <w:iCs/>
              </w:rPr>
            </w:pPr>
            <w:r>
              <w:rPr>
                <w:i/>
                <w:iCs/>
              </w:rPr>
              <w:t>See</w:t>
            </w:r>
            <w:r>
              <w:rPr>
                <w:iCs/>
              </w:rPr>
              <w:t xml:space="preserve"> </w:t>
            </w:r>
            <w:r>
              <w:rPr>
                <w:b/>
                <w:iCs/>
              </w:rPr>
              <w:t>American Standard Code for Information Interchange</w:t>
            </w:r>
          </w:p>
        </w:tc>
      </w:tr>
      <w:tr w:rsidR="00244240" w14:paraId="0E1C196F" w14:textId="77777777">
        <w:trPr>
          <w:cantSplit/>
        </w:trPr>
        <w:tc>
          <w:tcPr>
            <w:tcW w:w="2610" w:type="dxa"/>
            <w:tcBorders>
              <w:top w:val="single" w:sz="4" w:space="0" w:color="auto"/>
              <w:left w:val="nil"/>
              <w:bottom w:val="single" w:sz="4" w:space="0" w:color="auto"/>
              <w:right w:val="nil"/>
            </w:tcBorders>
          </w:tcPr>
          <w:p w14:paraId="40330998" w14:textId="77777777" w:rsidR="00244240" w:rsidRDefault="00244240">
            <w:pPr>
              <w:pStyle w:val="TableText"/>
            </w:pPr>
            <w:r>
              <w:t>AT</w:t>
            </w:r>
          </w:p>
        </w:tc>
        <w:tc>
          <w:tcPr>
            <w:tcW w:w="6750" w:type="dxa"/>
            <w:tcBorders>
              <w:top w:val="single" w:sz="4" w:space="0" w:color="auto"/>
              <w:left w:val="nil"/>
              <w:bottom w:val="single" w:sz="4" w:space="0" w:color="auto"/>
            </w:tcBorders>
          </w:tcPr>
          <w:p w14:paraId="0103E95C" w14:textId="77777777" w:rsidR="00244240" w:rsidRDefault="00244240">
            <w:pPr>
              <w:pStyle w:val="TableText"/>
            </w:pPr>
            <w:r>
              <w:rPr>
                <w:i/>
                <w:iCs/>
              </w:rPr>
              <w:t>See</w:t>
            </w:r>
            <w:r>
              <w:t xml:space="preserve"> </w:t>
            </w:r>
            <w:r>
              <w:rPr>
                <w:b/>
              </w:rPr>
              <w:t>Accounting Technician</w:t>
            </w:r>
          </w:p>
        </w:tc>
      </w:tr>
      <w:tr w:rsidR="00244240" w14:paraId="68E7830E" w14:textId="77777777">
        <w:trPr>
          <w:cantSplit/>
        </w:trPr>
        <w:tc>
          <w:tcPr>
            <w:tcW w:w="2610" w:type="dxa"/>
            <w:tcBorders>
              <w:top w:val="single" w:sz="4" w:space="0" w:color="auto"/>
              <w:left w:val="nil"/>
              <w:bottom w:val="single" w:sz="4" w:space="0" w:color="auto"/>
              <w:right w:val="nil"/>
            </w:tcBorders>
          </w:tcPr>
          <w:p w14:paraId="670874D7" w14:textId="77777777" w:rsidR="00244240" w:rsidRDefault="00244240">
            <w:pPr>
              <w:pStyle w:val="TableText"/>
            </w:pPr>
            <w:r>
              <w:t>Austin Automation Center</w:t>
            </w:r>
            <w:r w:rsidR="002421E3">
              <w:fldChar w:fldCharType="begin"/>
            </w:r>
            <w:r w:rsidR="002421E3">
              <w:instrText xml:space="preserve"> XE "</w:instrText>
            </w:r>
            <w:r w:rsidR="002421E3" w:rsidRPr="00701566">
              <w:instrText>Austin Automation Center</w:instrText>
            </w:r>
            <w:r w:rsidR="002421E3">
              <w:instrText xml:space="preserve">" </w:instrText>
            </w:r>
            <w:r w:rsidR="002421E3">
              <w:fldChar w:fldCharType="end"/>
            </w:r>
            <w:r>
              <w:t xml:space="preserve"> (AAC</w:t>
            </w:r>
            <w:r w:rsidR="002421E3">
              <w:fldChar w:fldCharType="begin"/>
            </w:r>
            <w:r w:rsidR="002421E3">
              <w:instrText xml:space="preserve"> XE "</w:instrText>
            </w:r>
            <w:r w:rsidR="002421E3" w:rsidRPr="00701566">
              <w:instrText>AAC</w:instrText>
            </w:r>
            <w:r w:rsidR="002421E3">
              <w:instrText xml:space="preserve">" </w:instrText>
            </w:r>
            <w:r w:rsidR="002421E3">
              <w:fldChar w:fldCharType="end"/>
            </w:r>
            <w:r>
              <w:t>)</w:t>
            </w:r>
          </w:p>
        </w:tc>
        <w:tc>
          <w:tcPr>
            <w:tcW w:w="6750" w:type="dxa"/>
            <w:tcBorders>
              <w:top w:val="single" w:sz="4" w:space="0" w:color="auto"/>
              <w:left w:val="nil"/>
              <w:bottom w:val="single" w:sz="4" w:space="0" w:color="auto"/>
            </w:tcBorders>
          </w:tcPr>
          <w:p w14:paraId="4A774651" w14:textId="77777777" w:rsidR="00244240" w:rsidRDefault="00244240">
            <w:pPr>
              <w:pStyle w:val="TableText"/>
            </w:pPr>
            <w:r>
              <w:rPr>
                <w:i/>
              </w:rPr>
              <w:t>IFCAP related:</w:t>
            </w:r>
            <w:r>
              <w:t xml:space="preserve">  The AAC is a federal data center within the </w:t>
            </w:r>
            <w:r>
              <w:rPr>
                <w:b/>
                <w:bCs/>
              </w:rPr>
              <w:t>VA</w:t>
            </w:r>
            <w:r>
              <w:t xml:space="preserve">.  Located in Austin, Texas, the AAC is aligned under the Office of Information and Technology (OI&amp;T) in Washington, DC, and provides a full complement of cost-efficient e-government solutions and enterprise ”best practices” to its customers.  AAC provides services to VA and other federal agencies.  AAC is the physical location of many of the "systems" used by VA, including the </w:t>
            </w:r>
            <w:r>
              <w:rPr>
                <w:b/>
                <w:bCs/>
              </w:rPr>
              <w:t>Financial Management System (FMS)</w:t>
            </w:r>
            <w:r>
              <w:t xml:space="preserve">.  Many of the national databases are located there.  </w:t>
            </w:r>
          </w:p>
          <w:p w14:paraId="5CD16A4A" w14:textId="77777777" w:rsidR="00244240" w:rsidRDefault="00244240">
            <w:pPr>
              <w:pStyle w:val="TableText"/>
            </w:pPr>
            <w:r>
              <w:rPr>
                <w:i/>
                <w:iCs/>
              </w:rPr>
              <w:t>See</w:t>
            </w:r>
            <w:r>
              <w:t xml:space="preserve"> </w:t>
            </w:r>
            <w:r w:rsidR="00445D23" w:rsidRPr="00445D23">
              <w:rPr>
                <w:szCs w:val="24"/>
              </w:rPr>
              <w:t>REDACTED</w:t>
            </w:r>
          </w:p>
        </w:tc>
      </w:tr>
      <w:tr w:rsidR="00244240" w14:paraId="303D614B"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149B98B0" w14:textId="77777777" w:rsidR="00244240" w:rsidRDefault="002D5BF5">
            <w:pPr>
              <w:pStyle w:val="TableText"/>
              <w:jc w:val="center"/>
            </w:pPr>
            <w:hyperlink w:anchor="G_TOC" w:history="1">
              <w:r w:rsidR="00244240">
                <w:object w:dxaOrig="3030" w:dyaOrig="360" w14:anchorId="624E2EB0">
                  <v:shape id="_x0000_i1114" type="#_x0000_t75" style="width:151.5pt;height:18pt" o:ole="">
                    <v:imagedata r:id="rId139" o:title=""/>
                  </v:shape>
                  <o:OLEObject Type="Embed" ProgID="PBrush" ShapeID="_x0000_i1114" DrawAspect="Content" ObjectID="_1683630181" r:id="rId142"/>
                </w:object>
              </w:r>
            </w:hyperlink>
          </w:p>
        </w:tc>
      </w:tr>
    </w:tbl>
    <w:p w14:paraId="3DCA4D6B" w14:textId="77777777" w:rsidR="00244240" w:rsidRDefault="00244240">
      <w:pPr>
        <w:pStyle w:val="BodyText"/>
      </w:pPr>
    </w:p>
    <w:p w14:paraId="1508CD2D"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4D6C2DFC" w14:textId="77777777">
        <w:trPr>
          <w:cantSplit/>
          <w:trHeight w:hRule="exact" w:val="36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0DB3FFE2" w14:textId="77777777" w:rsidR="00244240" w:rsidRDefault="00244240">
            <w:pPr>
              <w:pStyle w:val="TableHeading"/>
              <w:keepNext/>
              <w:keepLines/>
            </w:pPr>
            <w:bookmarkStart w:id="267" w:name="G_B"/>
            <w:r>
              <w:t>B</w:t>
            </w:r>
            <w:bookmarkEnd w:id="267"/>
          </w:p>
        </w:tc>
      </w:tr>
      <w:tr w:rsidR="00244240" w14:paraId="061E50A7"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4A2CEED1"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38D2B2B3" w14:textId="77777777" w:rsidR="00244240" w:rsidRDefault="00244240">
            <w:pPr>
              <w:pStyle w:val="TableSubHeadCenter"/>
              <w:keepNext/>
            </w:pPr>
            <w:r>
              <w:t>Definition / Discussion</w:t>
            </w:r>
          </w:p>
        </w:tc>
      </w:tr>
      <w:tr w:rsidR="00244240" w14:paraId="17DE5D1C" w14:textId="77777777">
        <w:trPr>
          <w:cantSplit/>
        </w:trPr>
        <w:tc>
          <w:tcPr>
            <w:tcW w:w="2610" w:type="dxa"/>
            <w:tcBorders>
              <w:top w:val="single" w:sz="4" w:space="0" w:color="auto"/>
              <w:left w:val="nil"/>
              <w:bottom w:val="single" w:sz="4" w:space="0" w:color="auto"/>
              <w:right w:val="nil"/>
            </w:tcBorders>
          </w:tcPr>
          <w:p w14:paraId="5408BF0E" w14:textId="77777777" w:rsidR="00244240" w:rsidRDefault="00244240">
            <w:pPr>
              <w:pStyle w:val="TableText"/>
            </w:pPr>
            <w:bookmarkStart w:id="268" w:name="G_BatchNum"/>
            <w:r>
              <w:t>Batch Number</w:t>
            </w:r>
            <w:bookmarkEnd w:id="268"/>
            <w:r w:rsidR="002421E3">
              <w:fldChar w:fldCharType="begin"/>
            </w:r>
            <w:r w:rsidR="002421E3">
              <w:instrText xml:space="preserve"> XE "</w:instrText>
            </w:r>
            <w:r w:rsidR="002421E3" w:rsidRPr="00701566">
              <w:instrText>Batch Number</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6E965240" w14:textId="77777777" w:rsidR="00244240" w:rsidRDefault="00244240">
            <w:pPr>
              <w:pStyle w:val="TableText"/>
            </w:pPr>
            <w:r>
              <w:rPr>
                <w:i/>
              </w:rPr>
              <w:t>IFCAP:</w:t>
            </w:r>
            <w:r>
              <w:t xml:space="preserve">  A unique number assigned by the computer to identify a batch (group) of Code Sheets.  Code Sheets may be transmitted by Batch Number or </w:t>
            </w:r>
            <w:r>
              <w:rPr>
                <w:b/>
                <w:bCs/>
              </w:rPr>
              <w:t>Transmission Number</w:t>
            </w:r>
            <w:r>
              <w:t>.</w:t>
            </w:r>
          </w:p>
        </w:tc>
      </w:tr>
      <w:tr w:rsidR="00244240" w14:paraId="7B4000FE" w14:textId="77777777">
        <w:trPr>
          <w:cantSplit/>
        </w:trPr>
        <w:tc>
          <w:tcPr>
            <w:tcW w:w="2610" w:type="dxa"/>
            <w:tcBorders>
              <w:top w:val="single" w:sz="4" w:space="0" w:color="auto"/>
              <w:left w:val="nil"/>
              <w:bottom w:val="single" w:sz="4" w:space="0" w:color="auto"/>
              <w:right w:val="nil"/>
            </w:tcBorders>
          </w:tcPr>
          <w:p w14:paraId="48A6B863" w14:textId="77777777" w:rsidR="00244240" w:rsidRDefault="00244240">
            <w:pPr>
              <w:pStyle w:val="TableText"/>
            </w:pPr>
            <w:r>
              <w:t>BOC</w:t>
            </w:r>
          </w:p>
        </w:tc>
        <w:tc>
          <w:tcPr>
            <w:tcW w:w="6750" w:type="dxa"/>
            <w:tcBorders>
              <w:top w:val="single" w:sz="4" w:space="0" w:color="auto"/>
              <w:left w:val="nil"/>
              <w:bottom w:val="single" w:sz="4" w:space="0" w:color="auto"/>
            </w:tcBorders>
          </w:tcPr>
          <w:p w14:paraId="3EFC972A" w14:textId="77777777" w:rsidR="00244240" w:rsidRDefault="00244240">
            <w:pPr>
              <w:pStyle w:val="TableText"/>
            </w:pPr>
            <w:r>
              <w:rPr>
                <w:i/>
                <w:iCs/>
              </w:rPr>
              <w:t>See</w:t>
            </w:r>
            <w:r>
              <w:t xml:space="preserve"> </w:t>
            </w:r>
            <w:r>
              <w:rPr>
                <w:b/>
                <w:bCs/>
              </w:rPr>
              <w:t>Budget Object Code</w:t>
            </w:r>
          </w:p>
        </w:tc>
      </w:tr>
      <w:tr w:rsidR="00244240" w14:paraId="26B54644" w14:textId="77777777">
        <w:trPr>
          <w:cantSplit/>
        </w:trPr>
        <w:tc>
          <w:tcPr>
            <w:tcW w:w="2610" w:type="dxa"/>
            <w:tcBorders>
              <w:top w:val="single" w:sz="4" w:space="0" w:color="auto"/>
              <w:left w:val="nil"/>
              <w:bottom w:val="single" w:sz="4" w:space="0" w:color="auto"/>
              <w:right w:val="nil"/>
            </w:tcBorders>
          </w:tcPr>
          <w:p w14:paraId="61730F33" w14:textId="77777777" w:rsidR="00244240" w:rsidRDefault="00244240">
            <w:pPr>
              <w:pStyle w:val="TableText"/>
            </w:pPr>
            <w:bookmarkStart w:id="269" w:name="G_Brkout"/>
            <w:r>
              <w:t>Breakout Code</w:t>
            </w:r>
            <w:bookmarkEnd w:id="269"/>
            <w:r w:rsidR="002421E3">
              <w:fldChar w:fldCharType="begin"/>
            </w:r>
            <w:r w:rsidR="002421E3">
              <w:instrText xml:space="preserve"> XE "</w:instrText>
            </w:r>
            <w:r w:rsidR="002421E3" w:rsidRPr="00701566">
              <w:instrText>Breakout Code</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161B0C58" w14:textId="77777777" w:rsidR="00244240" w:rsidRDefault="00244240">
            <w:pPr>
              <w:pStyle w:val="TableText"/>
            </w:pPr>
            <w:r>
              <w:rPr>
                <w:i/>
              </w:rPr>
              <w:t>IFCAP:</w:t>
            </w:r>
            <w:r>
              <w:t xml:space="preserve">  A set of </w:t>
            </w:r>
            <w:r>
              <w:rPr>
                <w:b/>
                <w:bCs/>
              </w:rPr>
              <w:t>A&amp;MM</w:t>
            </w:r>
            <w:r>
              <w:t xml:space="preserve"> codes which identifies a vendor by the type of ownership (</w:t>
            </w:r>
            <w:r>
              <w:rPr>
                <w:i/>
                <w:iCs/>
              </w:rPr>
              <w:t>e.g.</w:t>
            </w:r>
            <w:r>
              <w:t>, minority-owned, Vietnam veteran-owned, Small Business Total Set Aside, etc.).</w:t>
            </w:r>
          </w:p>
        </w:tc>
      </w:tr>
      <w:tr w:rsidR="00244240" w14:paraId="005F0B48" w14:textId="77777777">
        <w:trPr>
          <w:cantSplit/>
        </w:trPr>
        <w:tc>
          <w:tcPr>
            <w:tcW w:w="2610" w:type="dxa"/>
            <w:tcBorders>
              <w:top w:val="single" w:sz="4" w:space="0" w:color="auto"/>
              <w:left w:val="nil"/>
              <w:bottom w:val="single" w:sz="4" w:space="0" w:color="auto"/>
              <w:right w:val="nil"/>
            </w:tcBorders>
          </w:tcPr>
          <w:p w14:paraId="13555E52" w14:textId="77777777" w:rsidR="00244240" w:rsidRDefault="00244240">
            <w:pPr>
              <w:pStyle w:val="TableText"/>
            </w:pPr>
            <w:r>
              <w:t>Brother Cart</w:t>
            </w:r>
            <w:r w:rsidR="002421E3">
              <w:fldChar w:fldCharType="begin"/>
            </w:r>
            <w:r w:rsidR="002421E3">
              <w:instrText xml:space="preserve"> XE "</w:instrText>
            </w:r>
            <w:r w:rsidR="002421E3" w:rsidRPr="00701566">
              <w:instrText>Brother Cart</w:instrText>
            </w:r>
            <w:r w:rsidR="002421E3">
              <w:instrText xml:space="preserve">" </w:instrText>
            </w:r>
            <w:r w:rsidR="002421E3">
              <w:fldChar w:fldCharType="end"/>
            </w:r>
          </w:p>
        </w:tc>
        <w:tc>
          <w:tcPr>
            <w:tcW w:w="6750" w:type="dxa"/>
            <w:tcBorders>
              <w:top w:val="single" w:sz="4" w:space="0" w:color="auto"/>
              <w:left w:val="nil"/>
              <w:bottom w:val="single" w:sz="4" w:space="0" w:color="auto"/>
            </w:tcBorders>
          </w:tcPr>
          <w:p w14:paraId="4D102B6E" w14:textId="77777777" w:rsidR="00244240" w:rsidRDefault="00244240">
            <w:pPr>
              <w:pStyle w:val="TableText"/>
            </w:pPr>
            <w:r>
              <w:rPr>
                <w:i/>
              </w:rPr>
              <w:t>DynaMed:</w:t>
            </w:r>
            <w:r>
              <w:t xml:space="preserve">  One of a pair of identical carts that are mobile and exchanged between the stockroom, where they are restocked, and the ward that uses the items.  </w:t>
            </w:r>
            <w:r>
              <w:rPr>
                <w:i/>
              </w:rPr>
              <w:t>See also</w:t>
            </w:r>
            <w:r>
              <w:t xml:space="preserve"> </w:t>
            </w:r>
            <w:r>
              <w:rPr>
                <w:b/>
              </w:rPr>
              <w:t>Mother Cart.</w:t>
            </w:r>
          </w:p>
        </w:tc>
      </w:tr>
      <w:tr w:rsidR="00244240" w14:paraId="6E06F5BA" w14:textId="77777777">
        <w:trPr>
          <w:cantSplit/>
        </w:trPr>
        <w:tc>
          <w:tcPr>
            <w:tcW w:w="2610" w:type="dxa"/>
            <w:tcBorders>
              <w:top w:val="single" w:sz="4" w:space="0" w:color="auto"/>
              <w:left w:val="nil"/>
              <w:bottom w:val="single" w:sz="4" w:space="0" w:color="auto"/>
              <w:right w:val="nil"/>
            </w:tcBorders>
          </w:tcPr>
          <w:p w14:paraId="59408758" w14:textId="77777777" w:rsidR="00244240" w:rsidRDefault="00244240">
            <w:pPr>
              <w:pStyle w:val="TableText"/>
            </w:pPr>
            <w:bookmarkStart w:id="270" w:name="G_BOC"/>
            <w:r>
              <w:lastRenderedPageBreak/>
              <w:t>Budget Object Code</w:t>
            </w:r>
            <w:r w:rsidR="002421E3">
              <w:fldChar w:fldCharType="begin"/>
            </w:r>
            <w:r w:rsidR="002421E3">
              <w:instrText xml:space="preserve"> XE "</w:instrText>
            </w:r>
            <w:r w:rsidR="002421E3" w:rsidRPr="00701566">
              <w:instrText>Budget Object Code</w:instrText>
            </w:r>
            <w:r w:rsidR="002421E3">
              <w:instrText xml:space="preserve">" </w:instrText>
            </w:r>
            <w:r w:rsidR="002421E3">
              <w:fldChar w:fldCharType="end"/>
            </w:r>
            <w:r>
              <w:t xml:space="preserve"> (BOC</w:t>
            </w:r>
            <w:r w:rsidR="002421E3">
              <w:fldChar w:fldCharType="begin"/>
            </w:r>
            <w:r w:rsidR="002421E3">
              <w:instrText xml:space="preserve"> XE "</w:instrText>
            </w:r>
            <w:r w:rsidR="002421E3" w:rsidRPr="00701566">
              <w:instrText>BOC</w:instrText>
            </w:r>
            <w:r w:rsidR="002421E3">
              <w:instrText xml:space="preserve">" </w:instrText>
            </w:r>
            <w:r w:rsidR="002421E3">
              <w:fldChar w:fldCharType="end"/>
            </w:r>
            <w:r>
              <w:t>)</w:t>
            </w:r>
            <w:bookmarkEnd w:id="270"/>
          </w:p>
        </w:tc>
        <w:tc>
          <w:tcPr>
            <w:tcW w:w="6750" w:type="dxa"/>
            <w:tcBorders>
              <w:top w:val="single" w:sz="4" w:space="0" w:color="auto"/>
              <w:left w:val="nil"/>
              <w:bottom w:val="single" w:sz="4" w:space="0" w:color="auto"/>
            </w:tcBorders>
          </w:tcPr>
          <w:p w14:paraId="1B953209" w14:textId="77777777" w:rsidR="00244240" w:rsidRDefault="00244240">
            <w:pPr>
              <w:pStyle w:val="TableText"/>
            </w:pPr>
            <w:r>
              <w:rPr>
                <w:i/>
              </w:rPr>
              <w:t>IFCAP:</w:t>
            </w:r>
            <w:r>
              <w:t xml:space="preserve">  BOCs are used to classify the type of personal service, supplies or service (see listing in VA Handbook 4671.2, or at… </w:t>
            </w:r>
          </w:p>
          <w:p w14:paraId="45AD36D2" w14:textId="77777777" w:rsidR="00244240" w:rsidRDefault="00445D23">
            <w:pPr>
              <w:pStyle w:val="TableText"/>
            </w:pPr>
            <w:r w:rsidRPr="00445D23">
              <w:rPr>
                <w:rStyle w:val="Hyperlink"/>
                <w:color w:val="auto"/>
                <w:sz w:val="20"/>
              </w:rPr>
              <w:t>REDACTED</w:t>
            </w:r>
            <w:r w:rsidR="00244240">
              <w:t xml:space="preserve"> Any combination of BOCs can be associated with </w:t>
            </w:r>
            <w:r w:rsidR="00244240">
              <w:rPr>
                <w:b/>
                <w:bCs/>
              </w:rPr>
              <w:t>CC</w:t>
            </w:r>
            <w:r w:rsidR="00244240">
              <w:t xml:space="preserve">s, unless specified.  Each </w:t>
            </w:r>
            <w:r w:rsidR="00244240">
              <w:rPr>
                <w:b/>
                <w:bCs/>
              </w:rPr>
              <w:t>Control Point</w:t>
            </w:r>
            <w:r w:rsidR="00244240">
              <w:t xml:space="preserve"> is assigned one or more BOCs.   The BOC enables budgeting and tracking control point spending by type of supplies or service.  BOC helps to define “what” is being purchased.  It is sometimes referred to as the sub-account.</w:t>
            </w:r>
          </w:p>
          <w:p w14:paraId="211CEEEE" w14:textId="77777777" w:rsidR="00244240" w:rsidRDefault="00244240">
            <w:pPr>
              <w:pStyle w:val="TableText"/>
            </w:pPr>
            <w:r>
              <w:rPr>
                <w:i/>
              </w:rPr>
              <w:t>In DynaMed,</w:t>
            </w:r>
            <w:r>
              <w:t xml:space="preserve"> this is called the Nature of Expense (NOE).</w:t>
            </w:r>
          </w:p>
        </w:tc>
      </w:tr>
      <w:tr w:rsidR="00244240" w14:paraId="59C5B113"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1C0DD589" w14:textId="77777777" w:rsidR="00244240" w:rsidRDefault="002D5BF5">
            <w:pPr>
              <w:pStyle w:val="TableText"/>
              <w:jc w:val="center"/>
            </w:pPr>
            <w:hyperlink w:anchor="G_TOC" w:history="1">
              <w:r w:rsidR="00244240">
                <w:object w:dxaOrig="3030" w:dyaOrig="360" w14:anchorId="6C61FD09">
                  <v:shape id="_x0000_i1115" type="#_x0000_t75" style="width:151.5pt;height:18pt" o:ole="">
                    <v:imagedata r:id="rId139" o:title=""/>
                  </v:shape>
                  <o:OLEObject Type="Embed" ProgID="PBrush" ShapeID="_x0000_i1115" DrawAspect="Content" ObjectID="_1683630182" r:id="rId143"/>
                </w:object>
              </w:r>
            </w:hyperlink>
          </w:p>
        </w:tc>
      </w:tr>
    </w:tbl>
    <w:p w14:paraId="10270A9C" w14:textId="77777777" w:rsidR="00244240" w:rsidRDefault="00244240">
      <w:pPr>
        <w:pStyle w:val="BodyText"/>
      </w:pPr>
    </w:p>
    <w:p w14:paraId="44CEBAF1"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2E9017B7" w14:textId="77777777">
        <w:trPr>
          <w:cantSplit/>
          <w:trHeight w:hRule="exact" w:val="36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49E69933" w14:textId="77777777" w:rsidR="00244240" w:rsidRDefault="00244240">
            <w:pPr>
              <w:pStyle w:val="TableHeading"/>
              <w:keepNext/>
              <w:keepLines/>
            </w:pPr>
            <w:bookmarkStart w:id="271" w:name="G_C"/>
            <w:r>
              <w:t>C</w:t>
            </w:r>
            <w:bookmarkEnd w:id="271"/>
          </w:p>
        </w:tc>
      </w:tr>
      <w:tr w:rsidR="00244240" w14:paraId="6BE33832" w14:textId="77777777">
        <w:trPr>
          <w:cantSplit/>
          <w:tblHeader/>
        </w:trPr>
        <w:tc>
          <w:tcPr>
            <w:tcW w:w="2610" w:type="dxa"/>
            <w:tcBorders>
              <w:top w:val="single" w:sz="6" w:space="0" w:color="auto"/>
              <w:left w:val="single" w:sz="12" w:space="0" w:color="auto"/>
              <w:bottom w:val="single" w:sz="2" w:space="0" w:color="auto"/>
              <w:right w:val="single" w:sz="6" w:space="0" w:color="auto"/>
            </w:tcBorders>
          </w:tcPr>
          <w:p w14:paraId="68EA8751" w14:textId="77777777" w:rsidR="00244240" w:rsidRDefault="00244240">
            <w:pPr>
              <w:pStyle w:val="TableSubHeadLeft"/>
              <w:keepNext/>
            </w:pPr>
            <w:r>
              <w:t>Term</w:t>
            </w:r>
          </w:p>
        </w:tc>
        <w:tc>
          <w:tcPr>
            <w:tcW w:w="6750" w:type="dxa"/>
            <w:tcBorders>
              <w:top w:val="single" w:sz="6" w:space="0" w:color="auto"/>
              <w:left w:val="single" w:sz="6" w:space="0" w:color="auto"/>
              <w:bottom w:val="single" w:sz="2" w:space="0" w:color="auto"/>
              <w:right w:val="single" w:sz="12" w:space="0" w:color="auto"/>
            </w:tcBorders>
          </w:tcPr>
          <w:p w14:paraId="08562557" w14:textId="77777777" w:rsidR="00244240" w:rsidRDefault="00244240">
            <w:pPr>
              <w:pStyle w:val="TableSubHeadCenter"/>
              <w:keepNext/>
            </w:pPr>
            <w:r>
              <w:t>Definition / Discussion</w:t>
            </w:r>
          </w:p>
        </w:tc>
      </w:tr>
      <w:tr w:rsidR="00244240" w14:paraId="222DB542" w14:textId="77777777">
        <w:trPr>
          <w:cantSplit/>
        </w:trPr>
        <w:tc>
          <w:tcPr>
            <w:tcW w:w="2610" w:type="dxa"/>
            <w:tcBorders>
              <w:top w:val="single" w:sz="2" w:space="0" w:color="auto"/>
              <w:left w:val="nil"/>
              <w:bottom w:val="single" w:sz="2" w:space="0" w:color="auto"/>
              <w:right w:val="nil"/>
            </w:tcBorders>
          </w:tcPr>
          <w:p w14:paraId="06EFBBD8" w14:textId="77777777" w:rsidR="00244240" w:rsidRDefault="00244240">
            <w:pPr>
              <w:pStyle w:val="TableText"/>
            </w:pPr>
            <w:r>
              <w:t>CAPC</w:t>
            </w:r>
          </w:p>
        </w:tc>
        <w:tc>
          <w:tcPr>
            <w:tcW w:w="6750" w:type="dxa"/>
            <w:tcBorders>
              <w:top w:val="single" w:sz="2" w:space="0" w:color="auto"/>
              <w:left w:val="nil"/>
              <w:bottom w:val="single" w:sz="2" w:space="0" w:color="auto"/>
            </w:tcBorders>
          </w:tcPr>
          <w:p w14:paraId="360613AD" w14:textId="77777777" w:rsidR="00244240" w:rsidRDefault="00244240">
            <w:pPr>
              <w:pStyle w:val="TableText"/>
              <w:rPr>
                <w:iCs/>
              </w:rPr>
            </w:pPr>
            <w:r>
              <w:rPr>
                <w:i/>
                <w:iCs/>
              </w:rPr>
              <w:t>DynaMed:  See</w:t>
            </w:r>
            <w:r>
              <w:rPr>
                <w:iCs/>
              </w:rPr>
              <w:t xml:space="preserve">  </w:t>
            </w:r>
            <w:r>
              <w:rPr>
                <w:b/>
              </w:rPr>
              <w:t>Account Processing Code</w:t>
            </w:r>
          </w:p>
        </w:tc>
      </w:tr>
      <w:tr w:rsidR="00244240" w14:paraId="65EEC484" w14:textId="77777777">
        <w:trPr>
          <w:cantSplit/>
        </w:trPr>
        <w:tc>
          <w:tcPr>
            <w:tcW w:w="2610" w:type="dxa"/>
            <w:tcBorders>
              <w:top w:val="single" w:sz="2" w:space="0" w:color="auto"/>
              <w:left w:val="nil"/>
              <w:bottom w:val="single" w:sz="2" w:space="0" w:color="auto"/>
              <w:right w:val="nil"/>
            </w:tcBorders>
          </w:tcPr>
          <w:p w14:paraId="4E8F5D8C" w14:textId="77777777" w:rsidR="00244240" w:rsidRDefault="00244240">
            <w:pPr>
              <w:pStyle w:val="TableText"/>
            </w:pPr>
            <w:r>
              <w:t>Cart</w:t>
            </w:r>
            <w:r w:rsidR="0026033B">
              <w:fldChar w:fldCharType="begin"/>
            </w:r>
            <w:r w:rsidR="0026033B">
              <w:instrText xml:space="preserve"> XE "</w:instrText>
            </w:r>
            <w:r w:rsidR="0026033B" w:rsidRPr="00701566">
              <w:instrText>Cart</w:instrText>
            </w:r>
            <w:r w:rsidR="0026033B">
              <w:instrText xml:space="preserve">" </w:instrText>
            </w:r>
            <w:r w:rsidR="0026033B">
              <w:fldChar w:fldCharType="end"/>
            </w:r>
          </w:p>
        </w:tc>
        <w:tc>
          <w:tcPr>
            <w:tcW w:w="6750" w:type="dxa"/>
            <w:tcBorders>
              <w:top w:val="single" w:sz="2" w:space="0" w:color="auto"/>
              <w:left w:val="nil"/>
              <w:bottom w:val="single" w:sz="2" w:space="0" w:color="auto"/>
            </w:tcBorders>
          </w:tcPr>
          <w:p w14:paraId="6D04A304" w14:textId="77777777" w:rsidR="00244240" w:rsidRDefault="00244240">
            <w:pPr>
              <w:pStyle w:val="TableText"/>
              <w:rPr>
                <w:iCs/>
              </w:rPr>
            </w:pPr>
            <w:r>
              <w:rPr>
                <w:i/>
                <w:iCs/>
              </w:rPr>
              <w:t>DynaMed.</w:t>
            </w:r>
            <w:r>
              <w:rPr>
                <w:iCs/>
              </w:rPr>
              <w:t xml:space="preserve">  Storage location for inventory items in the stockroom or hospital.</w:t>
            </w:r>
          </w:p>
        </w:tc>
      </w:tr>
      <w:tr w:rsidR="00244240" w14:paraId="194E37ED" w14:textId="77777777">
        <w:trPr>
          <w:cantSplit/>
        </w:trPr>
        <w:tc>
          <w:tcPr>
            <w:tcW w:w="2610" w:type="dxa"/>
            <w:tcBorders>
              <w:top w:val="single" w:sz="2" w:space="0" w:color="auto"/>
              <w:left w:val="nil"/>
              <w:bottom w:val="single" w:sz="2" w:space="0" w:color="auto"/>
              <w:right w:val="nil"/>
            </w:tcBorders>
          </w:tcPr>
          <w:p w14:paraId="13F5E3BB" w14:textId="77777777" w:rsidR="00244240" w:rsidRDefault="00244240">
            <w:pPr>
              <w:pStyle w:val="TableText"/>
            </w:pPr>
            <w:r>
              <w:t>Cart Level</w:t>
            </w:r>
            <w:r w:rsidR="0026033B">
              <w:fldChar w:fldCharType="begin"/>
            </w:r>
            <w:r w:rsidR="0026033B">
              <w:instrText xml:space="preserve"> XE "</w:instrText>
            </w:r>
            <w:r w:rsidR="0026033B" w:rsidRPr="00701566">
              <w:instrText>Cart Level</w:instrText>
            </w:r>
            <w:r w:rsidR="0026033B">
              <w:instrText xml:space="preserve">" </w:instrText>
            </w:r>
            <w:r w:rsidR="0026033B">
              <w:fldChar w:fldCharType="end"/>
            </w:r>
          </w:p>
        </w:tc>
        <w:tc>
          <w:tcPr>
            <w:tcW w:w="6750" w:type="dxa"/>
            <w:tcBorders>
              <w:top w:val="single" w:sz="2" w:space="0" w:color="auto"/>
              <w:left w:val="nil"/>
              <w:bottom w:val="single" w:sz="2" w:space="0" w:color="auto"/>
            </w:tcBorders>
          </w:tcPr>
          <w:p w14:paraId="5B2E465D" w14:textId="77777777" w:rsidR="00244240" w:rsidRDefault="00244240">
            <w:pPr>
              <w:pStyle w:val="TableText"/>
              <w:rPr>
                <w:i/>
                <w:iCs/>
              </w:rPr>
            </w:pPr>
            <w:r>
              <w:rPr>
                <w:i/>
                <w:iCs/>
              </w:rPr>
              <w:t xml:space="preserve">DynaMed:  </w:t>
            </w:r>
            <w:r>
              <w:rPr>
                <w:iCs/>
              </w:rPr>
              <w:t xml:space="preserve">When the </w:t>
            </w:r>
            <w:r>
              <w:rPr>
                <w:b/>
                <w:iCs/>
              </w:rPr>
              <w:t>Cart</w:t>
            </w:r>
            <w:r>
              <w:rPr>
                <w:iCs/>
              </w:rPr>
              <w:t xml:space="preserve"> reaches the </w:t>
            </w:r>
            <w:r>
              <w:rPr>
                <w:b/>
                <w:iCs/>
              </w:rPr>
              <w:t>Cart Reorder Point</w:t>
            </w:r>
            <w:r>
              <w:rPr>
                <w:iCs/>
              </w:rPr>
              <w:t>, the system replenishes the cart to the item quantity, or cart level.</w:t>
            </w:r>
          </w:p>
        </w:tc>
      </w:tr>
      <w:tr w:rsidR="00244240" w14:paraId="563A9289" w14:textId="77777777">
        <w:trPr>
          <w:cantSplit/>
        </w:trPr>
        <w:tc>
          <w:tcPr>
            <w:tcW w:w="2610" w:type="dxa"/>
            <w:tcBorders>
              <w:top w:val="single" w:sz="2" w:space="0" w:color="auto"/>
              <w:left w:val="nil"/>
              <w:bottom w:val="single" w:sz="2" w:space="0" w:color="auto"/>
              <w:right w:val="nil"/>
            </w:tcBorders>
          </w:tcPr>
          <w:p w14:paraId="68C44647" w14:textId="77777777" w:rsidR="00244240" w:rsidRDefault="00244240">
            <w:pPr>
              <w:pStyle w:val="TableText"/>
            </w:pPr>
            <w:r>
              <w:t>Cart Reorder Point</w:t>
            </w:r>
            <w:r w:rsidR="0026033B">
              <w:fldChar w:fldCharType="begin"/>
            </w:r>
            <w:r w:rsidR="0026033B">
              <w:instrText xml:space="preserve"> XE "</w:instrText>
            </w:r>
            <w:r w:rsidR="0026033B" w:rsidRPr="00701566">
              <w:instrText>Cart Reorder Point</w:instrText>
            </w:r>
            <w:r w:rsidR="0026033B">
              <w:instrText xml:space="preserve">" </w:instrText>
            </w:r>
            <w:r w:rsidR="0026033B">
              <w:fldChar w:fldCharType="end"/>
            </w:r>
            <w:r>
              <w:t xml:space="preserve"> (ROP</w:t>
            </w:r>
            <w:r w:rsidR="0026033B">
              <w:fldChar w:fldCharType="begin"/>
            </w:r>
            <w:r w:rsidR="0026033B">
              <w:instrText xml:space="preserve"> XE "</w:instrText>
            </w:r>
            <w:r w:rsidR="0026033B" w:rsidRPr="00701566">
              <w:instrText>ROP</w:instrText>
            </w:r>
            <w:r w:rsidR="0026033B">
              <w:instrText xml:space="preserve">" </w:instrText>
            </w:r>
            <w:r w:rsidR="0026033B">
              <w:fldChar w:fldCharType="end"/>
            </w:r>
            <w:r>
              <w:t>)</w:t>
            </w:r>
          </w:p>
        </w:tc>
        <w:tc>
          <w:tcPr>
            <w:tcW w:w="6750" w:type="dxa"/>
            <w:tcBorders>
              <w:top w:val="single" w:sz="2" w:space="0" w:color="auto"/>
              <w:left w:val="nil"/>
              <w:bottom w:val="single" w:sz="2" w:space="0" w:color="auto"/>
            </w:tcBorders>
          </w:tcPr>
          <w:p w14:paraId="4CC90110" w14:textId="77777777" w:rsidR="00244240" w:rsidRDefault="00244240">
            <w:pPr>
              <w:pStyle w:val="TableText"/>
              <w:rPr>
                <w:iCs/>
              </w:rPr>
            </w:pPr>
            <w:r>
              <w:rPr>
                <w:i/>
                <w:iCs/>
              </w:rPr>
              <w:t>DynaMed:</w:t>
            </w:r>
            <w:r>
              <w:rPr>
                <w:iCs/>
              </w:rPr>
              <w:t xml:space="preserve">  If stock levels drop below the designated reorder point, the system automatically replenishes stock levels to the set cart level.</w:t>
            </w:r>
          </w:p>
        </w:tc>
      </w:tr>
      <w:tr w:rsidR="00244240" w14:paraId="041B777E" w14:textId="77777777">
        <w:trPr>
          <w:cantSplit/>
        </w:trPr>
        <w:tc>
          <w:tcPr>
            <w:tcW w:w="2610" w:type="dxa"/>
            <w:tcBorders>
              <w:top w:val="single" w:sz="2" w:space="0" w:color="auto"/>
              <w:left w:val="nil"/>
              <w:bottom w:val="single" w:sz="2" w:space="0" w:color="auto"/>
              <w:right w:val="nil"/>
            </w:tcBorders>
          </w:tcPr>
          <w:p w14:paraId="201475CD" w14:textId="77777777" w:rsidR="00244240" w:rsidRDefault="00244240">
            <w:pPr>
              <w:pStyle w:val="TableText"/>
            </w:pPr>
            <w:r>
              <w:t>Cart ROP</w:t>
            </w:r>
          </w:p>
        </w:tc>
        <w:tc>
          <w:tcPr>
            <w:tcW w:w="6750" w:type="dxa"/>
            <w:tcBorders>
              <w:top w:val="single" w:sz="2" w:space="0" w:color="auto"/>
              <w:left w:val="nil"/>
              <w:bottom w:val="single" w:sz="2" w:space="0" w:color="auto"/>
            </w:tcBorders>
          </w:tcPr>
          <w:p w14:paraId="4BF7FFC1" w14:textId="77777777" w:rsidR="00244240" w:rsidRDefault="00244240">
            <w:pPr>
              <w:pStyle w:val="TableText"/>
              <w:rPr>
                <w:iCs/>
              </w:rPr>
            </w:pPr>
            <w:r>
              <w:rPr>
                <w:i/>
                <w:iCs/>
              </w:rPr>
              <w:t>DynaMed.  See</w:t>
            </w:r>
            <w:r>
              <w:rPr>
                <w:iCs/>
              </w:rPr>
              <w:t xml:space="preserve"> </w:t>
            </w:r>
            <w:r>
              <w:rPr>
                <w:b/>
                <w:iCs/>
              </w:rPr>
              <w:t>Cart Reorder Point.</w:t>
            </w:r>
          </w:p>
        </w:tc>
      </w:tr>
      <w:tr w:rsidR="00244240" w14:paraId="45A5AFB4" w14:textId="77777777">
        <w:trPr>
          <w:cantSplit/>
        </w:trPr>
        <w:tc>
          <w:tcPr>
            <w:tcW w:w="2610" w:type="dxa"/>
            <w:tcBorders>
              <w:top w:val="single" w:sz="2" w:space="0" w:color="auto"/>
              <w:left w:val="nil"/>
              <w:bottom w:val="single" w:sz="2" w:space="0" w:color="auto"/>
              <w:right w:val="nil"/>
            </w:tcBorders>
          </w:tcPr>
          <w:p w14:paraId="2CC3D13A" w14:textId="77777777" w:rsidR="00244240" w:rsidRDefault="00244240">
            <w:pPr>
              <w:pStyle w:val="TableText"/>
            </w:pPr>
            <w:r>
              <w:t>Catalog Master</w:t>
            </w:r>
          </w:p>
        </w:tc>
        <w:tc>
          <w:tcPr>
            <w:tcW w:w="6750" w:type="dxa"/>
            <w:tcBorders>
              <w:top w:val="single" w:sz="2" w:space="0" w:color="auto"/>
              <w:left w:val="nil"/>
              <w:bottom w:val="single" w:sz="2" w:space="0" w:color="auto"/>
            </w:tcBorders>
          </w:tcPr>
          <w:p w14:paraId="6F3E573D" w14:textId="77777777" w:rsidR="00244240" w:rsidRDefault="00244240">
            <w:pPr>
              <w:pStyle w:val="TableText"/>
            </w:pPr>
            <w:r>
              <w:rPr>
                <w:i/>
                <w:iCs/>
              </w:rPr>
              <w:t>DynaMed:</w:t>
            </w:r>
            <w:r>
              <w:t xml:space="preserve">  </w:t>
            </w:r>
            <w:r>
              <w:rPr>
                <w:i/>
              </w:rPr>
              <w:t>See</w:t>
            </w:r>
            <w:r>
              <w:t xml:space="preserve"> </w:t>
            </w:r>
            <w:r>
              <w:rPr>
                <w:b/>
              </w:rPr>
              <w:t>Master Catalog.</w:t>
            </w:r>
          </w:p>
        </w:tc>
      </w:tr>
      <w:tr w:rsidR="00244240" w14:paraId="70D0F9D2" w14:textId="77777777">
        <w:trPr>
          <w:cantSplit/>
        </w:trPr>
        <w:tc>
          <w:tcPr>
            <w:tcW w:w="2610" w:type="dxa"/>
            <w:tcBorders>
              <w:top w:val="single" w:sz="2" w:space="0" w:color="auto"/>
              <w:left w:val="nil"/>
              <w:bottom w:val="single" w:sz="2" w:space="0" w:color="auto"/>
              <w:right w:val="nil"/>
            </w:tcBorders>
          </w:tcPr>
          <w:p w14:paraId="00525FA4" w14:textId="77777777" w:rsidR="00244240" w:rsidRDefault="00244240">
            <w:pPr>
              <w:pStyle w:val="TableText"/>
            </w:pPr>
            <w:r>
              <w:t>Catalog Master Item</w:t>
            </w:r>
          </w:p>
        </w:tc>
        <w:tc>
          <w:tcPr>
            <w:tcW w:w="6750" w:type="dxa"/>
            <w:tcBorders>
              <w:top w:val="single" w:sz="2" w:space="0" w:color="auto"/>
              <w:left w:val="nil"/>
              <w:bottom w:val="single" w:sz="2" w:space="0" w:color="auto"/>
            </w:tcBorders>
          </w:tcPr>
          <w:p w14:paraId="732BC27C" w14:textId="77777777" w:rsidR="00244240" w:rsidRDefault="00244240">
            <w:pPr>
              <w:pStyle w:val="TableText"/>
            </w:pPr>
            <w:r>
              <w:rPr>
                <w:i/>
              </w:rPr>
              <w:t>DynaMed:  See:</w:t>
            </w:r>
            <w:r>
              <w:t xml:space="preserve">  </w:t>
            </w:r>
            <w:r>
              <w:rPr>
                <w:b/>
              </w:rPr>
              <w:t>Master Catalog Item.</w:t>
            </w:r>
          </w:p>
        </w:tc>
      </w:tr>
      <w:tr w:rsidR="00244240" w14:paraId="63C3A2A0" w14:textId="77777777">
        <w:trPr>
          <w:cantSplit/>
        </w:trPr>
        <w:tc>
          <w:tcPr>
            <w:tcW w:w="2610" w:type="dxa"/>
            <w:tcBorders>
              <w:top w:val="single" w:sz="2" w:space="0" w:color="auto"/>
              <w:left w:val="nil"/>
              <w:bottom w:val="single" w:sz="4" w:space="0" w:color="auto"/>
              <w:right w:val="nil"/>
            </w:tcBorders>
          </w:tcPr>
          <w:p w14:paraId="1C0CCF5F" w14:textId="77777777" w:rsidR="00244240" w:rsidRDefault="00244240">
            <w:pPr>
              <w:pStyle w:val="TableText"/>
            </w:pPr>
            <w:bookmarkStart w:id="272" w:name="G_CC"/>
            <w:r>
              <w:t>CC</w:t>
            </w:r>
            <w:bookmarkEnd w:id="272"/>
          </w:p>
        </w:tc>
        <w:tc>
          <w:tcPr>
            <w:tcW w:w="6750" w:type="dxa"/>
            <w:tcBorders>
              <w:top w:val="single" w:sz="2" w:space="0" w:color="auto"/>
              <w:left w:val="nil"/>
              <w:bottom w:val="single" w:sz="4" w:space="0" w:color="auto"/>
            </w:tcBorders>
          </w:tcPr>
          <w:p w14:paraId="327C4083" w14:textId="77777777" w:rsidR="00244240" w:rsidRDefault="00244240">
            <w:pPr>
              <w:pStyle w:val="TableText"/>
            </w:pPr>
            <w:r>
              <w:rPr>
                <w:i/>
                <w:iCs/>
              </w:rPr>
              <w:t>See</w:t>
            </w:r>
            <w:r>
              <w:t xml:space="preserve"> </w:t>
            </w:r>
            <w:r>
              <w:rPr>
                <w:b/>
                <w:bCs/>
              </w:rPr>
              <w:t xml:space="preserve">Cost Center.  </w:t>
            </w:r>
            <w:r>
              <w:rPr>
                <w:i/>
                <w:iCs/>
              </w:rPr>
              <w:t xml:space="preserve">Also see </w:t>
            </w:r>
            <w:r>
              <w:t xml:space="preserve"> </w:t>
            </w:r>
            <w:r>
              <w:rPr>
                <w:b/>
                <w:bCs/>
              </w:rPr>
              <w:t>Credit Charge.</w:t>
            </w:r>
          </w:p>
        </w:tc>
      </w:tr>
      <w:tr w:rsidR="00244240" w14:paraId="136C21A3" w14:textId="77777777">
        <w:trPr>
          <w:cantSplit/>
        </w:trPr>
        <w:tc>
          <w:tcPr>
            <w:tcW w:w="2610" w:type="dxa"/>
            <w:tcBorders>
              <w:top w:val="single" w:sz="4" w:space="0" w:color="auto"/>
              <w:left w:val="nil"/>
              <w:bottom w:val="single" w:sz="4" w:space="0" w:color="auto"/>
              <w:right w:val="nil"/>
            </w:tcBorders>
          </w:tcPr>
          <w:p w14:paraId="6342C770" w14:textId="77777777" w:rsidR="00244240" w:rsidRDefault="00244240">
            <w:pPr>
              <w:pStyle w:val="TableText"/>
            </w:pPr>
            <w:r>
              <w:t>CCA</w:t>
            </w:r>
          </w:p>
        </w:tc>
        <w:tc>
          <w:tcPr>
            <w:tcW w:w="6750" w:type="dxa"/>
            <w:tcBorders>
              <w:top w:val="single" w:sz="4" w:space="0" w:color="auto"/>
              <w:left w:val="nil"/>
              <w:bottom w:val="single" w:sz="4" w:space="0" w:color="auto"/>
            </w:tcBorders>
          </w:tcPr>
          <w:p w14:paraId="13EA026F" w14:textId="77777777" w:rsidR="00244240" w:rsidRDefault="00244240">
            <w:pPr>
              <w:pStyle w:val="TableText"/>
            </w:pPr>
            <w:r>
              <w:rPr>
                <w:i/>
                <w:iCs/>
              </w:rPr>
              <w:t>See</w:t>
            </w:r>
            <w:r>
              <w:t xml:space="preserve"> </w:t>
            </w:r>
            <w:r>
              <w:rPr>
                <w:b/>
                <w:bCs/>
              </w:rPr>
              <w:t>Clinger-Cohen Act</w:t>
            </w:r>
          </w:p>
        </w:tc>
      </w:tr>
      <w:tr w:rsidR="00244240" w14:paraId="568B42DD" w14:textId="77777777">
        <w:trPr>
          <w:cantSplit/>
        </w:trPr>
        <w:tc>
          <w:tcPr>
            <w:tcW w:w="2610" w:type="dxa"/>
            <w:tcBorders>
              <w:top w:val="single" w:sz="4" w:space="0" w:color="auto"/>
              <w:left w:val="nil"/>
              <w:bottom w:val="single" w:sz="4" w:space="0" w:color="auto"/>
              <w:right w:val="nil"/>
            </w:tcBorders>
          </w:tcPr>
          <w:p w14:paraId="36531E5E" w14:textId="77777777" w:rsidR="00244240" w:rsidRDefault="00244240">
            <w:pPr>
              <w:pStyle w:val="TableText"/>
            </w:pPr>
            <w:r>
              <w:t>CCS</w:t>
            </w:r>
          </w:p>
        </w:tc>
        <w:tc>
          <w:tcPr>
            <w:tcW w:w="6750" w:type="dxa"/>
            <w:tcBorders>
              <w:top w:val="single" w:sz="4" w:space="0" w:color="auto"/>
              <w:left w:val="nil"/>
              <w:bottom w:val="single" w:sz="4" w:space="0" w:color="auto"/>
            </w:tcBorders>
          </w:tcPr>
          <w:p w14:paraId="2DC0BFCF" w14:textId="77777777" w:rsidR="00244240" w:rsidRDefault="00244240">
            <w:pPr>
              <w:pStyle w:val="TableText"/>
            </w:pPr>
            <w:r>
              <w:rPr>
                <w:i/>
                <w:iCs/>
              </w:rPr>
              <w:t>See</w:t>
            </w:r>
            <w:r>
              <w:t xml:space="preserve"> </w:t>
            </w:r>
            <w:r>
              <w:rPr>
                <w:b/>
                <w:bCs/>
              </w:rPr>
              <w:t>Credit Card System</w:t>
            </w:r>
          </w:p>
        </w:tc>
      </w:tr>
      <w:tr w:rsidR="00244240" w14:paraId="5D02C806" w14:textId="77777777">
        <w:trPr>
          <w:cantSplit/>
        </w:trPr>
        <w:tc>
          <w:tcPr>
            <w:tcW w:w="2610" w:type="dxa"/>
            <w:tcBorders>
              <w:top w:val="single" w:sz="4" w:space="0" w:color="auto"/>
              <w:left w:val="nil"/>
              <w:bottom w:val="single" w:sz="4" w:space="0" w:color="auto"/>
              <w:right w:val="nil"/>
            </w:tcBorders>
          </w:tcPr>
          <w:p w14:paraId="3790E9E2" w14:textId="77777777" w:rsidR="00244240" w:rsidRDefault="00244240">
            <w:pPr>
              <w:pStyle w:val="TableText"/>
            </w:pPr>
            <w:bookmarkStart w:id="273" w:name="G_CeilXns"/>
            <w:r>
              <w:t>Ceiling Transactions</w:t>
            </w:r>
            <w:bookmarkEnd w:id="273"/>
            <w:r w:rsidR="0026033B">
              <w:fldChar w:fldCharType="begin"/>
            </w:r>
            <w:r w:rsidR="0026033B">
              <w:instrText xml:space="preserve"> XE "</w:instrText>
            </w:r>
            <w:r w:rsidR="0026033B" w:rsidRPr="00701566">
              <w:instrText>Ceiling Transactions</w:instrText>
            </w:r>
            <w:r w:rsidR="0026033B">
              <w:instrText xml:space="preserve">" </w:instrText>
            </w:r>
            <w:r w:rsidR="0026033B">
              <w:fldChar w:fldCharType="end"/>
            </w:r>
          </w:p>
        </w:tc>
        <w:tc>
          <w:tcPr>
            <w:tcW w:w="6750" w:type="dxa"/>
            <w:tcBorders>
              <w:top w:val="single" w:sz="4" w:space="0" w:color="auto"/>
              <w:left w:val="nil"/>
              <w:bottom w:val="single" w:sz="4" w:space="0" w:color="auto"/>
            </w:tcBorders>
          </w:tcPr>
          <w:p w14:paraId="4D695586" w14:textId="77777777" w:rsidR="00244240" w:rsidRDefault="00244240">
            <w:pPr>
              <w:pStyle w:val="TableText"/>
            </w:pPr>
            <w:r>
              <w:rPr>
                <w:i/>
              </w:rPr>
              <w:t>IFCAP:</w:t>
            </w:r>
            <w:r>
              <w:t xml:space="preserve">  Funding distributed from </w:t>
            </w:r>
            <w:r>
              <w:rPr>
                <w:b/>
                <w:bCs/>
              </w:rPr>
              <w:t>Fiscal Service</w:t>
            </w:r>
            <w:r>
              <w:t xml:space="preserve"> to IFCAP </w:t>
            </w:r>
            <w:r>
              <w:rPr>
                <w:b/>
                <w:bCs/>
              </w:rPr>
              <w:t>Control Points</w:t>
            </w:r>
            <w:r>
              <w:t xml:space="preserve"> for spending.  The </w:t>
            </w:r>
            <w:r>
              <w:rPr>
                <w:b/>
                <w:bCs/>
              </w:rPr>
              <w:t>Budget Analyst</w:t>
            </w:r>
            <w:r>
              <w:t xml:space="preserve"> initiates these transactions using the Funds Distribution options.</w:t>
            </w:r>
          </w:p>
        </w:tc>
      </w:tr>
      <w:tr w:rsidR="00244240" w14:paraId="562ADCEC" w14:textId="77777777">
        <w:trPr>
          <w:cantSplit/>
        </w:trPr>
        <w:tc>
          <w:tcPr>
            <w:tcW w:w="2610" w:type="dxa"/>
            <w:tcBorders>
              <w:top w:val="single" w:sz="2" w:space="0" w:color="auto"/>
              <w:left w:val="nil"/>
              <w:bottom w:val="single" w:sz="2" w:space="0" w:color="auto"/>
              <w:right w:val="nil"/>
            </w:tcBorders>
          </w:tcPr>
          <w:p w14:paraId="4EC07FEC" w14:textId="77777777" w:rsidR="00244240" w:rsidRDefault="00244240">
            <w:pPr>
              <w:pStyle w:val="TableText"/>
            </w:pPr>
            <w:r>
              <w:t>CF</w:t>
            </w:r>
          </w:p>
        </w:tc>
        <w:tc>
          <w:tcPr>
            <w:tcW w:w="6750" w:type="dxa"/>
            <w:tcBorders>
              <w:top w:val="single" w:sz="2" w:space="0" w:color="auto"/>
              <w:left w:val="nil"/>
              <w:bottom w:val="single" w:sz="2" w:space="0" w:color="auto"/>
            </w:tcBorders>
          </w:tcPr>
          <w:p w14:paraId="49F8503C" w14:textId="77777777" w:rsidR="00244240" w:rsidRDefault="00244240">
            <w:pPr>
              <w:pStyle w:val="TableText"/>
              <w:rPr>
                <w:iCs/>
              </w:rPr>
            </w:pPr>
            <w:r>
              <w:rPr>
                <w:i/>
                <w:iCs/>
              </w:rPr>
              <w:t>DynaMed.  See</w:t>
            </w:r>
            <w:r>
              <w:rPr>
                <w:iCs/>
              </w:rPr>
              <w:t xml:space="preserve"> </w:t>
            </w:r>
            <w:r>
              <w:rPr>
                <w:b/>
                <w:iCs/>
              </w:rPr>
              <w:t>Conversion Factor.</w:t>
            </w:r>
          </w:p>
        </w:tc>
      </w:tr>
      <w:tr w:rsidR="00244240" w14:paraId="41B34CCA" w14:textId="77777777">
        <w:trPr>
          <w:cantSplit/>
        </w:trPr>
        <w:tc>
          <w:tcPr>
            <w:tcW w:w="2610" w:type="dxa"/>
            <w:tcBorders>
              <w:top w:val="single" w:sz="4" w:space="0" w:color="auto"/>
              <w:left w:val="nil"/>
              <w:bottom w:val="single" w:sz="4" w:space="0" w:color="auto"/>
              <w:right w:val="nil"/>
            </w:tcBorders>
          </w:tcPr>
          <w:p w14:paraId="456A1C61" w14:textId="77777777" w:rsidR="00244240" w:rsidRDefault="00244240">
            <w:pPr>
              <w:pStyle w:val="TableText"/>
            </w:pPr>
            <w:bookmarkStart w:id="274" w:name="G_ClasReq"/>
            <w:r>
              <w:t>Classification of Request</w:t>
            </w:r>
            <w:bookmarkEnd w:id="274"/>
            <w:r w:rsidR="0026033B">
              <w:fldChar w:fldCharType="begin"/>
            </w:r>
            <w:r w:rsidR="0026033B">
              <w:instrText xml:space="preserve"> XE "</w:instrText>
            </w:r>
            <w:r w:rsidR="0026033B" w:rsidRPr="00701566">
              <w:instrText>Classification of Request</w:instrText>
            </w:r>
            <w:r w:rsidR="0026033B">
              <w:instrText xml:space="preserve">" </w:instrText>
            </w:r>
            <w:r w:rsidR="0026033B">
              <w:fldChar w:fldCharType="end"/>
            </w:r>
          </w:p>
        </w:tc>
        <w:tc>
          <w:tcPr>
            <w:tcW w:w="6750" w:type="dxa"/>
            <w:tcBorders>
              <w:top w:val="single" w:sz="4" w:space="0" w:color="auto"/>
              <w:left w:val="nil"/>
              <w:bottom w:val="single" w:sz="4" w:space="0" w:color="auto"/>
            </w:tcBorders>
          </w:tcPr>
          <w:p w14:paraId="12CF9C7E" w14:textId="77777777" w:rsidR="00244240" w:rsidRDefault="00244240">
            <w:pPr>
              <w:pStyle w:val="TableText"/>
            </w:pPr>
            <w:r>
              <w:rPr>
                <w:i/>
              </w:rPr>
              <w:t>IFCAP:</w:t>
            </w:r>
            <w:r>
              <w:t xml:space="preserve">  An identifier a </w:t>
            </w:r>
            <w:r>
              <w:rPr>
                <w:b/>
                <w:bCs/>
              </w:rPr>
              <w:t>Control Point</w:t>
            </w:r>
            <w:r>
              <w:t xml:space="preserve"> can assign to track requests that fall into a category, </w:t>
            </w:r>
            <w:r>
              <w:rPr>
                <w:i/>
                <w:iCs/>
              </w:rPr>
              <w:t>e.g.</w:t>
            </w:r>
            <w:r>
              <w:t>, Memberships, Replacement Parts, Food Group III.</w:t>
            </w:r>
          </w:p>
        </w:tc>
      </w:tr>
      <w:tr w:rsidR="00244240" w14:paraId="51629BF0" w14:textId="77777777">
        <w:trPr>
          <w:cantSplit/>
        </w:trPr>
        <w:tc>
          <w:tcPr>
            <w:tcW w:w="2610" w:type="dxa"/>
            <w:tcBorders>
              <w:top w:val="single" w:sz="4" w:space="0" w:color="auto"/>
              <w:left w:val="nil"/>
              <w:bottom w:val="single" w:sz="4" w:space="0" w:color="auto"/>
              <w:right w:val="nil"/>
            </w:tcBorders>
          </w:tcPr>
          <w:p w14:paraId="1695B202" w14:textId="77777777" w:rsidR="00244240" w:rsidRDefault="00244240">
            <w:pPr>
              <w:pStyle w:val="TableText"/>
            </w:pPr>
            <w:r>
              <w:lastRenderedPageBreak/>
              <w:t>Clinger-Cohen Act</w:t>
            </w:r>
            <w:r w:rsidR="0026033B">
              <w:fldChar w:fldCharType="begin"/>
            </w:r>
            <w:r w:rsidR="0026033B">
              <w:instrText xml:space="preserve"> XE "</w:instrText>
            </w:r>
            <w:r w:rsidR="0026033B" w:rsidRPr="00701566">
              <w:instrText>Clinger-Cohen Act</w:instrText>
            </w:r>
            <w:r w:rsidR="0026033B">
              <w:instrText xml:space="preserve">" </w:instrText>
            </w:r>
            <w:r w:rsidR="0026033B">
              <w:fldChar w:fldCharType="end"/>
            </w:r>
            <w:r>
              <w:t xml:space="preserve"> (CCA</w:t>
            </w:r>
            <w:r w:rsidR="0026033B">
              <w:fldChar w:fldCharType="begin"/>
            </w:r>
            <w:r w:rsidR="0026033B">
              <w:instrText xml:space="preserve"> XE "</w:instrText>
            </w:r>
            <w:r w:rsidR="0026033B" w:rsidRPr="00701566">
              <w:instrText>CCA</w:instrText>
            </w:r>
            <w:r w:rsidR="0026033B">
              <w:instrText xml:space="preserve">" </w:instrText>
            </w:r>
            <w:r w:rsidR="0026033B">
              <w:fldChar w:fldCharType="end"/>
            </w:r>
            <w:r>
              <w:t>)</w:t>
            </w:r>
          </w:p>
        </w:tc>
        <w:tc>
          <w:tcPr>
            <w:tcW w:w="6750" w:type="dxa"/>
            <w:tcBorders>
              <w:top w:val="single" w:sz="4" w:space="0" w:color="auto"/>
              <w:left w:val="nil"/>
              <w:bottom w:val="single" w:sz="4" w:space="0" w:color="auto"/>
            </w:tcBorders>
          </w:tcPr>
          <w:p w14:paraId="07DABB4A" w14:textId="77777777" w:rsidR="00244240" w:rsidRDefault="00244240">
            <w:pPr>
              <w:pStyle w:val="TableText"/>
              <w:rPr>
                <w:b/>
                <w:bCs/>
                <w:sz w:val="20"/>
              </w:rPr>
            </w:pPr>
            <w:r>
              <w:t xml:space="preserve">The Clinger-Cohen Act (CCA) started the VA down the road to </w:t>
            </w:r>
            <w:r>
              <w:rPr>
                <w:b/>
              </w:rPr>
              <w:t>COTS</w:t>
            </w:r>
            <w:r>
              <w:t xml:space="preserve">.  The federal Office of Management and Budget outlined the Act’s COTS requirements in </w:t>
            </w:r>
            <w:r>
              <w:rPr>
                <w:b/>
                <w:bCs/>
                <w:sz w:val="20"/>
              </w:rPr>
              <w:t>OMB Circular No. A-130, §8b:</w:t>
            </w:r>
          </w:p>
          <w:p w14:paraId="6D4FC113" w14:textId="77777777" w:rsidR="00244240" w:rsidRDefault="00244240">
            <w:pPr>
              <w:pStyle w:val="BodyText"/>
              <w:rPr>
                <w:i/>
                <w:sz w:val="22"/>
                <w:szCs w:val="22"/>
              </w:rPr>
            </w:pPr>
            <w:r>
              <w:rPr>
                <w:i/>
                <w:sz w:val="22"/>
                <w:szCs w:val="22"/>
              </w:rPr>
              <w:t xml:space="preserve">Acquisition of Information Technology. Agencies shall: </w:t>
            </w:r>
          </w:p>
          <w:p w14:paraId="27AEE2C6" w14:textId="77777777" w:rsidR="00244240" w:rsidRDefault="00244240">
            <w:pPr>
              <w:pStyle w:val="BodyText"/>
              <w:rPr>
                <w:i/>
                <w:sz w:val="22"/>
                <w:szCs w:val="22"/>
              </w:rPr>
            </w:pPr>
            <w:r>
              <w:rPr>
                <w:i/>
                <w:sz w:val="22"/>
                <w:szCs w:val="22"/>
              </w:rPr>
              <w:t xml:space="preserve">(a) Acquire information technology in a manner that makes use of full and open competition and that maximizes return on investment; </w:t>
            </w:r>
          </w:p>
          <w:p w14:paraId="7B3E9CEB" w14:textId="77777777" w:rsidR="00244240" w:rsidRDefault="00244240">
            <w:pPr>
              <w:pStyle w:val="BodyText"/>
              <w:rPr>
                <w:i/>
                <w:sz w:val="22"/>
                <w:szCs w:val="22"/>
              </w:rPr>
            </w:pPr>
            <w:r>
              <w:rPr>
                <w:i/>
                <w:sz w:val="22"/>
                <w:szCs w:val="22"/>
              </w:rPr>
              <w:t xml:space="preserve">(b) Acquire off-the-shelf software from commercial sources, unless the cost effectiveness of developing custom software to meet mission needs is clear and has been documented; </w:t>
            </w:r>
          </w:p>
          <w:p w14:paraId="2C16DF27" w14:textId="77777777" w:rsidR="00244240" w:rsidRDefault="00244240">
            <w:pPr>
              <w:pStyle w:val="BodyText"/>
              <w:rPr>
                <w:i/>
                <w:sz w:val="22"/>
                <w:szCs w:val="22"/>
              </w:rPr>
            </w:pPr>
            <w:r>
              <w:rPr>
                <w:i/>
                <w:sz w:val="22"/>
                <w:szCs w:val="22"/>
              </w:rPr>
              <w:t xml:space="preserve">(c) Acquire information technology in accordance with OMB Circular No. A-109, "Acquisition of Major Systems," where appropriate; and </w:t>
            </w:r>
          </w:p>
          <w:p w14:paraId="047BB7B5" w14:textId="77777777" w:rsidR="00244240" w:rsidRDefault="00244240">
            <w:pPr>
              <w:pStyle w:val="BodyText"/>
              <w:rPr>
                <w:i/>
                <w:sz w:val="22"/>
                <w:szCs w:val="22"/>
              </w:rPr>
            </w:pPr>
            <w:r>
              <w:rPr>
                <w:i/>
                <w:sz w:val="22"/>
                <w:szCs w:val="22"/>
              </w:rPr>
              <w:t xml:space="preserve">(d) Acquire information technology in a manner that considers the need for accommodations of accessibility for individuals with disabilities to the extent that needs for such access exist. </w:t>
            </w:r>
          </w:p>
          <w:p w14:paraId="19435ABF" w14:textId="77777777" w:rsidR="00244240" w:rsidRDefault="00244240">
            <w:pPr>
              <w:pStyle w:val="TableText"/>
            </w:pPr>
            <w:r>
              <w:rPr>
                <w:i/>
                <w:iCs/>
              </w:rPr>
              <w:t>Source:</w:t>
            </w:r>
            <w:r>
              <w:t xml:space="preserve">  </w:t>
            </w:r>
            <w:hyperlink r:id="rId144" w:history="1">
              <w:r>
                <w:rPr>
                  <w:rStyle w:val="Hyperlink"/>
                </w:rPr>
                <w:t>http://www.whitehouse.gov/omb/circulars/a130/a130.html</w:t>
              </w:r>
            </w:hyperlink>
          </w:p>
          <w:p w14:paraId="47FD0982" w14:textId="77777777" w:rsidR="00244240" w:rsidRDefault="00244240">
            <w:pPr>
              <w:pStyle w:val="TableText"/>
            </w:pPr>
            <w:r>
              <w:rPr>
                <w:i/>
                <w:iCs/>
              </w:rPr>
              <w:t>See also</w:t>
            </w:r>
            <w:r>
              <w:rPr>
                <w:sz w:val="20"/>
              </w:rPr>
              <w:t xml:space="preserve"> </w:t>
            </w:r>
            <w:hyperlink r:id="rId145" w:anchor="CCA" w:history="1">
              <w:r>
                <w:rPr>
                  <w:rStyle w:val="Hyperlink"/>
                </w:rPr>
                <w:t>http://www.gao.gov/policy/itguide/criteria.htm#CCA</w:t>
              </w:r>
            </w:hyperlink>
          </w:p>
        </w:tc>
      </w:tr>
      <w:tr w:rsidR="00244240" w14:paraId="0FEE5B01" w14:textId="77777777">
        <w:trPr>
          <w:cantSplit/>
        </w:trPr>
        <w:tc>
          <w:tcPr>
            <w:tcW w:w="2610" w:type="dxa"/>
            <w:tcBorders>
              <w:top w:val="single" w:sz="4" w:space="0" w:color="auto"/>
              <w:left w:val="nil"/>
              <w:bottom w:val="single" w:sz="4" w:space="0" w:color="auto"/>
              <w:right w:val="nil"/>
            </w:tcBorders>
          </w:tcPr>
          <w:p w14:paraId="4F052C9D" w14:textId="77777777" w:rsidR="00244240" w:rsidRDefault="00244240">
            <w:pPr>
              <w:pStyle w:val="TableText"/>
            </w:pPr>
            <w:r>
              <w:t>Commercial Off-the-Shelf</w:t>
            </w:r>
            <w:r w:rsidR="0026033B">
              <w:fldChar w:fldCharType="begin"/>
            </w:r>
            <w:r w:rsidR="0026033B">
              <w:instrText xml:space="preserve"> XE "</w:instrText>
            </w:r>
            <w:r w:rsidR="0026033B" w:rsidRPr="00701566">
              <w:instrText>Commercial Off-the-Shelf</w:instrText>
            </w:r>
            <w:r w:rsidR="0026033B">
              <w:instrText xml:space="preserve">" </w:instrText>
            </w:r>
            <w:r w:rsidR="0026033B">
              <w:fldChar w:fldCharType="end"/>
            </w:r>
            <w:r>
              <w:t xml:space="preserve"> (COTS</w:t>
            </w:r>
            <w:r w:rsidR="0026033B">
              <w:fldChar w:fldCharType="begin"/>
            </w:r>
            <w:r w:rsidR="0026033B">
              <w:instrText xml:space="preserve"> XE "</w:instrText>
            </w:r>
            <w:r w:rsidR="0026033B" w:rsidRPr="00701566">
              <w:instrText>COTS</w:instrText>
            </w:r>
            <w:r w:rsidR="0026033B">
              <w:instrText xml:space="preserve">" </w:instrText>
            </w:r>
            <w:r w:rsidR="0026033B">
              <w:fldChar w:fldCharType="end"/>
            </w:r>
            <w:r>
              <w:t>)</w:t>
            </w:r>
          </w:p>
        </w:tc>
        <w:tc>
          <w:tcPr>
            <w:tcW w:w="6750" w:type="dxa"/>
            <w:tcBorders>
              <w:top w:val="single" w:sz="4" w:space="0" w:color="auto"/>
              <w:left w:val="nil"/>
              <w:bottom w:val="single" w:sz="4" w:space="0" w:color="auto"/>
            </w:tcBorders>
          </w:tcPr>
          <w:p w14:paraId="148D687E" w14:textId="77777777" w:rsidR="00244240" w:rsidRDefault="00244240">
            <w:pPr>
              <w:pStyle w:val="TableText"/>
            </w:pPr>
            <w:r>
              <w:t xml:space="preserve">The term COTS describes software or hardware products that are ready-made and available for sale to the general public. For example, Microsoft Office is a COTS product that is a packaged software solution for businesses. COTS products are designed to be implemented easily into existing systems without the need for customization.  </w:t>
            </w:r>
            <w:r>
              <w:rPr>
                <w:i/>
                <w:iCs/>
              </w:rPr>
              <w:t>Also see</w:t>
            </w:r>
            <w:r>
              <w:t xml:space="preserve"> </w:t>
            </w:r>
            <w:r>
              <w:rPr>
                <w:b/>
                <w:bCs/>
              </w:rPr>
              <w:t>Clinger-Cohen Act</w:t>
            </w:r>
            <w:r>
              <w:t>.</w:t>
            </w:r>
          </w:p>
        </w:tc>
      </w:tr>
      <w:tr w:rsidR="00244240" w14:paraId="4F077210" w14:textId="77777777">
        <w:trPr>
          <w:cantSplit/>
        </w:trPr>
        <w:tc>
          <w:tcPr>
            <w:tcW w:w="2610" w:type="dxa"/>
            <w:tcBorders>
              <w:top w:val="single" w:sz="4" w:space="0" w:color="auto"/>
              <w:left w:val="nil"/>
              <w:bottom w:val="single" w:sz="4" w:space="0" w:color="auto"/>
              <w:right w:val="nil"/>
            </w:tcBorders>
          </w:tcPr>
          <w:p w14:paraId="4625F5CD" w14:textId="77777777" w:rsidR="00244240" w:rsidRDefault="00244240">
            <w:pPr>
              <w:pStyle w:val="TableText"/>
            </w:pPr>
            <w:r>
              <w:t>Commit Acknowledgment</w:t>
            </w:r>
            <w:r w:rsidR="0026033B">
              <w:fldChar w:fldCharType="begin"/>
            </w:r>
            <w:r w:rsidR="0026033B">
              <w:instrText xml:space="preserve"> XE "</w:instrText>
            </w:r>
            <w:r w:rsidR="0026033B" w:rsidRPr="00701566">
              <w:instrText>Commit Acknowledgment</w:instrText>
            </w:r>
            <w:r w:rsidR="0026033B">
              <w:instrText xml:space="preserve">" </w:instrText>
            </w:r>
            <w:r w:rsidR="0026033B">
              <w:fldChar w:fldCharType="end"/>
            </w:r>
          </w:p>
        </w:tc>
        <w:tc>
          <w:tcPr>
            <w:tcW w:w="6750" w:type="dxa"/>
            <w:tcBorders>
              <w:top w:val="single" w:sz="4" w:space="0" w:color="auto"/>
              <w:left w:val="nil"/>
              <w:bottom w:val="single" w:sz="4" w:space="0" w:color="auto"/>
            </w:tcBorders>
          </w:tcPr>
          <w:p w14:paraId="39539B68" w14:textId="77777777" w:rsidR="00244240" w:rsidRDefault="00244240">
            <w:pPr>
              <w:pStyle w:val="TableText"/>
            </w:pPr>
            <w:r>
              <w:rPr>
                <w:i/>
                <w:iCs/>
              </w:rPr>
              <w:t>HL7:</w:t>
            </w:r>
            <w:r>
              <w:t xml:space="preserve">  An </w:t>
            </w:r>
            <w:r>
              <w:rPr>
                <w:b/>
                <w:bCs/>
              </w:rPr>
              <w:t>HL7</w:t>
            </w:r>
            <w:r>
              <w:t xml:space="preserve"> message sent back to the sending system of a message acknowledging receipt of the message.  The receiving system commits the message to safe storage in a manner that releases the sending system from any obligation to resend the message. A response is returned to the initiator indicating successful receipt and secure storage of the information.</w:t>
            </w:r>
          </w:p>
          <w:p w14:paraId="577DA7C4" w14:textId="77777777" w:rsidR="00244240" w:rsidRDefault="00244240">
            <w:pPr>
              <w:pStyle w:val="TableText"/>
              <w:rPr>
                <w:bCs/>
                <w:i/>
              </w:rPr>
            </w:pPr>
            <w:r>
              <w:rPr>
                <w:i/>
              </w:rPr>
              <w:t>Note:</w:t>
            </w:r>
            <w:r>
              <w:t xml:space="preserve">  On this project, </w:t>
            </w:r>
            <w:r>
              <w:rPr>
                <w:i/>
              </w:rPr>
              <w:t>Commit Acknowledgment</w:t>
            </w:r>
            <w:r>
              <w:t xml:space="preserve"> is preferred over the equivalent </w:t>
            </w:r>
            <w:r>
              <w:rPr>
                <w:bCs/>
                <w:i/>
              </w:rPr>
              <w:t>Application Acknowledgment.</w:t>
            </w:r>
          </w:p>
          <w:p w14:paraId="0A99F2E2" w14:textId="77777777" w:rsidR="00244240" w:rsidRDefault="00244240">
            <w:pPr>
              <w:pStyle w:val="TableText"/>
              <w:rPr>
                <w:b/>
                <w:bCs/>
              </w:rPr>
            </w:pPr>
            <w:r>
              <w:rPr>
                <w:bCs/>
                <w:i/>
              </w:rPr>
              <w:t>See also:</w:t>
            </w:r>
            <w:r>
              <w:rPr>
                <w:bCs/>
              </w:rPr>
              <w:t xml:space="preserve">  </w:t>
            </w:r>
            <w:r>
              <w:rPr>
                <w:b/>
                <w:bCs/>
              </w:rPr>
              <w:t xml:space="preserve">Acknowledgment, Application Acknowledgment, </w:t>
            </w:r>
            <w:r>
              <w:rPr>
                <w:bCs/>
              </w:rPr>
              <w:t xml:space="preserve"> and </w:t>
            </w:r>
            <w:r>
              <w:rPr>
                <w:b/>
                <w:bCs/>
              </w:rPr>
              <w:t>Negative Acknowledgment</w:t>
            </w:r>
          </w:p>
        </w:tc>
      </w:tr>
      <w:tr w:rsidR="00244240" w14:paraId="61FE7BE3" w14:textId="77777777">
        <w:trPr>
          <w:cantSplit/>
        </w:trPr>
        <w:tc>
          <w:tcPr>
            <w:tcW w:w="2610" w:type="dxa"/>
            <w:tcBorders>
              <w:top w:val="single" w:sz="4" w:space="0" w:color="auto"/>
              <w:left w:val="nil"/>
              <w:bottom w:val="single" w:sz="4" w:space="0" w:color="auto"/>
              <w:right w:val="nil"/>
            </w:tcBorders>
          </w:tcPr>
          <w:p w14:paraId="6BAF9EDC" w14:textId="77777777" w:rsidR="00244240" w:rsidRDefault="00244240">
            <w:pPr>
              <w:pStyle w:val="TableText"/>
            </w:pPr>
            <w:bookmarkStart w:id="275" w:name="G_ComNumSer"/>
            <w:r>
              <w:t>Common Numbering Series</w:t>
            </w:r>
            <w:bookmarkEnd w:id="275"/>
            <w:r w:rsidR="00597568">
              <w:fldChar w:fldCharType="begin"/>
            </w:r>
            <w:r w:rsidR="00597568">
              <w:instrText xml:space="preserve"> XE "</w:instrText>
            </w:r>
            <w:r w:rsidR="00597568" w:rsidRPr="00701566">
              <w:instrText>Common Numbering Series</w:instrText>
            </w:r>
            <w:r w:rsidR="00597568">
              <w:instrText xml:space="preserve">" </w:instrText>
            </w:r>
            <w:r w:rsidR="00597568">
              <w:fldChar w:fldCharType="end"/>
            </w:r>
          </w:p>
        </w:tc>
        <w:tc>
          <w:tcPr>
            <w:tcW w:w="6750" w:type="dxa"/>
            <w:tcBorders>
              <w:top w:val="single" w:sz="4" w:space="0" w:color="auto"/>
              <w:left w:val="nil"/>
              <w:bottom w:val="single" w:sz="4" w:space="0" w:color="auto"/>
            </w:tcBorders>
          </w:tcPr>
          <w:p w14:paraId="4B6E4FF6" w14:textId="77777777" w:rsidR="00244240" w:rsidRDefault="00244240">
            <w:pPr>
              <w:pStyle w:val="TableText"/>
            </w:pPr>
            <w:r>
              <w:rPr>
                <w:i/>
              </w:rPr>
              <w:t>IFCAP:</w:t>
            </w:r>
            <w:r>
              <w:t xml:space="preserve">  This is a pre-set series of </w:t>
            </w:r>
            <w:r>
              <w:rPr>
                <w:b/>
                <w:bCs/>
              </w:rPr>
              <w:t>Procurement and Accounting Transaction</w:t>
            </w:r>
            <w:r>
              <w:t xml:space="preserve"> (PAT) numbers used by Purchasing and Contracting, Personal Property Management, Accounting Technicians and Imprest Funds Clerks to generate new Purchase Orders, Requisitions or Accounting Transactions on IFCAP. The Application Coordinators establish the Common Numbering Series used by each facility.</w:t>
            </w:r>
          </w:p>
        </w:tc>
      </w:tr>
      <w:tr w:rsidR="00244240" w14:paraId="1327A691" w14:textId="77777777">
        <w:trPr>
          <w:cantSplit/>
        </w:trPr>
        <w:tc>
          <w:tcPr>
            <w:tcW w:w="2610" w:type="dxa"/>
            <w:tcBorders>
              <w:top w:val="single" w:sz="4" w:space="0" w:color="auto"/>
              <w:left w:val="nil"/>
              <w:bottom w:val="single" w:sz="4" w:space="0" w:color="auto"/>
              <w:right w:val="nil"/>
            </w:tcBorders>
          </w:tcPr>
          <w:p w14:paraId="7AE3A667" w14:textId="77777777" w:rsidR="00244240" w:rsidRDefault="00244240">
            <w:pPr>
              <w:pStyle w:val="TableText"/>
            </w:pPr>
            <w:bookmarkStart w:id="276" w:name="G_CP"/>
            <w:r>
              <w:lastRenderedPageBreak/>
              <w:t>Control Point</w:t>
            </w:r>
            <w:r w:rsidR="00597568">
              <w:fldChar w:fldCharType="begin"/>
            </w:r>
            <w:r w:rsidR="00597568">
              <w:instrText xml:space="preserve"> XE "</w:instrText>
            </w:r>
            <w:r w:rsidR="00597568" w:rsidRPr="00701566">
              <w:instrText>Control Point</w:instrText>
            </w:r>
            <w:r w:rsidR="00597568">
              <w:instrText xml:space="preserve">" </w:instrText>
            </w:r>
            <w:r w:rsidR="00597568">
              <w:fldChar w:fldCharType="end"/>
            </w:r>
            <w:r>
              <w:t xml:space="preserve"> (CP</w:t>
            </w:r>
            <w:r w:rsidR="00597568">
              <w:fldChar w:fldCharType="begin"/>
            </w:r>
            <w:r w:rsidR="00597568">
              <w:instrText xml:space="preserve"> XE "</w:instrText>
            </w:r>
            <w:r w:rsidR="00597568" w:rsidRPr="00701566">
              <w:instrText>CP</w:instrText>
            </w:r>
            <w:r w:rsidR="00597568">
              <w:instrText xml:space="preserve">" </w:instrText>
            </w:r>
            <w:r w:rsidR="00597568">
              <w:fldChar w:fldCharType="end"/>
            </w:r>
            <w:r>
              <w:t>)</w:t>
            </w:r>
            <w:bookmarkEnd w:id="276"/>
          </w:p>
        </w:tc>
        <w:tc>
          <w:tcPr>
            <w:tcW w:w="6750" w:type="dxa"/>
            <w:tcBorders>
              <w:top w:val="single" w:sz="4" w:space="0" w:color="auto"/>
              <w:left w:val="nil"/>
              <w:bottom w:val="single" w:sz="4" w:space="0" w:color="auto"/>
            </w:tcBorders>
          </w:tcPr>
          <w:p w14:paraId="0A73AFB0" w14:textId="77777777" w:rsidR="00244240" w:rsidRDefault="00244240">
            <w:pPr>
              <w:pStyle w:val="TableText"/>
            </w:pPr>
            <w:r>
              <w:rPr>
                <w:i/>
              </w:rPr>
              <w:t>IFCAP:</w:t>
            </w:r>
            <w:r>
              <w:t xml:space="preserve">  A Control Point is used to divide funds into separate accounts and to permit the tracking of monies to a specified service, activity or purpose from an Appropriation or Fund.  This element exists only in IFCAP.  A CP corresponds to a set of elements in the </w:t>
            </w:r>
            <w:r>
              <w:rPr>
                <w:b/>
                <w:bCs/>
              </w:rPr>
              <w:t>Financial Management System</w:t>
            </w:r>
            <w:r>
              <w:t xml:space="preserve"> that include the </w:t>
            </w:r>
            <w:r>
              <w:rPr>
                <w:b/>
                <w:bCs/>
              </w:rPr>
              <w:t>Account Classification Code</w:t>
            </w:r>
            <w:r>
              <w:t xml:space="preserve"> (ACC) and which define the Sub-Allowance in </w:t>
            </w:r>
            <w:r>
              <w:rPr>
                <w:b/>
                <w:bCs/>
              </w:rPr>
              <w:t>FMS</w:t>
            </w:r>
            <w:r>
              <w:t>.</w:t>
            </w:r>
          </w:p>
        </w:tc>
      </w:tr>
      <w:tr w:rsidR="00244240" w14:paraId="57ECEC26" w14:textId="77777777">
        <w:trPr>
          <w:cantSplit/>
        </w:trPr>
        <w:tc>
          <w:tcPr>
            <w:tcW w:w="2610" w:type="dxa"/>
            <w:tcBorders>
              <w:top w:val="single" w:sz="4" w:space="0" w:color="auto"/>
              <w:left w:val="nil"/>
              <w:bottom w:val="single" w:sz="4" w:space="0" w:color="auto"/>
              <w:right w:val="nil"/>
            </w:tcBorders>
          </w:tcPr>
          <w:p w14:paraId="732DC1EB" w14:textId="77777777" w:rsidR="00244240" w:rsidRDefault="00244240">
            <w:pPr>
              <w:pStyle w:val="TableText"/>
            </w:pPr>
            <w:bookmarkStart w:id="277" w:name="G_CPC"/>
            <w:r>
              <w:t>Control Point Clerk</w:t>
            </w:r>
            <w:r w:rsidR="00597568">
              <w:fldChar w:fldCharType="begin"/>
            </w:r>
            <w:r w:rsidR="00597568">
              <w:instrText xml:space="preserve"> XE "</w:instrText>
            </w:r>
            <w:r w:rsidR="00597568" w:rsidRPr="00701566">
              <w:instrText>Control Point Clerk</w:instrText>
            </w:r>
            <w:r w:rsidR="00597568">
              <w:instrText xml:space="preserve">" </w:instrText>
            </w:r>
            <w:r w:rsidR="00597568">
              <w:fldChar w:fldCharType="end"/>
            </w:r>
            <w:r>
              <w:t xml:space="preserve"> (CPC</w:t>
            </w:r>
            <w:r w:rsidR="00597568">
              <w:fldChar w:fldCharType="begin"/>
            </w:r>
            <w:r w:rsidR="00597568">
              <w:instrText xml:space="preserve"> XE "</w:instrText>
            </w:r>
            <w:r w:rsidR="00597568" w:rsidRPr="00701566">
              <w:instrText>CPC</w:instrText>
            </w:r>
            <w:r w:rsidR="00597568">
              <w:instrText xml:space="preserve">" </w:instrText>
            </w:r>
            <w:r w:rsidR="00597568">
              <w:fldChar w:fldCharType="end"/>
            </w:r>
            <w:r>
              <w:t>)</w:t>
            </w:r>
            <w:bookmarkEnd w:id="277"/>
          </w:p>
        </w:tc>
        <w:tc>
          <w:tcPr>
            <w:tcW w:w="6750" w:type="dxa"/>
            <w:tcBorders>
              <w:top w:val="single" w:sz="4" w:space="0" w:color="auto"/>
              <w:left w:val="nil"/>
              <w:bottom w:val="single" w:sz="4" w:space="0" w:color="auto"/>
            </w:tcBorders>
          </w:tcPr>
          <w:p w14:paraId="3D754BE2" w14:textId="77777777" w:rsidR="00244240" w:rsidRDefault="00244240">
            <w:pPr>
              <w:pStyle w:val="TableText"/>
            </w:pPr>
            <w:r>
              <w:rPr>
                <w:i/>
              </w:rPr>
              <w:t>IFCAP:</w:t>
            </w:r>
            <w:r>
              <w:t xml:space="preserve">  The user within the service who is designated to input requests (</w:t>
            </w:r>
            <w:r>
              <w:rPr>
                <w:b/>
                <w:bCs/>
              </w:rPr>
              <w:t>2237</w:t>
            </w:r>
            <w:r>
              <w:t xml:space="preserve">s) and maintain the </w:t>
            </w:r>
            <w:r>
              <w:rPr>
                <w:b/>
                <w:bCs/>
              </w:rPr>
              <w:t>Control Point</w:t>
            </w:r>
            <w:r>
              <w:t xml:space="preserve"> records for a Service.</w:t>
            </w:r>
          </w:p>
        </w:tc>
      </w:tr>
      <w:tr w:rsidR="00244240" w14:paraId="2870391C" w14:textId="77777777">
        <w:trPr>
          <w:cantSplit/>
        </w:trPr>
        <w:tc>
          <w:tcPr>
            <w:tcW w:w="2610" w:type="dxa"/>
            <w:tcBorders>
              <w:top w:val="single" w:sz="4" w:space="0" w:color="auto"/>
              <w:left w:val="nil"/>
              <w:bottom w:val="single" w:sz="4" w:space="0" w:color="auto"/>
              <w:right w:val="nil"/>
            </w:tcBorders>
          </w:tcPr>
          <w:p w14:paraId="372C5FD9" w14:textId="77777777" w:rsidR="00244240" w:rsidRDefault="00244240">
            <w:pPr>
              <w:pStyle w:val="TableText"/>
            </w:pPr>
            <w:bookmarkStart w:id="278" w:name="G_CPO"/>
            <w:r>
              <w:t>Control Point Official</w:t>
            </w:r>
            <w:r w:rsidR="00597568">
              <w:fldChar w:fldCharType="begin"/>
            </w:r>
            <w:r w:rsidR="00597568">
              <w:instrText xml:space="preserve"> XE "</w:instrText>
            </w:r>
            <w:r w:rsidR="00597568" w:rsidRPr="00701566">
              <w:instrText>Control Point Official</w:instrText>
            </w:r>
            <w:r w:rsidR="00597568">
              <w:instrText xml:space="preserve">" </w:instrText>
            </w:r>
            <w:r w:rsidR="00597568">
              <w:fldChar w:fldCharType="end"/>
            </w:r>
            <w:r>
              <w:t xml:space="preserve"> (CPO</w:t>
            </w:r>
            <w:r w:rsidR="00597568">
              <w:fldChar w:fldCharType="begin"/>
            </w:r>
            <w:r w:rsidR="00597568">
              <w:instrText xml:space="preserve"> XE "</w:instrText>
            </w:r>
            <w:r w:rsidR="00597568" w:rsidRPr="00701566">
              <w:instrText>CPO</w:instrText>
            </w:r>
            <w:r w:rsidR="00597568">
              <w:instrText xml:space="preserve">" </w:instrText>
            </w:r>
            <w:r w:rsidR="00597568">
              <w:fldChar w:fldCharType="end"/>
            </w:r>
            <w:r>
              <w:t>)</w:t>
            </w:r>
            <w:bookmarkEnd w:id="278"/>
          </w:p>
        </w:tc>
        <w:tc>
          <w:tcPr>
            <w:tcW w:w="6750" w:type="dxa"/>
            <w:tcBorders>
              <w:top w:val="single" w:sz="4" w:space="0" w:color="auto"/>
              <w:left w:val="nil"/>
              <w:bottom w:val="single" w:sz="4" w:space="0" w:color="auto"/>
            </w:tcBorders>
          </w:tcPr>
          <w:p w14:paraId="3C65CCD7" w14:textId="77777777" w:rsidR="00244240" w:rsidRDefault="00244240">
            <w:pPr>
              <w:pStyle w:val="TableText"/>
            </w:pPr>
            <w:r>
              <w:rPr>
                <w:i/>
              </w:rPr>
              <w:t>IFCAP:</w:t>
            </w:r>
            <w:r>
              <w:t xml:space="preserve">  The individual authorized to expend government funds for ordering of supplies and services for their </w:t>
            </w:r>
            <w:r>
              <w:rPr>
                <w:b/>
                <w:bCs/>
              </w:rPr>
              <w:t>Control Point</w:t>
            </w:r>
            <w:r>
              <w:t xml:space="preserve">(s).  This person has all of the options the </w:t>
            </w:r>
            <w:r>
              <w:rPr>
                <w:b/>
                <w:bCs/>
              </w:rPr>
              <w:t>Control Point Clerk</w:t>
            </w:r>
            <w:r>
              <w:t xml:space="preserve"> has plus the ability to approve requests by using their electronic signature code.</w:t>
            </w:r>
          </w:p>
        </w:tc>
      </w:tr>
      <w:tr w:rsidR="00244240" w14:paraId="6623DFB0" w14:textId="77777777">
        <w:trPr>
          <w:cantSplit/>
        </w:trPr>
        <w:tc>
          <w:tcPr>
            <w:tcW w:w="2610" w:type="dxa"/>
            <w:tcBorders>
              <w:top w:val="single" w:sz="4" w:space="0" w:color="auto"/>
              <w:left w:val="nil"/>
              <w:bottom w:val="single" w:sz="4" w:space="0" w:color="auto"/>
              <w:right w:val="nil"/>
            </w:tcBorders>
          </w:tcPr>
          <w:p w14:paraId="744BBB50" w14:textId="77777777" w:rsidR="00244240" w:rsidRDefault="00244240">
            <w:pPr>
              <w:pStyle w:val="TableText"/>
            </w:pPr>
            <w:bookmarkStart w:id="279" w:name="G_CPOBal"/>
            <w:r>
              <w:t>Control Point Official's Balance</w:t>
            </w:r>
            <w:bookmarkEnd w:id="279"/>
            <w:r w:rsidR="00597568">
              <w:fldChar w:fldCharType="begin"/>
            </w:r>
            <w:r w:rsidR="00597568">
              <w:instrText xml:space="preserve"> XE "</w:instrText>
            </w:r>
            <w:r w:rsidR="00597568" w:rsidRPr="00701566">
              <w:instrText>Control Point Official's Balance</w:instrText>
            </w:r>
            <w:r w:rsidR="00597568">
              <w:instrText xml:space="preserve">" </w:instrText>
            </w:r>
            <w:r w:rsidR="00597568">
              <w:fldChar w:fldCharType="end"/>
            </w:r>
          </w:p>
        </w:tc>
        <w:tc>
          <w:tcPr>
            <w:tcW w:w="6750" w:type="dxa"/>
            <w:tcBorders>
              <w:top w:val="single" w:sz="4" w:space="0" w:color="auto"/>
              <w:left w:val="nil"/>
              <w:bottom w:val="single" w:sz="4" w:space="0" w:color="auto"/>
            </w:tcBorders>
          </w:tcPr>
          <w:p w14:paraId="185DEB98" w14:textId="77777777" w:rsidR="00244240" w:rsidRDefault="00244240">
            <w:pPr>
              <w:pStyle w:val="TableText"/>
            </w:pPr>
            <w:r>
              <w:rPr>
                <w:i/>
              </w:rPr>
              <w:t>IFCAP:</w:t>
            </w:r>
            <w:r>
              <w:t xml:space="preserve">  A running record of all the transactions generated and approved for a </w:t>
            </w:r>
            <w:r>
              <w:rPr>
                <w:b/>
                <w:bCs/>
              </w:rPr>
              <w:t>Control Point</w:t>
            </w:r>
            <w:r>
              <w:t xml:space="preserve"> from within</w:t>
            </w:r>
            <w:r>
              <w:rPr>
                <w:b/>
                <w:bCs/>
              </w:rPr>
              <w:t xml:space="preserve"> IFCAP</w:t>
            </w:r>
            <w:r>
              <w:t xml:space="preserve"> and also effects changes to the control point that are initiated directly from within the </w:t>
            </w:r>
            <w:r>
              <w:rPr>
                <w:b/>
                <w:bCs/>
              </w:rPr>
              <w:t>FMS</w:t>
            </w:r>
            <w:r>
              <w:t>.  Provides information that shows the total amount of funds committed, obligated and remaining to be spent for a specified fiscal quarter.</w:t>
            </w:r>
          </w:p>
        </w:tc>
      </w:tr>
      <w:tr w:rsidR="00244240" w14:paraId="24829C4D" w14:textId="77777777">
        <w:trPr>
          <w:cantSplit/>
        </w:trPr>
        <w:tc>
          <w:tcPr>
            <w:tcW w:w="2610" w:type="dxa"/>
            <w:tcBorders>
              <w:top w:val="single" w:sz="4" w:space="0" w:color="auto"/>
              <w:left w:val="nil"/>
              <w:bottom w:val="single" w:sz="4" w:space="0" w:color="auto"/>
              <w:right w:val="nil"/>
            </w:tcBorders>
          </w:tcPr>
          <w:p w14:paraId="094948FE" w14:textId="77777777" w:rsidR="00244240" w:rsidRDefault="00244240">
            <w:pPr>
              <w:pStyle w:val="TableText"/>
            </w:pPr>
            <w:bookmarkStart w:id="280" w:name="G_CPR"/>
            <w:r>
              <w:t>Control Point Requestor</w:t>
            </w:r>
            <w:r w:rsidR="00597568">
              <w:fldChar w:fldCharType="begin"/>
            </w:r>
            <w:r w:rsidR="00597568">
              <w:instrText xml:space="preserve"> XE "</w:instrText>
            </w:r>
            <w:r w:rsidR="00597568" w:rsidRPr="00701566">
              <w:instrText>Control Point Requestor</w:instrText>
            </w:r>
            <w:r w:rsidR="00597568">
              <w:instrText xml:space="preserve">" </w:instrText>
            </w:r>
            <w:r w:rsidR="00597568">
              <w:fldChar w:fldCharType="end"/>
            </w:r>
            <w:r>
              <w:t xml:space="preserve"> (CPR</w:t>
            </w:r>
            <w:r w:rsidR="00597568">
              <w:fldChar w:fldCharType="begin"/>
            </w:r>
            <w:r w:rsidR="00597568">
              <w:instrText xml:space="preserve"> XE "</w:instrText>
            </w:r>
            <w:r w:rsidR="00597568" w:rsidRPr="00701566">
              <w:instrText>CPR</w:instrText>
            </w:r>
            <w:r w:rsidR="00597568">
              <w:instrText xml:space="preserve">" </w:instrText>
            </w:r>
            <w:r w:rsidR="00597568">
              <w:fldChar w:fldCharType="end"/>
            </w:r>
            <w:r>
              <w:t>)</w:t>
            </w:r>
            <w:bookmarkEnd w:id="280"/>
          </w:p>
        </w:tc>
        <w:tc>
          <w:tcPr>
            <w:tcW w:w="6750" w:type="dxa"/>
            <w:tcBorders>
              <w:top w:val="single" w:sz="4" w:space="0" w:color="auto"/>
              <w:left w:val="nil"/>
              <w:bottom w:val="single" w:sz="4" w:space="0" w:color="auto"/>
            </w:tcBorders>
          </w:tcPr>
          <w:p w14:paraId="5B81FAE2" w14:textId="77777777" w:rsidR="00244240" w:rsidRDefault="00244240">
            <w:pPr>
              <w:pStyle w:val="TableText"/>
            </w:pPr>
            <w:r>
              <w:rPr>
                <w:i/>
              </w:rPr>
              <w:t>IFCAP:</w:t>
            </w:r>
            <w:r>
              <w:t xml:space="preserve">  The lowest level </w:t>
            </w:r>
            <w:r>
              <w:rPr>
                <w:b/>
                <w:bCs/>
              </w:rPr>
              <w:t>Control Point</w:t>
            </w:r>
            <w:r>
              <w:t xml:space="preserve"> user, who can only enter temporary requests (</w:t>
            </w:r>
            <w:r>
              <w:rPr>
                <w:b/>
                <w:bCs/>
              </w:rPr>
              <w:t>2237</w:t>
            </w:r>
            <w:r>
              <w:t xml:space="preserve">s, </w:t>
            </w:r>
            <w:r>
              <w:rPr>
                <w:b/>
                <w:bCs/>
              </w:rPr>
              <w:t>1358</w:t>
            </w:r>
            <w:r>
              <w:t xml:space="preserve">s) to a </w:t>
            </w:r>
            <w:r>
              <w:rPr>
                <w:b/>
                <w:bCs/>
              </w:rPr>
              <w:t>Control Point</w:t>
            </w:r>
            <w:r>
              <w:t xml:space="preserve">.  CPRs can only view or edit their own requests.  A </w:t>
            </w:r>
            <w:r>
              <w:rPr>
                <w:b/>
                <w:bCs/>
              </w:rPr>
              <w:t>Control Point Clerk</w:t>
            </w:r>
            <w:r>
              <w:t xml:space="preserve"> or </w:t>
            </w:r>
            <w:r>
              <w:rPr>
                <w:b/>
                <w:bCs/>
              </w:rPr>
              <w:t>Control Point Official</w:t>
            </w:r>
            <w:r>
              <w:t xml:space="preserve"> must make these requests permanent before they can be approved and transmitted to </w:t>
            </w:r>
            <w:r>
              <w:rPr>
                <w:b/>
                <w:bCs/>
              </w:rPr>
              <w:t>A&amp;MM</w:t>
            </w:r>
            <w:r>
              <w:t>.</w:t>
            </w:r>
          </w:p>
        </w:tc>
      </w:tr>
      <w:tr w:rsidR="00244240" w14:paraId="2E29F6FD" w14:textId="77777777">
        <w:trPr>
          <w:cantSplit/>
        </w:trPr>
        <w:tc>
          <w:tcPr>
            <w:tcW w:w="2610" w:type="dxa"/>
            <w:tcBorders>
              <w:top w:val="single" w:sz="4" w:space="0" w:color="auto"/>
              <w:left w:val="nil"/>
              <w:bottom w:val="single" w:sz="4" w:space="0" w:color="auto"/>
              <w:right w:val="nil"/>
            </w:tcBorders>
          </w:tcPr>
          <w:p w14:paraId="41B2F48A" w14:textId="77777777" w:rsidR="00244240" w:rsidRDefault="00244240">
            <w:pPr>
              <w:pStyle w:val="TableText"/>
            </w:pPr>
            <w:r>
              <w:t>Controlling Stockroom</w:t>
            </w:r>
            <w:r w:rsidR="00597568">
              <w:fldChar w:fldCharType="begin"/>
            </w:r>
            <w:r w:rsidR="00597568">
              <w:instrText xml:space="preserve"> XE "</w:instrText>
            </w:r>
            <w:r w:rsidR="00597568" w:rsidRPr="00701566">
              <w:instrText>Controlling Stockroom</w:instrText>
            </w:r>
            <w:r w:rsidR="00597568">
              <w:instrText xml:space="preserve">" </w:instrText>
            </w:r>
            <w:r w:rsidR="00597568">
              <w:fldChar w:fldCharType="end"/>
            </w:r>
          </w:p>
        </w:tc>
        <w:tc>
          <w:tcPr>
            <w:tcW w:w="6750" w:type="dxa"/>
            <w:tcBorders>
              <w:top w:val="single" w:sz="4" w:space="0" w:color="auto"/>
              <w:left w:val="nil"/>
              <w:bottom w:val="single" w:sz="4" w:space="0" w:color="auto"/>
            </w:tcBorders>
          </w:tcPr>
          <w:p w14:paraId="095C1F50" w14:textId="77777777" w:rsidR="00244240" w:rsidRDefault="00244240">
            <w:pPr>
              <w:pStyle w:val="TableText"/>
              <w:rPr>
                <w:iCs/>
              </w:rPr>
            </w:pPr>
            <w:r>
              <w:rPr>
                <w:i/>
                <w:iCs/>
              </w:rPr>
              <w:t>DynaMed:</w:t>
            </w:r>
            <w:r>
              <w:rPr>
                <w:iCs/>
              </w:rPr>
              <w:t xml:space="preserve">  The controlling stockroom maintains control of the </w:t>
            </w:r>
            <w:r>
              <w:rPr>
                <w:b/>
                <w:iCs/>
              </w:rPr>
              <w:t>Master Catalog</w:t>
            </w:r>
            <w:r>
              <w:rPr>
                <w:iCs/>
              </w:rPr>
              <w:t xml:space="preserve"> entry for items and is, in some cases, the only stockroom authorized to make certain changes to items.</w:t>
            </w:r>
          </w:p>
        </w:tc>
      </w:tr>
      <w:tr w:rsidR="00244240" w14:paraId="4DB7369F" w14:textId="77777777">
        <w:trPr>
          <w:cantSplit/>
        </w:trPr>
        <w:tc>
          <w:tcPr>
            <w:tcW w:w="2610" w:type="dxa"/>
            <w:tcBorders>
              <w:top w:val="single" w:sz="4" w:space="0" w:color="auto"/>
              <w:left w:val="nil"/>
              <w:bottom w:val="single" w:sz="4" w:space="0" w:color="auto"/>
              <w:right w:val="nil"/>
            </w:tcBorders>
          </w:tcPr>
          <w:p w14:paraId="1AF500DC" w14:textId="77777777" w:rsidR="00244240" w:rsidRDefault="00244240">
            <w:pPr>
              <w:pStyle w:val="TableText"/>
            </w:pPr>
            <w:r>
              <w:t>Conversion Factor</w:t>
            </w:r>
            <w:r w:rsidR="00597568">
              <w:fldChar w:fldCharType="begin"/>
            </w:r>
            <w:r w:rsidR="00597568">
              <w:instrText xml:space="preserve"> XE "</w:instrText>
            </w:r>
            <w:r w:rsidR="00597568" w:rsidRPr="00701566">
              <w:instrText>Conversion Factor</w:instrText>
            </w:r>
            <w:r w:rsidR="00597568">
              <w:instrText xml:space="preserve">" </w:instrText>
            </w:r>
            <w:r w:rsidR="00597568">
              <w:fldChar w:fldCharType="end"/>
            </w:r>
          </w:p>
        </w:tc>
        <w:tc>
          <w:tcPr>
            <w:tcW w:w="6750" w:type="dxa"/>
            <w:tcBorders>
              <w:top w:val="single" w:sz="4" w:space="0" w:color="auto"/>
              <w:left w:val="nil"/>
              <w:bottom w:val="single" w:sz="4" w:space="0" w:color="auto"/>
            </w:tcBorders>
          </w:tcPr>
          <w:p w14:paraId="442EAD32" w14:textId="77777777" w:rsidR="00244240" w:rsidRDefault="00244240">
            <w:pPr>
              <w:pStyle w:val="TableText"/>
              <w:rPr>
                <w:iCs/>
              </w:rPr>
            </w:pPr>
            <w:r>
              <w:rPr>
                <w:i/>
                <w:iCs/>
              </w:rPr>
              <w:t>DynaMed:</w:t>
            </w:r>
            <w:r>
              <w:rPr>
                <w:iCs/>
              </w:rPr>
              <w:t xml:space="preserve">  The ratio between the unit of measure and the unit of issue.</w:t>
            </w:r>
          </w:p>
        </w:tc>
      </w:tr>
      <w:tr w:rsidR="00244240" w14:paraId="603877D3" w14:textId="77777777">
        <w:trPr>
          <w:cantSplit/>
        </w:trPr>
        <w:tc>
          <w:tcPr>
            <w:tcW w:w="2610" w:type="dxa"/>
            <w:tcBorders>
              <w:top w:val="single" w:sz="4" w:space="0" w:color="auto"/>
              <w:left w:val="nil"/>
              <w:bottom w:val="single" w:sz="4" w:space="0" w:color="auto"/>
              <w:right w:val="nil"/>
            </w:tcBorders>
          </w:tcPr>
          <w:p w14:paraId="08B75B57" w14:textId="77777777" w:rsidR="00244240" w:rsidRDefault="00244240">
            <w:pPr>
              <w:pStyle w:val="TableText"/>
            </w:pPr>
            <w:r>
              <w:t>Core Financial and Logistics System</w:t>
            </w:r>
            <w:r w:rsidR="00597568">
              <w:fldChar w:fldCharType="begin"/>
            </w:r>
            <w:r w:rsidR="00597568">
              <w:instrText xml:space="preserve"> XE "</w:instrText>
            </w:r>
            <w:r w:rsidR="00597568" w:rsidRPr="00701566">
              <w:instrText>Core Financial and Logistics System</w:instrText>
            </w:r>
            <w:r w:rsidR="00597568">
              <w:instrText xml:space="preserve">" </w:instrText>
            </w:r>
            <w:r w:rsidR="00597568">
              <w:fldChar w:fldCharType="end"/>
            </w:r>
            <w:r>
              <w:t xml:space="preserve"> (CoreFLS</w:t>
            </w:r>
            <w:r w:rsidR="00597568">
              <w:fldChar w:fldCharType="begin"/>
            </w:r>
            <w:r w:rsidR="00597568">
              <w:instrText xml:space="preserve"> XE "</w:instrText>
            </w:r>
            <w:r w:rsidR="00597568" w:rsidRPr="00701566">
              <w:instrText>CoreFLS</w:instrText>
            </w:r>
            <w:r w:rsidR="00597568">
              <w:instrText xml:space="preserve">" </w:instrText>
            </w:r>
            <w:r w:rsidR="00597568">
              <w:fldChar w:fldCharType="end"/>
            </w:r>
            <w:r>
              <w:t>)</w:t>
            </w:r>
          </w:p>
        </w:tc>
        <w:tc>
          <w:tcPr>
            <w:tcW w:w="6750" w:type="dxa"/>
            <w:tcBorders>
              <w:top w:val="single" w:sz="4" w:space="0" w:color="auto"/>
              <w:left w:val="nil"/>
              <w:bottom w:val="single" w:sz="4" w:space="0" w:color="auto"/>
            </w:tcBorders>
          </w:tcPr>
          <w:p w14:paraId="7D37C975" w14:textId="77777777" w:rsidR="00244240" w:rsidRDefault="00244240">
            <w:pPr>
              <w:pStyle w:val="TableText"/>
            </w:pPr>
            <w:r>
              <w:t xml:space="preserve">CoreFLS was designed as a state-of-the-art integrated software package that would replace a diverse mixture of old-technology systems, including </w:t>
            </w:r>
            <w:r>
              <w:rPr>
                <w:b/>
              </w:rPr>
              <w:t>IFCAP,</w:t>
            </w:r>
            <w:r>
              <w:t xml:space="preserve"> with an integrated commercial off-the-shelf system solution.  The new software was to be used by every financial and logistics office within the VA Central Office (VACO), the Veterans Health Administration (VHA), the Veterans Benefits Administration (VBA), and the National Cemetery Administration (NCA). The </w:t>
            </w:r>
            <w:r w:rsidR="00F25973">
              <w:t>REDACTED VAMC</w:t>
            </w:r>
            <w:r>
              <w:t xml:space="preserve"> was chosen as the primary pilot site for introduction of CoreFLS.  On July 26, 2004, VA management decided to suspend development efforts on CoreFLS, and directed reversion to IFCAP at </w:t>
            </w:r>
            <w:r w:rsidR="00F25973">
              <w:t>REDACTED</w:t>
            </w:r>
            <w:r>
              <w:t xml:space="preserve">.  Later, the decision was made to use the </w:t>
            </w:r>
            <w:r>
              <w:rPr>
                <w:b/>
              </w:rPr>
              <w:t>DynaMed</w:t>
            </w:r>
            <w:r>
              <w:t xml:space="preserve"> package in conjunction with IFCAP at </w:t>
            </w:r>
            <w:r w:rsidR="00F25973">
              <w:t>REDACTED</w:t>
            </w:r>
            <w:r>
              <w:t>.</w:t>
            </w:r>
          </w:p>
        </w:tc>
      </w:tr>
      <w:tr w:rsidR="00244240" w14:paraId="596756F7" w14:textId="77777777">
        <w:trPr>
          <w:cantSplit/>
        </w:trPr>
        <w:tc>
          <w:tcPr>
            <w:tcW w:w="2610" w:type="dxa"/>
            <w:tcBorders>
              <w:top w:val="single" w:sz="4" w:space="0" w:color="auto"/>
              <w:left w:val="nil"/>
              <w:bottom w:val="single" w:sz="4" w:space="0" w:color="auto"/>
              <w:right w:val="nil"/>
            </w:tcBorders>
          </w:tcPr>
          <w:p w14:paraId="7159D043" w14:textId="77777777" w:rsidR="00244240" w:rsidRDefault="00244240">
            <w:pPr>
              <w:pStyle w:val="TableText"/>
            </w:pPr>
            <w:r>
              <w:t>CoreFLS</w:t>
            </w:r>
          </w:p>
        </w:tc>
        <w:tc>
          <w:tcPr>
            <w:tcW w:w="6750" w:type="dxa"/>
            <w:tcBorders>
              <w:top w:val="single" w:sz="4" w:space="0" w:color="auto"/>
              <w:left w:val="nil"/>
              <w:bottom w:val="single" w:sz="4" w:space="0" w:color="auto"/>
            </w:tcBorders>
          </w:tcPr>
          <w:p w14:paraId="1D9788C9" w14:textId="77777777" w:rsidR="00244240" w:rsidRDefault="00244240">
            <w:pPr>
              <w:pStyle w:val="TableText"/>
            </w:pPr>
            <w:r>
              <w:rPr>
                <w:i/>
              </w:rPr>
              <w:t>See</w:t>
            </w:r>
            <w:r>
              <w:t xml:space="preserve"> </w:t>
            </w:r>
            <w:r>
              <w:rPr>
                <w:b/>
                <w:bCs/>
              </w:rPr>
              <w:t>Core Financial and Logistics System</w:t>
            </w:r>
            <w:r>
              <w:t xml:space="preserve"> </w:t>
            </w:r>
          </w:p>
        </w:tc>
      </w:tr>
      <w:tr w:rsidR="00244240" w14:paraId="7446B978" w14:textId="77777777">
        <w:trPr>
          <w:cantSplit/>
        </w:trPr>
        <w:tc>
          <w:tcPr>
            <w:tcW w:w="2610" w:type="dxa"/>
            <w:tcBorders>
              <w:top w:val="single" w:sz="4" w:space="0" w:color="auto"/>
              <w:left w:val="nil"/>
              <w:bottom w:val="single" w:sz="4" w:space="0" w:color="auto"/>
              <w:right w:val="nil"/>
            </w:tcBorders>
          </w:tcPr>
          <w:p w14:paraId="6C803AAA" w14:textId="77777777" w:rsidR="00244240" w:rsidRDefault="00244240">
            <w:pPr>
              <w:pStyle w:val="TableText"/>
            </w:pPr>
            <w:bookmarkStart w:id="281" w:name="G_CostCen"/>
            <w:r>
              <w:lastRenderedPageBreak/>
              <w:t>Cost Center</w:t>
            </w:r>
            <w:bookmarkEnd w:id="281"/>
            <w:r w:rsidR="00597568">
              <w:fldChar w:fldCharType="begin"/>
            </w:r>
            <w:r w:rsidR="00597568">
              <w:instrText xml:space="preserve"> XE "</w:instrText>
            </w:r>
            <w:r w:rsidR="00597568" w:rsidRPr="00701566">
              <w:instrText>Cost Center</w:instrText>
            </w:r>
            <w:r w:rsidR="00597568">
              <w:instrText xml:space="preserve">" </w:instrText>
            </w:r>
            <w:r w:rsidR="00597568">
              <w:fldChar w:fldCharType="end"/>
            </w:r>
            <w:r>
              <w:t xml:space="preserve"> (CC</w:t>
            </w:r>
            <w:r w:rsidR="00597568">
              <w:fldChar w:fldCharType="begin"/>
            </w:r>
            <w:r w:rsidR="00597568">
              <w:instrText xml:space="preserve"> XE "</w:instrText>
            </w:r>
            <w:r w:rsidR="00597568" w:rsidRPr="00701566">
              <w:instrText>CC</w:instrText>
            </w:r>
            <w:r w:rsidR="00597568">
              <w:instrText xml:space="preserve">" </w:instrText>
            </w:r>
            <w:r w:rsidR="00597568">
              <w:fldChar w:fldCharType="end"/>
            </w:r>
            <w:r>
              <w:t>)</w:t>
            </w:r>
          </w:p>
        </w:tc>
        <w:tc>
          <w:tcPr>
            <w:tcW w:w="6750" w:type="dxa"/>
            <w:tcBorders>
              <w:top w:val="single" w:sz="4" w:space="0" w:color="auto"/>
              <w:left w:val="nil"/>
              <w:bottom w:val="single" w:sz="4" w:space="0" w:color="auto"/>
            </w:tcBorders>
          </w:tcPr>
          <w:p w14:paraId="0E576C0B" w14:textId="77777777" w:rsidR="00244240" w:rsidRDefault="00244240">
            <w:pPr>
              <w:pStyle w:val="TableText"/>
            </w:pPr>
            <w:r>
              <w:rPr>
                <w:i/>
              </w:rPr>
              <w:t>IFCAP:</w:t>
            </w:r>
            <w:r>
              <w:t xml:space="preserve">  Cost Centers are unique numbers that define a specific service (</w:t>
            </w:r>
            <w:r>
              <w:rPr>
                <w:i/>
                <w:iCs/>
              </w:rPr>
              <w:t>e.g.,</w:t>
            </w:r>
            <w:r>
              <w:t xml:space="preserve"> 842100 or 421 Fiscal Service). One cost center must be attached to every </w:t>
            </w:r>
            <w:r>
              <w:rPr>
                <w:b/>
                <w:bCs/>
              </w:rPr>
              <w:t>Fund Control Point</w:t>
            </w:r>
            <w:r>
              <w:t>.  This enables costs to be captured by service.  Several Cost Centers can be associated with one control point in a one (CP)-to-many (CC) relationship.  Cost Centers are standardized (</w:t>
            </w:r>
            <w:r>
              <w:rPr>
                <w:b/>
                <w:bCs/>
              </w:rPr>
              <w:t>VHA</w:t>
            </w:r>
            <w:r>
              <w:t xml:space="preserve"> uses 8000 series).  The Cost Center list may be found in VA Handbook 4671.1 and at…</w:t>
            </w:r>
          </w:p>
          <w:p w14:paraId="4AD8A535" w14:textId="77777777" w:rsidR="00244240" w:rsidRPr="00445D23" w:rsidRDefault="00445D23">
            <w:pPr>
              <w:pStyle w:val="MenuList"/>
              <w:rPr>
                <w:rFonts w:ascii="Times New Roman" w:hAnsi="Times New Roman"/>
                <w:color w:val="auto"/>
                <w:sz w:val="22"/>
                <w:szCs w:val="22"/>
              </w:rPr>
            </w:pPr>
            <w:r w:rsidRPr="00445D23">
              <w:rPr>
                <w:rFonts w:ascii="Times New Roman" w:hAnsi="Times New Roman"/>
                <w:color w:val="auto"/>
                <w:sz w:val="22"/>
                <w:szCs w:val="22"/>
              </w:rPr>
              <w:t>REDACTED</w:t>
            </w:r>
          </w:p>
        </w:tc>
      </w:tr>
      <w:tr w:rsidR="00244240" w14:paraId="12DD90D9" w14:textId="77777777">
        <w:trPr>
          <w:cantSplit/>
        </w:trPr>
        <w:tc>
          <w:tcPr>
            <w:tcW w:w="2610" w:type="dxa"/>
            <w:tcBorders>
              <w:top w:val="single" w:sz="4" w:space="0" w:color="auto"/>
              <w:left w:val="nil"/>
              <w:bottom w:val="single" w:sz="4" w:space="0" w:color="auto"/>
              <w:right w:val="nil"/>
            </w:tcBorders>
          </w:tcPr>
          <w:p w14:paraId="58461AEA" w14:textId="77777777" w:rsidR="00244240" w:rsidRDefault="00244240">
            <w:pPr>
              <w:pStyle w:val="TableText"/>
            </w:pPr>
            <w:r>
              <w:t>COTS</w:t>
            </w:r>
          </w:p>
        </w:tc>
        <w:tc>
          <w:tcPr>
            <w:tcW w:w="6750" w:type="dxa"/>
            <w:tcBorders>
              <w:top w:val="single" w:sz="4" w:space="0" w:color="auto"/>
              <w:left w:val="nil"/>
              <w:bottom w:val="single" w:sz="4" w:space="0" w:color="auto"/>
            </w:tcBorders>
          </w:tcPr>
          <w:p w14:paraId="1483799F" w14:textId="77777777" w:rsidR="00244240" w:rsidRDefault="00244240">
            <w:pPr>
              <w:pStyle w:val="TableText"/>
              <w:rPr>
                <w:b/>
                <w:bCs/>
              </w:rPr>
            </w:pPr>
            <w:r>
              <w:rPr>
                <w:i/>
                <w:iCs/>
              </w:rPr>
              <w:t>See</w:t>
            </w:r>
            <w:r>
              <w:t xml:space="preserve"> </w:t>
            </w:r>
            <w:r>
              <w:rPr>
                <w:b/>
                <w:bCs/>
              </w:rPr>
              <w:t>Commercial Off-the-Shelf</w:t>
            </w:r>
          </w:p>
        </w:tc>
      </w:tr>
      <w:tr w:rsidR="00244240" w14:paraId="0AD1788E" w14:textId="77777777">
        <w:trPr>
          <w:cantSplit/>
        </w:trPr>
        <w:tc>
          <w:tcPr>
            <w:tcW w:w="2610" w:type="dxa"/>
            <w:tcBorders>
              <w:top w:val="single" w:sz="4" w:space="0" w:color="auto"/>
              <w:left w:val="nil"/>
              <w:bottom w:val="single" w:sz="4" w:space="0" w:color="auto"/>
              <w:right w:val="nil"/>
            </w:tcBorders>
          </w:tcPr>
          <w:p w14:paraId="590A7E44" w14:textId="77777777" w:rsidR="00244240" w:rsidRDefault="00244240">
            <w:pPr>
              <w:pStyle w:val="TableText"/>
            </w:pPr>
            <w:r>
              <w:t>CP</w:t>
            </w:r>
          </w:p>
        </w:tc>
        <w:tc>
          <w:tcPr>
            <w:tcW w:w="6750" w:type="dxa"/>
            <w:tcBorders>
              <w:top w:val="single" w:sz="4" w:space="0" w:color="auto"/>
              <w:left w:val="nil"/>
              <w:bottom w:val="single" w:sz="4" w:space="0" w:color="auto"/>
            </w:tcBorders>
          </w:tcPr>
          <w:p w14:paraId="029AE1B4" w14:textId="77777777" w:rsidR="00244240" w:rsidRDefault="00244240">
            <w:pPr>
              <w:pStyle w:val="TableText"/>
            </w:pPr>
            <w:r>
              <w:rPr>
                <w:i/>
                <w:iCs/>
              </w:rPr>
              <w:t>See</w:t>
            </w:r>
            <w:r>
              <w:t xml:space="preserve"> </w:t>
            </w:r>
            <w:r>
              <w:rPr>
                <w:b/>
                <w:bCs/>
              </w:rPr>
              <w:t>Control Point</w:t>
            </w:r>
          </w:p>
        </w:tc>
      </w:tr>
      <w:tr w:rsidR="00244240" w14:paraId="5AD34100" w14:textId="77777777">
        <w:trPr>
          <w:cantSplit/>
        </w:trPr>
        <w:tc>
          <w:tcPr>
            <w:tcW w:w="2610" w:type="dxa"/>
            <w:tcBorders>
              <w:top w:val="single" w:sz="4" w:space="0" w:color="auto"/>
              <w:left w:val="nil"/>
              <w:bottom w:val="single" w:sz="4" w:space="0" w:color="auto"/>
              <w:right w:val="nil"/>
            </w:tcBorders>
          </w:tcPr>
          <w:p w14:paraId="210AA1FA" w14:textId="77777777" w:rsidR="00244240" w:rsidRDefault="00244240">
            <w:pPr>
              <w:pStyle w:val="TableText"/>
            </w:pPr>
            <w:r>
              <w:t>CPC</w:t>
            </w:r>
          </w:p>
        </w:tc>
        <w:tc>
          <w:tcPr>
            <w:tcW w:w="6750" w:type="dxa"/>
            <w:tcBorders>
              <w:top w:val="single" w:sz="4" w:space="0" w:color="auto"/>
              <w:left w:val="nil"/>
              <w:bottom w:val="single" w:sz="4" w:space="0" w:color="auto"/>
            </w:tcBorders>
          </w:tcPr>
          <w:p w14:paraId="2FF4BBBE" w14:textId="77777777" w:rsidR="00244240" w:rsidRDefault="00244240">
            <w:pPr>
              <w:pStyle w:val="TableText"/>
            </w:pPr>
            <w:r>
              <w:rPr>
                <w:i/>
                <w:iCs/>
              </w:rPr>
              <w:t>See</w:t>
            </w:r>
            <w:r>
              <w:t xml:space="preserve"> </w:t>
            </w:r>
            <w:r>
              <w:rPr>
                <w:b/>
                <w:bCs/>
              </w:rPr>
              <w:t>Control Point Clerk</w:t>
            </w:r>
          </w:p>
        </w:tc>
      </w:tr>
      <w:tr w:rsidR="00244240" w14:paraId="66FD02AB" w14:textId="77777777">
        <w:trPr>
          <w:cantSplit/>
        </w:trPr>
        <w:tc>
          <w:tcPr>
            <w:tcW w:w="2610" w:type="dxa"/>
            <w:tcBorders>
              <w:top w:val="single" w:sz="4" w:space="0" w:color="auto"/>
              <w:left w:val="nil"/>
              <w:bottom w:val="single" w:sz="4" w:space="0" w:color="auto"/>
              <w:right w:val="nil"/>
            </w:tcBorders>
          </w:tcPr>
          <w:p w14:paraId="75717E71" w14:textId="77777777" w:rsidR="00244240" w:rsidRDefault="00244240">
            <w:pPr>
              <w:pStyle w:val="TableText"/>
            </w:pPr>
            <w:r>
              <w:t>CPC</w:t>
            </w:r>
          </w:p>
        </w:tc>
        <w:tc>
          <w:tcPr>
            <w:tcW w:w="6750" w:type="dxa"/>
            <w:tcBorders>
              <w:top w:val="single" w:sz="4" w:space="0" w:color="auto"/>
              <w:left w:val="nil"/>
              <w:bottom w:val="single" w:sz="4" w:space="0" w:color="auto"/>
            </w:tcBorders>
          </w:tcPr>
          <w:p w14:paraId="1E0CAAB1" w14:textId="77777777" w:rsidR="00244240" w:rsidRDefault="00244240">
            <w:pPr>
              <w:pStyle w:val="TableText"/>
            </w:pPr>
            <w:r>
              <w:rPr>
                <w:i/>
                <w:iCs/>
              </w:rPr>
              <w:t>See</w:t>
            </w:r>
            <w:r>
              <w:t xml:space="preserve"> </w:t>
            </w:r>
            <w:r>
              <w:rPr>
                <w:b/>
                <w:bCs/>
              </w:rPr>
              <w:t>Control Point Clerk</w:t>
            </w:r>
          </w:p>
        </w:tc>
      </w:tr>
      <w:tr w:rsidR="00244240" w14:paraId="06437125" w14:textId="77777777">
        <w:trPr>
          <w:cantSplit/>
        </w:trPr>
        <w:tc>
          <w:tcPr>
            <w:tcW w:w="2610" w:type="dxa"/>
            <w:tcBorders>
              <w:top w:val="single" w:sz="4" w:space="0" w:color="auto"/>
              <w:left w:val="nil"/>
              <w:bottom w:val="single" w:sz="4" w:space="0" w:color="auto"/>
              <w:right w:val="nil"/>
            </w:tcBorders>
          </w:tcPr>
          <w:p w14:paraId="135C4712" w14:textId="77777777" w:rsidR="00244240" w:rsidRDefault="00244240">
            <w:pPr>
              <w:pStyle w:val="TableText"/>
            </w:pPr>
            <w:r>
              <w:t>CPO</w:t>
            </w:r>
          </w:p>
        </w:tc>
        <w:tc>
          <w:tcPr>
            <w:tcW w:w="6750" w:type="dxa"/>
            <w:tcBorders>
              <w:top w:val="single" w:sz="4" w:space="0" w:color="auto"/>
              <w:left w:val="nil"/>
              <w:bottom w:val="single" w:sz="4" w:space="0" w:color="auto"/>
            </w:tcBorders>
          </w:tcPr>
          <w:p w14:paraId="561F350F" w14:textId="77777777" w:rsidR="00244240" w:rsidRDefault="00244240">
            <w:pPr>
              <w:pStyle w:val="TableText"/>
            </w:pPr>
            <w:r>
              <w:rPr>
                <w:i/>
                <w:iCs/>
              </w:rPr>
              <w:t>See</w:t>
            </w:r>
            <w:r>
              <w:t xml:space="preserve"> </w:t>
            </w:r>
            <w:r>
              <w:rPr>
                <w:b/>
                <w:bCs/>
              </w:rPr>
              <w:t>Control Point Official</w:t>
            </w:r>
          </w:p>
        </w:tc>
      </w:tr>
      <w:tr w:rsidR="00244240" w14:paraId="64F15CE3" w14:textId="77777777">
        <w:trPr>
          <w:cantSplit/>
        </w:trPr>
        <w:tc>
          <w:tcPr>
            <w:tcW w:w="2610" w:type="dxa"/>
            <w:tcBorders>
              <w:top w:val="single" w:sz="4" w:space="0" w:color="auto"/>
              <w:left w:val="nil"/>
              <w:bottom w:val="single" w:sz="4" w:space="0" w:color="auto"/>
              <w:right w:val="nil"/>
            </w:tcBorders>
          </w:tcPr>
          <w:p w14:paraId="6458531C" w14:textId="77777777" w:rsidR="00244240" w:rsidRDefault="00244240">
            <w:pPr>
              <w:pStyle w:val="TableText"/>
            </w:pPr>
            <w:r>
              <w:t>CPO</w:t>
            </w:r>
          </w:p>
        </w:tc>
        <w:tc>
          <w:tcPr>
            <w:tcW w:w="6750" w:type="dxa"/>
            <w:tcBorders>
              <w:top w:val="single" w:sz="4" w:space="0" w:color="auto"/>
              <w:left w:val="nil"/>
              <w:bottom w:val="single" w:sz="4" w:space="0" w:color="auto"/>
            </w:tcBorders>
          </w:tcPr>
          <w:p w14:paraId="2B793BA1" w14:textId="77777777" w:rsidR="00244240" w:rsidRDefault="00244240">
            <w:pPr>
              <w:pStyle w:val="TableText"/>
            </w:pPr>
            <w:r>
              <w:rPr>
                <w:i/>
                <w:iCs/>
              </w:rPr>
              <w:t>See</w:t>
            </w:r>
            <w:r>
              <w:t xml:space="preserve"> </w:t>
            </w:r>
            <w:r>
              <w:rPr>
                <w:b/>
                <w:bCs/>
              </w:rPr>
              <w:t>Control Point Official</w:t>
            </w:r>
          </w:p>
        </w:tc>
      </w:tr>
      <w:tr w:rsidR="00244240" w14:paraId="05EDE896" w14:textId="77777777">
        <w:trPr>
          <w:cantSplit/>
        </w:trPr>
        <w:tc>
          <w:tcPr>
            <w:tcW w:w="2610" w:type="dxa"/>
            <w:tcBorders>
              <w:top w:val="single" w:sz="4" w:space="0" w:color="auto"/>
              <w:left w:val="nil"/>
              <w:bottom w:val="single" w:sz="4" w:space="0" w:color="auto"/>
              <w:right w:val="nil"/>
            </w:tcBorders>
          </w:tcPr>
          <w:p w14:paraId="1A8562A8" w14:textId="77777777" w:rsidR="00244240" w:rsidRDefault="00244240">
            <w:pPr>
              <w:pStyle w:val="TableText"/>
            </w:pPr>
            <w:r>
              <w:t>CPR</w:t>
            </w:r>
          </w:p>
        </w:tc>
        <w:tc>
          <w:tcPr>
            <w:tcW w:w="6750" w:type="dxa"/>
            <w:tcBorders>
              <w:top w:val="single" w:sz="4" w:space="0" w:color="auto"/>
              <w:left w:val="nil"/>
              <w:bottom w:val="single" w:sz="4" w:space="0" w:color="auto"/>
            </w:tcBorders>
          </w:tcPr>
          <w:p w14:paraId="0A2699FB" w14:textId="77777777" w:rsidR="00244240" w:rsidRDefault="00244240">
            <w:pPr>
              <w:pStyle w:val="TableText"/>
            </w:pPr>
            <w:r>
              <w:rPr>
                <w:i/>
                <w:iCs/>
              </w:rPr>
              <w:t>See</w:t>
            </w:r>
            <w:r>
              <w:t xml:space="preserve"> </w:t>
            </w:r>
            <w:r>
              <w:rPr>
                <w:b/>
                <w:bCs/>
              </w:rPr>
              <w:t>Control Point Requestor</w:t>
            </w:r>
          </w:p>
        </w:tc>
      </w:tr>
      <w:tr w:rsidR="00244240" w14:paraId="0629F7D0" w14:textId="77777777">
        <w:trPr>
          <w:cantSplit/>
        </w:trPr>
        <w:tc>
          <w:tcPr>
            <w:tcW w:w="2610" w:type="dxa"/>
            <w:tcBorders>
              <w:top w:val="single" w:sz="4" w:space="0" w:color="auto"/>
              <w:left w:val="nil"/>
              <w:bottom w:val="single" w:sz="4" w:space="0" w:color="auto"/>
              <w:right w:val="nil"/>
            </w:tcBorders>
          </w:tcPr>
          <w:p w14:paraId="13007107" w14:textId="77777777" w:rsidR="00244240" w:rsidRDefault="00244240">
            <w:pPr>
              <w:pStyle w:val="TableText"/>
            </w:pPr>
            <w:r>
              <w:t>CPR</w:t>
            </w:r>
          </w:p>
        </w:tc>
        <w:tc>
          <w:tcPr>
            <w:tcW w:w="6750" w:type="dxa"/>
            <w:tcBorders>
              <w:top w:val="single" w:sz="4" w:space="0" w:color="auto"/>
              <w:left w:val="nil"/>
              <w:bottom w:val="single" w:sz="4" w:space="0" w:color="auto"/>
            </w:tcBorders>
          </w:tcPr>
          <w:p w14:paraId="12FCC54E" w14:textId="77777777" w:rsidR="00244240" w:rsidRDefault="00244240">
            <w:pPr>
              <w:pStyle w:val="TableText"/>
            </w:pPr>
            <w:r>
              <w:rPr>
                <w:i/>
                <w:iCs/>
              </w:rPr>
              <w:t>See</w:t>
            </w:r>
            <w:r>
              <w:t xml:space="preserve"> </w:t>
            </w:r>
            <w:r>
              <w:rPr>
                <w:b/>
                <w:bCs/>
              </w:rPr>
              <w:t>Control Point Requestor</w:t>
            </w:r>
          </w:p>
        </w:tc>
      </w:tr>
      <w:tr w:rsidR="00244240" w14:paraId="479E0BC6" w14:textId="77777777">
        <w:trPr>
          <w:cantSplit/>
        </w:trPr>
        <w:tc>
          <w:tcPr>
            <w:tcW w:w="2610" w:type="dxa"/>
            <w:tcBorders>
              <w:top w:val="single" w:sz="4" w:space="0" w:color="auto"/>
              <w:left w:val="nil"/>
              <w:bottom w:val="single" w:sz="4" w:space="0" w:color="auto"/>
              <w:right w:val="nil"/>
            </w:tcBorders>
          </w:tcPr>
          <w:p w14:paraId="13149C10" w14:textId="77777777" w:rsidR="00244240" w:rsidRDefault="00244240">
            <w:pPr>
              <w:pStyle w:val="TableText"/>
            </w:pPr>
            <w:bookmarkStart w:id="282" w:name="G_CCS"/>
            <w:r>
              <w:t>Credit Card System</w:t>
            </w:r>
            <w:r w:rsidR="00597568">
              <w:fldChar w:fldCharType="begin"/>
            </w:r>
            <w:r w:rsidR="00597568">
              <w:instrText xml:space="preserve"> XE "</w:instrText>
            </w:r>
            <w:r w:rsidR="00597568" w:rsidRPr="00701566">
              <w:instrText>Credit Card System</w:instrText>
            </w:r>
            <w:r w:rsidR="00597568">
              <w:instrText xml:space="preserve">" </w:instrText>
            </w:r>
            <w:r w:rsidR="00597568">
              <w:fldChar w:fldCharType="end"/>
            </w:r>
            <w:r>
              <w:t xml:space="preserve"> (CCS</w:t>
            </w:r>
            <w:r w:rsidR="00597568">
              <w:fldChar w:fldCharType="begin"/>
            </w:r>
            <w:r w:rsidR="00597568">
              <w:instrText xml:space="preserve"> XE "</w:instrText>
            </w:r>
            <w:r w:rsidR="00597568" w:rsidRPr="00701566">
              <w:instrText>CCS</w:instrText>
            </w:r>
            <w:r w:rsidR="00597568">
              <w:instrText xml:space="preserve">" </w:instrText>
            </w:r>
            <w:r w:rsidR="00597568">
              <w:fldChar w:fldCharType="end"/>
            </w:r>
            <w:r>
              <w:t>)</w:t>
            </w:r>
            <w:bookmarkEnd w:id="282"/>
          </w:p>
        </w:tc>
        <w:tc>
          <w:tcPr>
            <w:tcW w:w="6750" w:type="dxa"/>
            <w:tcBorders>
              <w:top w:val="single" w:sz="4" w:space="0" w:color="auto"/>
              <w:left w:val="nil"/>
              <w:bottom w:val="single" w:sz="4" w:space="0" w:color="auto"/>
            </w:tcBorders>
          </w:tcPr>
          <w:p w14:paraId="18B3DFD1" w14:textId="77777777" w:rsidR="00244240" w:rsidRDefault="00244240">
            <w:pPr>
              <w:pStyle w:val="TableText"/>
            </w:pPr>
            <w:r>
              <w:t xml:space="preserve">CCS is the database in Austin that processes the credit card information from the external Credit Card Vendor system and then passes information on to </w:t>
            </w:r>
            <w:r>
              <w:rPr>
                <w:b/>
                <w:bCs/>
              </w:rPr>
              <w:t>FMS</w:t>
            </w:r>
            <w:r>
              <w:t xml:space="preserve"> and IFCAP.   </w:t>
            </w:r>
          </w:p>
        </w:tc>
      </w:tr>
      <w:tr w:rsidR="00244240" w14:paraId="0822F6BD" w14:textId="77777777">
        <w:trPr>
          <w:cantSplit/>
        </w:trPr>
        <w:tc>
          <w:tcPr>
            <w:tcW w:w="2610" w:type="dxa"/>
            <w:tcBorders>
              <w:top w:val="single" w:sz="4" w:space="0" w:color="auto"/>
              <w:left w:val="nil"/>
              <w:bottom w:val="single" w:sz="4" w:space="0" w:color="auto"/>
              <w:right w:val="nil"/>
            </w:tcBorders>
          </w:tcPr>
          <w:p w14:paraId="15368346" w14:textId="77777777" w:rsidR="00244240" w:rsidRDefault="00244240">
            <w:pPr>
              <w:pStyle w:val="TableText"/>
            </w:pPr>
            <w:r>
              <w:t>Credit Charge</w:t>
            </w:r>
            <w:r w:rsidR="00597568">
              <w:fldChar w:fldCharType="begin"/>
            </w:r>
            <w:r w:rsidR="00597568">
              <w:instrText xml:space="preserve"> XE "</w:instrText>
            </w:r>
            <w:r w:rsidR="00597568" w:rsidRPr="00701566">
              <w:instrText>Credit Charge</w:instrText>
            </w:r>
            <w:r w:rsidR="00597568">
              <w:instrText xml:space="preserve">" </w:instrText>
            </w:r>
            <w:r w:rsidR="00597568">
              <w:fldChar w:fldCharType="end"/>
            </w:r>
            <w:r>
              <w:t xml:space="preserve"> (CC</w:t>
            </w:r>
            <w:r w:rsidR="00597568">
              <w:fldChar w:fldCharType="begin"/>
            </w:r>
            <w:r w:rsidR="00597568">
              <w:instrText xml:space="preserve"> XE "</w:instrText>
            </w:r>
            <w:r w:rsidR="00597568" w:rsidRPr="00701566">
              <w:instrText>CC</w:instrText>
            </w:r>
            <w:r w:rsidR="00597568">
              <w:instrText xml:space="preserve">" </w:instrText>
            </w:r>
            <w:r w:rsidR="00597568">
              <w:fldChar w:fldCharType="end"/>
            </w:r>
            <w:r>
              <w:t>)</w:t>
            </w:r>
          </w:p>
        </w:tc>
        <w:tc>
          <w:tcPr>
            <w:tcW w:w="6750" w:type="dxa"/>
            <w:tcBorders>
              <w:top w:val="single" w:sz="4" w:space="0" w:color="auto"/>
              <w:left w:val="nil"/>
              <w:bottom w:val="single" w:sz="4" w:space="0" w:color="auto"/>
            </w:tcBorders>
          </w:tcPr>
          <w:p w14:paraId="6756CDD3" w14:textId="77777777" w:rsidR="00244240" w:rsidRDefault="00244240">
            <w:pPr>
              <w:pStyle w:val="TableText"/>
            </w:pPr>
            <w:r>
              <w:t xml:space="preserve">Used by </w:t>
            </w:r>
            <w:r>
              <w:rPr>
                <w:b/>
                <w:bCs/>
              </w:rPr>
              <w:t>FMS</w:t>
            </w:r>
            <w:r>
              <w:t xml:space="preserve"> and </w:t>
            </w:r>
            <w:r>
              <w:rPr>
                <w:b/>
                <w:bCs/>
              </w:rPr>
              <w:t>CCS</w:t>
            </w:r>
            <w:r>
              <w:t xml:space="preserve"> for charges paid to vendors through the Credit Card payment process.</w:t>
            </w:r>
          </w:p>
        </w:tc>
      </w:tr>
      <w:tr w:rsidR="00244240" w14:paraId="253E5142" w14:textId="77777777">
        <w:trPr>
          <w:cantSplit/>
        </w:trPr>
        <w:tc>
          <w:tcPr>
            <w:tcW w:w="2610" w:type="dxa"/>
            <w:tcBorders>
              <w:top w:val="single" w:sz="4" w:space="0" w:color="auto"/>
              <w:left w:val="nil"/>
              <w:bottom w:val="single" w:sz="4" w:space="0" w:color="auto"/>
              <w:right w:val="nil"/>
            </w:tcBorders>
          </w:tcPr>
          <w:p w14:paraId="40607765" w14:textId="77777777" w:rsidR="00244240" w:rsidRDefault="00244240">
            <w:pPr>
              <w:pStyle w:val="TableText"/>
            </w:pPr>
            <w:r>
              <w:t>Customer</w:t>
            </w:r>
            <w:r w:rsidR="00597568">
              <w:fldChar w:fldCharType="begin"/>
            </w:r>
            <w:r w:rsidR="00597568">
              <w:instrText xml:space="preserve"> XE "</w:instrText>
            </w:r>
            <w:r w:rsidR="00597568" w:rsidRPr="00701566">
              <w:instrText>Customer</w:instrText>
            </w:r>
            <w:r w:rsidR="00597568">
              <w:instrText xml:space="preserve">" </w:instrText>
            </w:r>
            <w:r w:rsidR="00597568">
              <w:fldChar w:fldCharType="end"/>
            </w:r>
          </w:p>
        </w:tc>
        <w:tc>
          <w:tcPr>
            <w:tcW w:w="6750" w:type="dxa"/>
            <w:tcBorders>
              <w:top w:val="single" w:sz="4" w:space="0" w:color="auto"/>
              <w:left w:val="nil"/>
              <w:bottom w:val="single" w:sz="4" w:space="0" w:color="auto"/>
            </w:tcBorders>
          </w:tcPr>
          <w:p w14:paraId="4FD12326" w14:textId="77777777" w:rsidR="00244240" w:rsidRDefault="00244240">
            <w:pPr>
              <w:pStyle w:val="TableText"/>
            </w:pPr>
            <w:r>
              <w:rPr>
                <w:i/>
              </w:rPr>
              <w:t>DynaMed:</w:t>
            </w:r>
            <w:r>
              <w:t xml:space="preserve">  The receiver of stockroom items, which often includes nursing units or other medical specialties.</w:t>
            </w:r>
          </w:p>
        </w:tc>
      </w:tr>
      <w:tr w:rsidR="00244240" w14:paraId="6195885C" w14:textId="77777777">
        <w:trPr>
          <w:cantSplit/>
        </w:trPr>
        <w:tc>
          <w:tcPr>
            <w:tcW w:w="2610" w:type="dxa"/>
            <w:tcBorders>
              <w:top w:val="single" w:sz="4" w:space="0" w:color="auto"/>
              <w:left w:val="nil"/>
              <w:bottom w:val="single" w:sz="4" w:space="0" w:color="auto"/>
              <w:right w:val="nil"/>
            </w:tcBorders>
          </w:tcPr>
          <w:p w14:paraId="62C00C65" w14:textId="77777777" w:rsidR="00244240" w:rsidRDefault="00244240">
            <w:pPr>
              <w:pStyle w:val="TableText"/>
            </w:pPr>
            <w:r>
              <w:t>Customer Account Processing Code</w:t>
            </w:r>
            <w:r w:rsidR="00597568">
              <w:fldChar w:fldCharType="begin"/>
            </w:r>
            <w:r w:rsidR="00597568">
              <w:instrText xml:space="preserve"> XE "</w:instrText>
            </w:r>
            <w:r w:rsidR="00597568" w:rsidRPr="00701566">
              <w:instrText>Customer Account Processing Code</w:instrText>
            </w:r>
            <w:r w:rsidR="00597568">
              <w:instrText xml:space="preserve">" </w:instrText>
            </w:r>
            <w:r w:rsidR="00597568">
              <w:fldChar w:fldCharType="end"/>
            </w:r>
            <w:r>
              <w:t xml:space="preserve"> (CAPC</w:t>
            </w:r>
            <w:r w:rsidR="00597568">
              <w:fldChar w:fldCharType="begin"/>
            </w:r>
            <w:r w:rsidR="00597568">
              <w:instrText xml:space="preserve"> XE "</w:instrText>
            </w:r>
            <w:r w:rsidR="00597568" w:rsidRPr="00701566">
              <w:instrText>CAPC</w:instrText>
            </w:r>
            <w:r w:rsidR="00597568">
              <w:instrText xml:space="preserve">" </w:instrText>
            </w:r>
            <w:r w:rsidR="00597568">
              <w:fldChar w:fldCharType="end"/>
            </w:r>
            <w:r>
              <w:t>)</w:t>
            </w:r>
          </w:p>
        </w:tc>
        <w:tc>
          <w:tcPr>
            <w:tcW w:w="6750" w:type="dxa"/>
            <w:tcBorders>
              <w:top w:val="single" w:sz="4" w:space="0" w:color="auto"/>
              <w:left w:val="nil"/>
              <w:bottom w:val="single" w:sz="4" w:space="0" w:color="auto"/>
            </w:tcBorders>
          </w:tcPr>
          <w:p w14:paraId="7CA85A1A" w14:textId="77777777" w:rsidR="00244240" w:rsidRDefault="00244240">
            <w:pPr>
              <w:pStyle w:val="TableText"/>
            </w:pPr>
            <w:r>
              <w:rPr>
                <w:i/>
              </w:rPr>
              <w:t>DynaMed.  See</w:t>
            </w:r>
            <w:r>
              <w:t xml:space="preserve"> </w:t>
            </w:r>
            <w:r>
              <w:rPr>
                <w:b/>
              </w:rPr>
              <w:t>Account Processing Code</w:t>
            </w:r>
          </w:p>
        </w:tc>
      </w:tr>
      <w:tr w:rsidR="00244240" w14:paraId="2FDB625F" w14:textId="77777777">
        <w:trPr>
          <w:cantSplit/>
        </w:trPr>
        <w:tc>
          <w:tcPr>
            <w:tcW w:w="2610" w:type="dxa"/>
            <w:tcBorders>
              <w:top w:val="single" w:sz="4" w:space="0" w:color="auto"/>
              <w:left w:val="nil"/>
              <w:bottom w:val="single" w:sz="4" w:space="0" w:color="auto"/>
              <w:right w:val="nil"/>
            </w:tcBorders>
          </w:tcPr>
          <w:p w14:paraId="409D276F" w14:textId="77777777" w:rsidR="00244240" w:rsidRDefault="00244240">
            <w:pPr>
              <w:pStyle w:val="TableText"/>
            </w:pPr>
            <w:r>
              <w:t>Customer Type</w:t>
            </w:r>
            <w:r w:rsidR="00597568">
              <w:fldChar w:fldCharType="begin"/>
            </w:r>
            <w:r w:rsidR="00597568">
              <w:instrText xml:space="preserve"> XE "</w:instrText>
            </w:r>
            <w:r w:rsidR="00597568" w:rsidRPr="00701566">
              <w:instrText>Customer Type</w:instrText>
            </w:r>
            <w:r w:rsidR="00597568">
              <w:instrText xml:space="preserve">" </w:instrText>
            </w:r>
            <w:r w:rsidR="00597568">
              <w:fldChar w:fldCharType="end"/>
            </w:r>
          </w:p>
        </w:tc>
        <w:tc>
          <w:tcPr>
            <w:tcW w:w="6750" w:type="dxa"/>
            <w:tcBorders>
              <w:top w:val="single" w:sz="4" w:space="0" w:color="auto"/>
              <w:left w:val="nil"/>
              <w:bottom w:val="single" w:sz="4" w:space="0" w:color="auto"/>
            </w:tcBorders>
          </w:tcPr>
          <w:p w14:paraId="67FEAA62" w14:textId="77777777" w:rsidR="00244240" w:rsidRDefault="00244240">
            <w:pPr>
              <w:pStyle w:val="TableText"/>
            </w:pPr>
            <w:r>
              <w:rPr>
                <w:i/>
              </w:rPr>
              <w:t>DynaMed:</w:t>
            </w:r>
            <w:r>
              <w:t xml:space="preserve">  The customer type code. EC indicates external customer, IC indicates internal customer, and ES indicates external stockroom.</w:t>
            </w:r>
          </w:p>
        </w:tc>
      </w:tr>
      <w:tr w:rsidR="00244240" w14:paraId="1E2EC824"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0E599827" w14:textId="77777777" w:rsidR="00244240" w:rsidRDefault="002D5BF5">
            <w:pPr>
              <w:pStyle w:val="TableText"/>
              <w:jc w:val="center"/>
            </w:pPr>
            <w:hyperlink w:anchor="G_TOC" w:history="1">
              <w:r w:rsidR="00244240">
                <w:object w:dxaOrig="3030" w:dyaOrig="360" w14:anchorId="06354014">
                  <v:shape id="_x0000_i1116" type="#_x0000_t75" style="width:151.5pt;height:18pt" o:ole="">
                    <v:imagedata r:id="rId139" o:title=""/>
                  </v:shape>
                  <o:OLEObject Type="Embed" ProgID="PBrush" ShapeID="_x0000_i1116" DrawAspect="Content" ObjectID="_1683630183" r:id="rId146"/>
                </w:object>
              </w:r>
            </w:hyperlink>
          </w:p>
        </w:tc>
      </w:tr>
    </w:tbl>
    <w:p w14:paraId="03C0DADC" w14:textId="77777777" w:rsidR="00244240" w:rsidRDefault="00244240">
      <w:pPr>
        <w:pStyle w:val="IndexHeading"/>
      </w:pPr>
    </w:p>
    <w:p w14:paraId="1898CBDE" w14:textId="77777777" w:rsidR="00244240" w:rsidRDefault="00244240">
      <w:pPr>
        <w:pStyle w:val="Index1"/>
      </w:pPr>
    </w:p>
    <w:tbl>
      <w:tblPr>
        <w:tblW w:w="9360" w:type="dxa"/>
        <w:tblInd w:w="108" w:type="dxa"/>
        <w:tblLayout w:type="fixed"/>
        <w:tblLook w:val="0000" w:firstRow="0" w:lastRow="0" w:firstColumn="0" w:lastColumn="0" w:noHBand="0" w:noVBand="0"/>
      </w:tblPr>
      <w:tblGrid>
        <w:gridCol w:w="2610"/>
        <w:gridCol w:w="1530"/>
        <w:gridCol w:w="5220"/>
      </w:tblGrid>
      <w:tr w:rsidR="00244240" w14:paraId="620BE58B" w14:textId="77777777">
        <w:trPr>
          <w:cantSplit/>
          <w:trHeight w:hRule="exact" w:val="360"/>
          <w:tblHeader/>
        </w:trPr>
        <w:tc>
          <w:tcPr>
            <w:tcW w:w="9360" w:type="dxa"/>
            <w:gridSpan w:val="3"/>
            <w:tcBorders>
              <w:top w:val="single" w:sz="12" w:space="0" w:color="auto"/>
              <w:left w:val="single" w:sz="12" w:space="0" w:color="auto"/>
              <w:bottom w:val="single" w:sz="6" w:space="0" w:color="auto"/>
              <w:right w:val="single" w:sz="12" w:space="0" w:color="auto"/>
            </w:tcBorders>
            <w:shd w:val="clear" w:color="auto" w:fill="E6E6E6"/>
          </w:tcPr>
          <w:p w14:paraId="38D1C1FD" w14:textId="77777777" w:rsidR="00244240" w:rsidRDefault="00244240">
            <w:pPr>
              <w:pStyle w:val="TableHeading"/>
              <w:keepNext/>
              <w:keepLines/>
            </w:pPr>
            <w:bookmarkStart w:id="283" w:name="G_D"/>
            <w:r>
              <w:t>D</w:t>
            </w:r>
            <w:bookmarkEnd w:id="283"/>
          </w:p>
        </w:tc>
      </w:tr>
      <w:tr w:rsidR="00244240" w14:paraId="1952AC68"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7D71EF24" w14:textId="77777777" w:rsidR="00244240" w:rsidRDefault="00244240">
            <w:pPr>
              <w:pStyle w:val="TableSubHeadLeft"/>
              <w:keepNext/>
            </w:pPr>
            <w:r>
              <w:t>Term</w:t>
            </w:r>
          </w:p>
        </w:tc>
        <w:tc>
          <w:tcPr>
            <w:tcW w:w="6750" w:type="dxa"/>
            <w:gridSpan w:val="2"/>
            <w:tcBorders>
              <w:top w:val="single" w:sz="6" w:space="0" w:color="auto"/>
              <w:left w:val="single" w:sz="6" w:space="0" w:color="auto"/>
              <w:bottom w:val="single" w:sz="12" w:space="0" w:color="auto"/>
              <w:right w:val="single" w:sz="12" w:space="0" w:color="auto"/>
            </w:tcBorders>
          </w:tcPr>
          <w:p w14:paraId="16F03CA1" w14:textId="77777777" w:rsidR="00244240" w:rsidRDefault="00244240">
            <w:pPr>
              <w:pStyle w:val="TableSubHeadCenter"/>
              <w:keepNext/>
            </w:pPr>
            <w:r>
              <w:t>Definition / Discussion</w:t>
            </w:r>
          </w:p>
        </w:tc>
      </w:tr>
      <w:tr w:rsidR="00244240" w14:paraId="71D45515" w14:textId="77777777">
        <w:trPr>
          <w:cantSplit/>
        </w:trPr>
        <w:tc>
          <w:tcPr>
            <w:tcW w:w="2610" w:type="dxa"/>
            <w:tcBorders>
              <w:left w:val="nil"/>
              <w:bottom w:val="single" w:sz="2" w:space="0" w:color="auto"/>
              <w:right w:val="nil"/>
            </w:tcBorders>
          </w:tcPr>
          <w:p w14:paraId="13ACC2F0" w14:textId="77777777" w:rsidR="00244240" w:rsidRDefault="00244240">
            <w:pPr>
              <w:pStyle w:val="TableText"/>
            </w:pPr>
            <w:r>
              <w:t>Data Type</w:t>
            </w:r>
            <w:r w:rsidR="00597568">
              <w:fldChar w:fldCharType="begin"/>
            </w:r>
            <w:r w:rsidR="00597568">
              <w:instrText xml:space="preserve"> XE "</w:instrText>
            </w:r>
            <w:r w:rsidR="00597568" w:rsidRPr="00701566">
              <w:instrText>Data Type</w:instrText>
            </w:r>
            <w:r w:rsidR="00597568">
              <w:instrText xml:space="preserve">" </w:instrText>
            </w:r>
            <w:r w:rsidR="00597568">
              <w:fldChar w:fldCharType="end"/>
            </w:r>
          </w:p>
        </w:tc>
        <w:tc>
          <w:tcPr>
            <w:tcW w:w="6750" w:type="dxa"/>
            <w:gridSpan w:val="2"/>
            <w:tcBorders>
              <w:left w:val="nil"/>
              <w:bottom w:val="single" w:sz="2" w:space="0" w:color="auto"/>
            </w:tcBorders>
          </w:tcPr>
          <w:p w14:paraId="65BF2AA8" w14:textId="77777777" w:rsidR="00244240" w:rsidRDefault="00244240">
            <w:pPr>
              <w:pStyle w:val="TableText"/>
            </w:pPr>
            <w:r>
              <w:rPr>
                <w:i/>
                <w:iCs/>
              </w:rPr>
              <w:t>HL7:</w:t>
            </w:r>
            <w:r>
              <w:t xml:space="preserve">  </w:t>
            </w:r>
            <w:r>
              <w:rPr>
                <w:b/>
                <w:bCs/>
              </w:rPr>
              <w:t>HL7</w:t>
            </w:r>
            <w:r>
              <w:t xml:space="preserve"> provides a special set of HL7 data types into which data elements are categorized. These are defined in Chapter 2 of Health Level Seven, Version 2.4.  </w:t>
            </w:r>
            <w:r>
              <w:rPr>
                <w:i/>
              </w:rPr>
              <w:t>See also the document</w:t>
            </w:r>
            <w:r>
              <w:t xml:space="preserve"> </w:t>
            </w:r>
            <w:hyperlink r:id="rId147" w:history="1">
              <w:r>
                <w:rPr>
                  <w:rStyle w:val="Hyperlink"/>
                </w:rPr>
                <w:t>More About HL7</w:t>
              </w:r>
            </w:hyperlink>
            <w:r>
              <w:t>.</w:t>
            </w:r>
          </w:p>
        </w:tc>
      </w:tr>
      <w:tr w:rsidR="00244240" w14:paraId="05A7D0F5" w14:textId="77777777">
        <w:trPr>
          <w:cantSplit/>
        </w:trPr>
        <w:tc>
          <w:tcPr>
            <w:tcW w:w="2610" w:type="dxa"/>
            <w:tcBorders>
              <w:top w:val="single" w:sz="2" w:space="0" w:color="auto"/>
              <w:left w:val="nil"/>
              <w:bottom w:val="single" w:sz="4" w:space="0" w:color="auto"/>
              <w:right w:val="nil"/>
            </w:tcBorders>
          </w:tcPr>
          <w:p w14:paraId="79D0EF9A" w14:textId="77777777" w:rsidR="00244240" w:rsidRDefault="00244240">
            <w:pPr>
              <w:pStyle w:val="TableText"/>
            </w:pPr>
            <w:bookmarkStart w:id="284" w:name="G_DateCom"/>
            <w:r>
              <w:lastRenderedPageBreak/>
              <w:t>Date Committed</w:t>
            </w:r>
            <w:bookmarkEnd w:id="284"/>
            <w:r w:rsidR="00597568">
              <w:fldChar w:fldCharType="begin"/>
            </w:r>
            <w:r w:rsidR="00597568">
              <w:instrText xml:space="preserve"> XE "</w:instrText>
            </w:r>
            <w:r w:rsidR="00597568" w:rsidRPr="00701566">
              <w:instrText>Date Committed</w:instrText>
            </w:r>
            <w:r w:rsidR="00597568">
              <w:instrText xml:space="preserve">" </w:instrText>
            </w:r>
            <w:r w:rsidR="00597568">
              <w:fldChar w:fldCharType="end"/>
            </w:r>
          </w:p>
        </w:tc>
        <w:tc>
          <w:tcPr>
            <w:tcW w:w="6750" w:type="dxa"/>
            <w:gridSpan w:val="2"/>
            <w:tcBorders>
              <w:top w:val="single" w:sz="2" w:space="0" w:color="auto"/>
              <w:left w:val="nil"/>
              <w:bottom w:val="single" w:sz="4" w:space="0" w:color="auto"/>
            </w:tcBorders>
          </w:tcPr>
          <w:p w14:paraId="5F84D337" w14:textId="77777777" w:rsidR="00244240" w:rsidRDefault="00244240">
            <w:pPr>
              <w:pStyle w:val="TableText"/>
            </w:pPr>
            <w:r>
              <w:rPr>
                <w:i/>
              </w:rPr>
              <w:t>IFCAP:</w:t>
            </w:r>
            <w:r>
              <w:t xml:space="preserve">  The date that </w:t>
            </w:r>
            <w:r>
              <w:rPr>
                <w:b/>
                <w:bCs/>
              </w:rPr>
              <w:t>IFCAP</w:t>
            </w:r>
            <w:r>
              <w:t xml:space="preserve"> committed funds to the purchase or expenditure.</w:t>
            </w:r>
          </w:p>
        </w:tc>
      </w:tr>
      <w:tr w:rsidR="00244240" w14:paraId="3CC1D6C6" w14:textId="77777777">
        <w:trPr>
          <w:cantSplit/>
        </w:trPr>
        <w:tc>
          <w:tcPr>
            <w:tcW w:w="2610" w:type="dxa"/>
            <w:tcBorders>
              <w:top w:val="single" w:sz="4" w:space="0" w:color="auto"/>
              <w:left w:val="nil"/>
              <w:bottom w:val="single" w:sz="4" w:space="0" w:color="auto"/>
              <w:right w:val="nil"/>
            </w:tcBorders>
          </w:tcPr>
          <w:p w14:paraId="1207F0AB" w14:textId="77777777" w:rsidR="00244240" w:rsidRDefault="00244240">
            <w:pPr>
              <w:pStyle w:val="TableText"/>
            </w:pPr>
            <w:bookmarkStart w:id="285" w:name="G_Default"/>
            <w:r>
              <w:t>Default</w:t>
            </w:r>
            <w:bookmarkEnd w:id="285"/>
            <w:r w:rsidR="00597568">
              <w:fldChar w:fldCharType="begin"/>
            </w:r>
            <w:r w:rsidR="00597568">
              <w:instrText xml:space="preserve"> XE "</w:instrText>
            </w:r>
            <w:r w:rsidR="00597568" w:rsidRPr="00701566">
              <w:instrText>Default</w:instrText>
            </w:r>
            <w:r w:rsidR="00597568">
              <w:instrText xml:space="preserve">" </w:instrText>
            </w:r>
            <w:r w:rsidR="00597568">
              <w:fldChar w:fldCharType="end"/>
            </w:r>
          </w:p>
        </w:tc>
        <w:tc>
          <w:tcPr>
            <w:tcW w:w="6750" w:type="dxa"/>
            <w:gridSpan w:val="2"/>
            <w:tcBorders>
              <w:top w:val="single" w:sz="4" w:space="0" w:color="auto"/>
              <w:left w:val="nil"/>
              <w:bottom w:val="single" w:sz="4" w:space="0" w:color="auto"/>
            </w:tcBorders>
          </w:tcPr>
          <w:p w14:paraId="55A8834C" w14:textId="77777777" w:rsidR="00244240" w:rsidRDefault="00244240">
            <w:pPr>
              <w:pStyle w:val="TableText"/>
            </w:pPr>
            <w:r>
              <w:t>A suggested response that is provided by the system.  For example, a transaction date that matches the system date may be offered as the default.</w:t>
            </w:r>
          </w:p>
        </w:tc>
      </w:tr>
      <w:tr w:rsidR="00244240" w14:paraId="58F6F021" w14:textId="77777777">
        <w:trPr>
          <w:cantSplit/>
        </w:trPr>
        <w:tc>
          <w:tcPr>
            <w:tcW w:w="2610" w:type="dxa"/>
            <w:tcBorders>
              <w:top w:val="single" w:sz="4" w:space="0" w:color="auto"/>
              <w:left w:val="nil"/>
              <w:bottom w:val="single" w:sz="4" w:space="0" w:color="auto"/>
              <w:right w:val="nil"/>
            </w:tcBorders>
          </w:tcPr>
          <w:p w14:paraId="73592D70" w14:textId="77777777" w:rsidR="00244240" w:rsidRDefault="00244240">
            <w:pPr>
              <w:pStyle w:val="TableText"/>
            </w:pPr>
            <w:bookmarkStart w:id="286" w:name="G_Defic"/>
            <w:r>
              <w:t>Deficiency</w:t>
            </w:r>
            <w:bookmarkEnd w:id="286"/>
            <w:r w:rsidR="00597568">
              <w:fldChar w:fldCharType="begin"/>
            </w:r>
            <w:r w:rsidR="00597568">
              <w:instrText xml:space="preserve"> XE "</w:instrText>
            </w:r>
            <w:r w:rsidR="00597568" w:rsidRPr="00701566">
              <w:instrText>Deficiency</w:instrText>
            </w:r>
            <w:r w:rsidR="00597568">
              <w:instrText xml:space="preserve">" </w:instrText>
            </w:r>
            <w:r w:rsidR="00597568">
              <w:fldChar w:fldCharType="end"/>
            </w:r>
          </w:p>
        </w:tc>
        <w:tc>
          <w:tcPr>
            <w:tcW w:w="6750" w:type="dxa"/>
            <w:gridSpan w:val="2"/>
            <w:tcBorders>
              <w:top w:val="single" w:sz="4" w:space="0" w:color="auto"/>
              <w:left w:val="nil"/>
              <w:bottom w:val="single" w:sz="4" w:space="0" w:color="auto"/>
            </w:tcBorders>
          </w:tcPr>
          <w:p w14:paraId="3F3114C7" w14:textId="77777777" w:rsidR="00244240" w:rsidRDefault="00244240">
            <w:pPr>
              <w:pStyle w:val="TableText"/>
            </w:pPr>
            <w:r>
              <w:rPr>
                <w:i/>
              </w:rPr>
              <w:t>IFCAP:</w:t>
            </w:r>
            <w:r>
              <w:t xml:space="preserve">  Condition that exists when a budget has obligated and expended more than it was funded.</w:t>
            </w:r>
          </w:p>
        </w:tc>
      </w:tr>
      <w:tr w:rsidR="00244240" w14:paraId="02A07C45" w14:textId="77777777">
        <w:trPr>
          <w:cantSplit/>
        </w:trPr>
        <w:tc>
          <w:tcPr>
            <w:tcW w:w="2610" w:type="dxa"/>
            <w:tcBorders>
              <w:top w:val="single" w:sz="4" w:space="0" w:color="auto"/>
              <w:left w:val="nil"/>
              <w:bottom w:val="single" w:sz="4" w:space="0" w:color="auto"/>
              <w:right w:val="nil"/>
            </w:tcBorders>
          </w:tcPr>
          <w:p w14:paraId="14671A07" w14:textId="77777777" w:rsidR="00244240" w:rsidRDefault="00244240">
            <w:pPr>
              <w:pStyle w:val="TableText"/>
            </w:pPr>
            <w:bookmarkStart w:id="287" w:name="G_DDL"/>
            <w:r>
              <w:t>Delinquent Delivery Listing</w:t>
            </w:r>
            <w:r w:rsidR="00597568">
              <w:fldChar w:fldCharType="begin"/>
            </w:r>
            <w:r w:rsidR="00597568">
              <w:instrText xml:space="preserve"> XE "</w:instrText>
            </w:r>
            <w:r w:rsidR="00597568" w:rsidRPr="00701566">
              <w:instrText>Delinquent Delivery Listing</w:instrText>
            </w:r>
            <w:r w:rsidR="00597568">
              <w:instrText xml:space="preserve">" </w:instrText>
            </w:r>
            <w:r w:rsidR="00597568">
              <w:fldChar w:fldCharType="end"/>
            </w:r>
            <w:r>
              <w:t xml:space="preserve"> </w:t>
            </w:r>
            <w:bookmarkEnd w:id="287"/>
          </w:p>
        </w:tc>
        <w:tc>
          <w:tcPr>
            <w:tcW w:w="6750" w:type="dxa"/>
            <w:gridSpan w:val="2"/>
            <w:tcBorders>
              <w:top w:val="single" w:sz="4" w:space="0" w:color="auto"/>
              <w:left w:val="nil"/>
              <w:bottom w:val="single" w:sz="4" w:space="0" w:color="auto"/>
            </w:tcBorders>
          </w:tcPr>
          <w:p w14:paraId="525E3191" w14:textId="77777777" w:rsidR="00244240" w:rsidRDefault="00244240">
            <w:pPr>
              <w:pStyle w:val="TableText"/>
            </w:pPr>
            <w:r>
              <w:rPr>
                <w:i/>
              </w:rPr>
              <w:t>IFCAP:</w:t>
            </w:r>
            <w:r>
              <w:t xml:space="preserve">  A listing of all the </w:t>
            </w:r>
            <w:r>
              <w:rPr>
                <w:b/>
                <w:bCs/>
              </w:rPr>
              <w:t>Purchase Orders</w:t>
            </w:r>
            <w:r>
              <w:t xml:space="preserve"> that have not had all the items received by the Warehouse on </w:t>
            </w:r>
            <w:r>
              <w:rPr>
                <w:b/>
                <w:bCs/>
              </w:rPr>
              <w:t>IFCAP</w:t>
            </w:r>
            <w:r>
              <w:t>.  It is used to contact the vendor for updated delivery information.</w:t>
            </w:r>
          </w:p>
        </w:tc>
      </w:tr>
      <w:tr w:rsidR="00244240" w14:paraId="58B63291" w14:textId="77777777">
        <w:trPr>
          <w:cantSplit/>
        </w:trPr>
        <w:tc>
          <w:tcPr>
            <w:tcW w:w="2610" w:type="dxa"/>
            <w:tcBorders>
              <w:top w:val="single" w:sz="4" w:space="0" w:color="auto"/>
              <w:left w:val="nil"/>
              <w:bottom w:val="single" w:sz="4" w:space="0" w:color="auto"/>
              <w:right w:val="nil"/>
            </w:tcBorders>
          </w:tcPr>
          <w:p w14:paraId="61CC0874" w14:textId="77777777" w:rsidR="00244240" w:rsidRDefault="00244240">
            <w:pPr>
              <w:pStyle w:val="TableText"/>
            </w:pPr>
            <w:bookmarkStart w:id="288" w:name="G_DO"/>
            <w:r>
              <w:t>Delivery Order</w:t>
            </w:r>
            <w:bookmarkEnd w:id="288"/>
            <w:r w:rsidR="00597568">
              <w:fldChar w:fldCharType="begin"/>
            </w:r>
            <w:r w:rsidR="00597568">
              <w:instrText xml:space="preserve"> XE "</w:instrText>
            </w:r>
            <w:r w:rsidR="00597568" w:rsidRPr="00701566">
              <w:instrText>Delivery Order</w:instrText>
            </w:r>
            <w:r w:rsidR="00597568">
              <w:instrText xml:space="preserve">" </w:instrText>
            </w:r>
            <w:r w:rsidR="00597568">
              <w:fldChar w:fldCharType="end"/>
            </w:r>
          </w:p>
        </w:tc>
        <w:tc>
          <w:tcPr>
            <w:tcW w:w="6750" w:type="dxa"/>
            <w:gridSpan w:val="2"/>
            <w:tcBorders>
              <w:top w:val="single" w:sz="4" w:space="0" w:color="auto"/>
              <w:left w:val="nil"/>
              <w:bottom w:val="single" w:sz="4" w:space="0" w:color="auto"/>
            </w:tcBorders>
          </w:tcPr>
          <w:p w14:paraId="6B6D3C7B" w14:textId="77777777" w:rsidR="00244240" w:rsidRDefault="00244240">
            <w:pPr>
              <w:pStyle w:val="TableText"/>
            </w:pPr>
            <w:r>
              <w:rPr>
                <w:i/>
              </w:rPr>
              <w:t>IFCAP:</w:t>
            </w:r>
            <w:r>
              <w:t xml:space="preserve">  An order for an item that the </w:t>
            </w:r>
            <w:r>
              <w:rPr>
                <w:b/>
                <w:bCs/>
              </w:rPr>
              <w:t>VA</w:t>
            </w:r>
            <w:r>
              <w:t xml:space="preserve"> purchases through an established contract with a vendor who supplies the items.</w:t>
            </w:r>
          </w:p>
        </w:tc>
      </w:tr>
      <w:tr w:rsidR="00244240" w14:paraId="2EBFF387" w14:textId="77777777">
        <w:trPr>
          <w:cantSplit/>
        </w:trPr>
        <w:tc>
          <w:tcPr>
            <w:tcW w:w="2610" w:type="dxa"/>
            <w:tcBorders>
              <w:top w:val="single" w:sz="4" w:space="0" w:color="auto"/>
              <w:left w:val="nil"/>
              <w:bottom w:val="single" w:sz="4" w:space="0" w:color="auto"/>
              <w:right w:val="nil"/>
            </w:tcBorders>
          </w:tcPr>
          <w:p w14:paraId="60BED67D" w14:textId="77777777" w:rsidR="00244240" w:rsidRDefault="00244240">
            <w:pPr>
              <w:pStyle w:val="TableText"/>
            </w:pPr>
            <w:bookmarkStart w:id="289" w:name="G_DDP"/>
            <w:r>
              <w:t>Direct Delivery Patient</w:t>
            </w:r>
            <w:bookmarkEnd w:id="289"/>
            <w:r w:rsidR="00597568">
              <w:fldChar w:fldCharType="begin"/>
            </w:r>
            <w:r w:rsidR="00597568">
              <w:instrText xml:space="preserve"> XE "</w:instrText>
            </w:r>
            <w:r w:rsidR="00597568" w:rsidRPr="00701566">
              <w:instrText>Direct Delivery Patient</w:instrText>
            </w:r>
            <w:r w:rsidR="00597568">
              <w:instrText xml:space="preserve">" </w:instrText>
            </w:r>
            <w:r w:rsidR="00597568">
              <w:fldChar w:fldCharType="end"/>
            </w:r>
          </w:p>
        </w:tc>
        <w:tc>
          <w:tcPr>
            <w:tcW w:w="6750" w:type="dxa"/>
            <w:gridSpan w:val="2"/>
            <w:tcBorders>
              <w:top w:val="single" w:sz="4" w:space="0" w:color="auto"/>
              <w:left w:val="nil"/>
              <w:bottom w:val="single" w:sz="4" w:space="0" w:color="auto"/>
            </w:tcBorders>
          </w:tcPr>
          <w:p w14:paraId="1437763E" w14:textId="77777777" w:rsidR="00244240" w:rsidRDefault="00244240">
            <w:pPr>
              <w:pStyle w:val="TableText"/>
            </w:pPr>
            <w:r>
              <w:rPr>
                <w:i/>
              </w:rPr>
              <w:t>IFCAP:</w:t>
            </w:r>
            <w:r>
              <w:t xml:space="preserve">  A patient who has been designated to have goods delivered directly to him/her from the vendor.</w:t>
            </w:r>
          </w:p>
        </w:tc>
      </w:tr>
      <w:tr w:rsidR="00244240" w14:paraId="0366E746" w14:textId="77777777">
        <w:trPr>
          <w:cantSplit/>
        </w:trPr>
        <w:tc>
          <w:tcPr>
            <w:tcW w:w="2610" w:type="dxa"/>
            <w:tcBorders>
              <w:top w:val="single" w:sz="4" w:space="0" w:color="auto"/>
              <w:left w:val="nil"/>
              <w:bottom w:val="single" w:sz="4" w:space="0" w:color="auto"/>
              <w:right w:val="nil"/>
            </w:tcBorders>
          </w:tcPr>
          <w:p w14:paraId="14EE5511" w14:textId="77777777" w:rsidR="00244240" w:rsidRDefault="00244240">
            <w:pPr>
              <w:pStyle w:val="TableText"/>
            </w:pPr>
            <w:r>
              <w:t>Discount Item</w:t>
            </w:r>
            <w:r w:rsidR="00597568">
              <w:fldChar w:fldCharType="begin"/>
            </w:r>
            <w:r w:rsidR="00597568">
              <w:instrText xml:space="preserve"> XE "</w:instrText>
            </w:r>
            <w:r w:rsidR="00597568" w:rsidRPr="00701566">
              <w:instrText>Discount Item</w:instrText>
            </w:r>
            <w:r w:rsidR="00597568">
              <w:instrText xml:space="preserve">" </w:instrText>
            </w:r>
            <w:r w:rsidR="00597568">
              <w:fldChar w:fldCharType="end"/>
            </w:r>
          </w:p>
        </w:tc>
        <w:tc>
          <w:tcPr>
            <w:tcW w:w="6750" w:type="dxa"/>
            <w:gridSpan w:val="2"/>
            <w:tcBorders>
              <w:top w:val="single" w:sz="4" w:space="0" w:color="auto"/>
              <w:left w:val="nil"/>
              <w:bottom w:val="single" w:sz="4" w:space="0" w:color="auto"/>
            </w:tcBorders>
          </w:tcPr>
          <w:p w14:paraId="16422A8C" w14:textId="77777777" w:rsidR="00244240" w:rsidRDefault="00244240">
            <w:pPr>
              <w:pStyle w:val="TableText"/>
            </w:pPr>
            <w:r>
              <w:rPr>
                <w:i/>
              </w:rPr>
              <w:t>IFCAP:</w:t>
            </w:r>
            <w:r>
              <w:t xml:space="preserve">  This is a trade discount on a </w:t>
            </w:r>
            <w:r>
              <w:rPr>
                <w:b/>
                <w:bCs/>
              </w:rPr>
              <w:t>Purchase Order</w:t>
            </w:r>
            <w:r>
              <w:t>.  The discount can apply to a line item or a quantity.  This discount can be a percentage or a set dollar value.</w:t>
            </w:r>
          </w:p>
        </w:tc>
      </w:tr>
      <w:tr w:rsidR="00244240" w14:paraId="62C334BE" w14:textId="77777777">
        <w:trPr>
          <w:cantSplit/>
        </w:trPr>
        <w:tc>
          <w:tcPr>
            <w:tcW w:w="2610" w:type="dxa"/>
            <w:tcBorders>
              <w:top w:val="single" w:sz="4" w:space="0" w:color="auto"/>
              <w:left w:val="nil"/>
              <w:right w:val="nil"/>
            </w:tcBorders>
          </w:tcPr>
          <w:p w14:paraId="1DC31491" w14:textId="77777777" w:rsidR="00244240" w:rsidRDefault="00244240">
            <w:pPr>
              <w:pStyle w:val="TableText"/>
            </w:pPr>
            <w:r>
              <w:t>Document Number</w:t>
            </w:r>
            <w:r w:rsidR="00597568">
              <w:fldChar w:fldCharType="begin"/>
            </w:r>
            <w:r w:rsidR="00597568">
              <w:instrText xml:space="preserve"> XE "</w:instrText>
            </w:r>
            <w:r w:rsidR="00597568" w:rsidRPr="00701566">
              <w:instrText>Document Number</w:instrText>
            </w:r>
            <w:r w:rsidR="00597568">
              <w:instrText xml:space="preserve">" </w:instrText>
            </w:r>
            <w:r w:rsidR="00597568">
              <w:fldChar w:fldCharType="end"/>
            </w:r>
          </w:p>
        </w:tc>
        <w:tc>
          <w:tcPr>
            <w:tcW w:w="6750" w:type="dxa"/>
            <w:gridSpan w:val="2"/>
            <w:tcBorders>
              <w:top w:val="single" w:sz="4" w:space="0" w:color="auto"/>
              <w:left w:val="nil"/>
            </w:tcBorders>
          </w:tcPr>
          <w:p w14:paraId="5FF8B1A0" w14:textId="77777777" w:rsidR="00244240" w:rsidRDefault="00244240">
            <w:pPr>
              <w:pStyle w:val="TableText"/>
            </w:pPr>
            <w:r>
              <w:rPr>
                <w:i/>
                <w:iCs/>
              </w:rPr>
              <w:t>DynaMed:</w:t>
            </w:r>
            <w:r>
              <w:t xml:space="preserve">  The number which uniquely identifies each item record in the DynaMed database.  It consists of:</w:t>
            </w:r>
          </w:p>
        </w:tc>
      </w:tr>
      <w:tr w:rsidR="00244240" w14:paraId="5C2692A2" w14:textId="77777777">
        <w:trPr>
          <w:cantSplit/>
        </w:trPr>
        <w:tc>
          <w:tcPr>
            <w:tcW w:w="2610" w:type="dxa"/>
            <w:tcBorders>
              <w:left w:val="nil"/>
              <w:right w:val="nil"/>
            </w:tcBorders>
          </w:tcPr>
          <w:p w14:paraId="75CB5342" w14:textId="77777777" w:rsidR="00244240" w:rsidRDefault="00244240">
            <w:pPr>
              <w:pStyle w:val="TableText"/>
            </w:pPr>
          </w:p>
        </w:tc>
        <w:tc>
          <w:tcPr>
            <w:tcW w:w="1530" w:type="dxa"/>
            <w:tcBorders>
              <w:left w:val="nil"/>
            </w:tcBorders>
          </w:tcPr>
          <w:p w14:paraId="1445FCF2" w14:textId="77777777" w:rsidR="00244240" w:rsidRDefault="00244240">
            <w:pPr>
              <w:pStyle w:val="TableText"/>
            </w:pPr>
            <w:r>
              <w:t>Y</w:t>
            </w:r>
          </w:p>
        </w:tc>
        <w:tc>
          <w:tcPr>
            <w:tcW w:w="5220" w:type="dxa"/>
            <w:tcBorders>
              <w:left w:val="nil"/>
            </w:tcBorders>
          </w:tcPr>
          <w:p w14:paraId="5C058E07" w14:textId="77777777" w:rsidR="00244240" w:rsidRDefault="00244240">
            <w:pPr>
              <w:pStyle w:val="TableText"/>
            </w:pPr>
            <w:r>
              <w:t>Last digit of current calendar Year ( 0 - 9 )</w:t>
            </w:r>
          </w:p>
        </w:tc>
      </w:tr>
      <w:tr w:rsidR="00244240" w14:paraId="75A5254B" w14:textId="77777777">
        <w:trPr>
          <w:cantSplit/>
        </w:trPr>
        <w:tc>
          <w:tcPr>
            <w:tcW w:w="2610" w:type="dxa"/>
            <w:tcBorders>
              <w:left w:val="nil"/>
              <w:right w:val="nil"/>
            </w:tcBorders>
          </w:tcPr>
          <w:p w14:paraId="4ED446DD" w14:textId="77777777" w:rsidR="00244240" w:rsidRDefault="00244240">
            <w:pPr>
              <w:pStyle w:val="TableText"/>
            </w:pPr>
          </w:p>
        </w:tc>
        <w:tc>
          <w:tcPr>
            <w:tcW w:w="1530" w:type="dxa"/>
            <w:tcBorders>
              <w:left w:val="nil"/>
            </w:tcBorders>
          </w:tcPr>
          <w:p w14:paraId="40AF6959" w14:textId="77777777" w:rsidR="00244240" w:rsidRDefault="00244240">
            <w:pPr>
              <w:pStyle w:val="TableText"/>
            </w:pPr>
            <w:r>
              <w:t>DDD</w:t>
            </w:r>
          </w:p>
        </w:tc>
        <w:tc>
          <w:tcPr>
            <w:tcW w:w="5220" w:type="dxa"/>
            <w:tcBorders>
              <w:left w:val="nil"/>
            </w:tcBorders>
          </w:tcPr>
          <w:p w14:paraId="246945BD" w14:textId="77777777" w:rsidR="00244240" w:rsidRDefault="00244240">
            <w:pPr>
              <w:pStyle w:val="TableText"/>
            </w:pPr>
            <w:r>
              <w:t>The Julian Date ( 001 - 366 )</w:t>
            </w:r>
          </w:p>
        </w:tc>
      </w:tr>
      <w:tr w:rsidR="00244240" w14:paraId="2950B20E" w14:textId="77777777">
        <w:trPr>
          <w:cantSplit/>
        </w:trPr>
        <w:tc>
          <w:tcPr>
            <w:tcW w:w="2610" w:type="dxa"/>
            <w:tcBorders>
              <w:left w:val="nil"/>
              <w:right w:val="nil"/>
            </w:tcBorders>
          </w:tcPr>
          <w:p w14:paraId="5B94B2F1" w14:textId="77777777" w:rsidR="00244240" w:rsidRDefault="00244240">
            <w:pPr>
              <w:pStyle w:val="TableText"/>
            </w:pPr>
          </w:p>
        </w:tc>
        <w:tc>
          <w:tcPr>
            <w:tcW w:w="1530" w:type="dxa"/>
            <w:tcBorders>
              <w:left w:val="nil"/>
            </w:tcBorders>
          </w:tcPr>
          <w:p w14:paraId="72A1BBC3" w14:textId="77777777" w:rsidR="00244240" w:rsidRDefault="00244240">
            <w:pPr>
              <w:pStyle w:val="TableText"/>
            </w:pPr>
            <w:r>
              <w:t>9999</w:t>
            </w:r>
          </w:p>
        </w:tc>
        <w:tc>
          <w:tcPr>
            <w:tcW w:w="5220" w:type="dxa"/>
            <w:tcBorders>
              <w:left w:val="nil"/>
            </w:tcBorders>
          </w:tcPr>
          <w:p w14:paraId="41AD1D7A" w14:textId="77777777" w:rsidR="00244240" w:rsidRDefault="00244240">
            <w:pPr>
              <w:pStyle w:val="TableText"/>
            </w:pPr>
            <w:r>
              <w:t>Serial Number from ‘0001’ to ‘9999’</w:t>
            </w:r>
          </w:p>
        </w:tc>
      </w:tr>
      <w:tr w:rsidR="00244240" w14:paraId="037AF01F" w14:textId="77777777">
        <w:trPr>
          <w:cantSplit/>
        </w:trPr>
        <w:tc>
          <w:tcPr>
            <w:tcW w:w="2610" w:type="dxa"/>
            <w:tcBorders>
              <w:left w:val="nil"/>
              <w:right w:val="nil"/>
            </w:tcBorders>
          </w:tcPr>
          <w:p w14:paraId="17CB89AC" w14:textId="77777777" w:rsidR="00244240" w:rsidRDefault="00244240">
            <w:pPr>
              <w:pStyle w:val="TableText"/>
            </w:pPr>
          </w:p>
        </w:tc>
        <w:tc>
          <w:tcPr>
            <w:tcW w:w="1530" w:type="dxa"/>
            <w:tcBorders>
              <w:left w:val="nil"/>
            </w:tcBorders>
          </w:tcPr>
          <w:p w14:paraId="766D4301" w14:textId="77777777" w:rsidR="00244240" w:rsidRDefault="00244240">
            <w:pPr>
              <w:pStyle w:val="TableText"/>
            </w:pPr>
            <w:r>
              <w:t>CCCCCC</w:t>
            </w:r>
          </w:p>
        </w:tc>
        <w:tc>
          <w:tcPr>
            <w:tcW w:w="5220" w:type="dxa"/>
            <w:tcBorders>
              <w:left w:val="nil"/>
            </w:tcBorders>
          </w:tcPr>
          <w:p w14:paraId="58B06E0E" w14:textId="77777777" w:rsidR="00244240" w:rsidRDefault="00244240">
            <w:pPr>
              <w:pStyle w:val="TableText"/>
            </w:pPr>
            <w:r>
              <w:t>Stockroom APC (Account Processing Code) (up to 6 alphanumeric characters)</w:t>
            </w:r>
          </w:p>
        </w:tc>
      </w:tr>
      <w:tr w:rsidR="00244240" w14:paraId="418203B2" w14:textId="77777777">
        <w:trPr>
          <w:cantSplit/>
        </w:trPr>
        <w:tc>
          <w:tcPr>
            <w:tcW w:w="2610" w:type="dxa"/>
            <w:tcBorders>
              <w:left w:val="nil"/>
              <w:bottom w:val="single" w:sz="4" w:space="0" w:color="auto"/>
              <w:right w:val="nil"/>
            </w:tcBorders>
          </w:tcPr>
          <w:p w14:paraId="1E5A915B" w14:textId="77777777" w:rsidR="00244240" w:rsidRDefault="00244240">
            <w:pPr>
              <w:pStyle w:val="TableText"/>
            </w:pPr>
          </w:p>
        </w:tc>
        <w:tc>
          <w:tcPr>
            <w:tcW w:w="6750" w:type="dxa"/>
            <w:gridSpan w:val="2"/>
            <w:tcBorders>
              <w:left w:val="nil"/>
              <w:bottom w:val="single" w:sz="4" w:space="0" w:color="auto"/>
            </w:tcBorders>
          </w:tcPr>
          <w:p w14:paraId="13871D76" w14:textId="77777777" w:rsidR="00244240" w:rsidRDefault="00244240">
            <w:pPr>
              <w:pStyle w:val="TableText"/>
            </w:pPr>
            <w:r>
              <w:t>These elements are concatenated with no spaces and no separators:  YDDD9999CCCCCC.</w:t>
            </w:r>
          </w:p>
        </w:tc>
      </w:tr>
      <w:tr w:rsidR="00244240" w14:paraId="66FD6637" w14:textId="77777777">
        <w:trPr>
          <w:cantSplit/>
        </w:trPr>
        <w:tc>
          <w:tcPr>
            <w:tcW w:w="2610" w:type="dxa"/>
            <w:tcBorders>
              <w:top w:val="single" w:sz="4" w:space="0" w:color="auto"/>
              <w:left w:val="nil"/>
              <w:bottom w:val="single" w:sz="4" w:space="0" w:color="auto"/>
              <w:right w:val="nil"/>
            </w:tcBorders>
          </w:tcPr>
          <w:p w14:paraId="33D4969C" w14:textId="77777777" w:rsidR="00244240" w:rsidRDefault="00244240">
            <w:pPr>
              <w:pStyle w:val="TableText"/>
            </w:pPr>
            <w:r>
              <w:t>Due In</w:t>
            </w:r>
            <w:r w:rsidR="00597568">
              <w:fldChar w:fldCharType="begin"/>
            </w:r>
            <w:r w:rsidR="00597568">
              <w:instrText xml:space="preserve"> XE "</w:instrText>
            </w:r>
            <w:r w:rsidR="00597568" w:rsidRPr="00701566">
              <w:instrText>Due In</w:instrText>
            </w:r>
            <w:r w:rsidR="00597568">
              <w:instrText xml:space="preserve">" </w:instrText>
            </w:r>
            <w:r w:rsidR="00597568">
              <w:fldChar w:fldCharType="end"/>
            </w:r>
          </w:p>
        </w:tc>
        <w:tc>
          <w:tcPr>
            <w:tcW w:w="6750" w:type="dxa"/>
            <w:gridSpan w:val="2"/>
            <w:tcBorders>
              <w:top w:val="single" w:sz="4" w:space="0" w:color="auto"/>
              <w:left w:val="nil"/>
              <w:bottom w:val="single" w:sz="4" w:space="0" w:color="auto"/>
            </w:tcBorders>
          </w:tcPr>
          <w:p w14:paraId="7DA2BB6E" w14:textId="77777777" w:rsidR="00244240" w:rsidRDefault="00244240">
            <w:pPr>
              <w:pStyle w:val="TableText"/>
            </w:pPr>
            <w:r>
              <w:rPr>
                <w:i/>
              </w:rPr>
              <w:t>DynaMed:</w:t>
            </w:r>
            <w:r>
              <w:t xml:space="preserve">  A request in DynaMed by a stockroom for an inventory item.</w:t>
            </w:r>
          </w:p>
        </w:tc>
      </w:tr>
      <w:tr w:rsidR="00244240" w14:paraId="2D7A9A6F" w14:textId="77777777">
        <w:trPr>
          <w:cantSplit/>
        </w:trPr>
        <w:tc>
          <w:tcPr>
            <w:tcW w:w="2610" w:type="dxa"/>
            <w:tcBorders>
              <w:top w:val="single" w:sz="4" w:space="0" w:color="auto"/>
              <w:left w:val="nil"/>
              <w:bottom w:val="single" w:sz="4" w:space="0" w:color="auto"/>
              <w:right w:val="nil"/>
            </w:tcBorders>
          </w:tcPr>
          <w:p w14:paraId="2247448B" w14:textId="77777777" w:rsidR="00244240" w:rsidRDefault="00244240">
            <w:pPr>
              <w:pStyle w:val="TableText"/>
            </w:pPr>
            <w:r>
              <w:lastRenderedPageBreak/>
              <w:t>DUZ</w:t>
            </w:r>
            <w:r w:rsidR="00597568">
              <w:fldChar w:fldCharType="begin"/>
            </w:r>
            <w:r w:rsidR="00597568">
              <w:instrText xml:space="preserve"> XE "</w:instrText>
            </w:r>
            <w:r w:rsidR="00597568" w:rsidRPr="00701566">
              <w:instrText>DUZ</w:instrText>
            </w:r>
            <w:r w:rsidR="00597568">
              <w:instrText xml:space="preserve">" </w:instrText>
            </w:r>
            <w:r w:rsidR="00597568">
              <w:fldChar w:fldCharType="end"/>
            </w:r>
          </w:p>
        </w:tc>
        <w:tc>
          <w:tcPr>
            <w:tcW w:w="6750" w:type="dxa"/>
            <w:gridSpan w:val="2"/>
            <w:tcBorders>
              <w:top w:val="single" w:sz="4" w:space="0" w:color="auto"/>
              <w:left w:val="nil"/>
              <w:bottom w:val="single" w:sz="4" w:space="0" w:color="auto"/>
            </w:tcBorders>
          </w:tcPr>
          <w:p w14:paraId="231D45F0" w14:textId="77777777" w:rsidR="00244240" w:rsidRDefault="00244240">
            <w:pPr>
              <w:pStyle w:val="TableText"/>
            </w:pPr>
            <w:r>
              <w:rPr>
                <w:i/>
              </w:rPr>
              <w:t>IFCAP:</w:t>
            </w:r>
            <w:r>
              <w:t xml:space="preserve">  </w:t>
            </w:r>
            <w:r>
              <w:rPr>
                <w:rFonts w:ascii="Courier New" w:hAnsi="Courier New" w:cs="Courier New"/>
              </w:rPr>
              <w:t>DUZ</w:t>
            </w:r>
            <w:r>
              <w:t xml:space="preserve"> is a variable name in the </w:t>
            </w:r>
            <w:r>
              <w:rPr>
                <w:b/>
                <w:bCs/>
              </w:rPr>
              <w:t>VistA</w:t>
            </w:r>
            <w:r>
              <w:t xml:space="preserve"> environment that uniquely identifies a user.  It is a numeric field and is established for each user when the user is first given login codes.  The </w:t>
            </w:r>
            <w:r>
              <w:rPr>
                <w:rFonts w:ascii="Courier New" w:hAnsi="Courier New" w:cs="Courier New"/>
              </w:rPr>
              <w:t>DUZ</w:t>
            </w:r>
            <w:r>
              <w:t xml:space="preserve"> is stored in the user “New Person” file (File 200).</w:t>
            </w:r>
          </w:p>
          <w:p w14:paraId="3510DFEE" w14:textId="77777777" w:rsidR="00244240" w:rsidRDefault="00244240">
            <w:pPr>
              <w:pStyle w:val="TableText"/>
            </w:pPr>
            <w:r>
              <w:t xml:space="preserve">If a user moves to a different medical facility and new login codes are generated, then the user will be given a new, unique </w:t>
            </w:r>
            <w:r>
              <w:rPr>
                <w:rFonts w:ascii="Courier New" w:hAnsi="Courier New" w:cs="Courier New"/>
              </w:rPr>
              <w:t>DUZ</w:t>
            </w:r>
            <w:r>
              <w:t xml:space="preserve"> number for that facility.  If a user has access to multiple work areas in a facility (for example, a development environment, a test environment, and a production environment), then a unique </w:t>
            </w:r>
            <w:r>
              <w:rPr>
                <w:rFonts w:ascii="Courier New" w:hAnsi="Courier New" w:cs="Courier New"/>
              </w:rPr>
              <w:t>DUZ</w:t>
            </w:r>
            <w:r>
              <w:t xml:space="preserve"> will be generated for that user for each environment.</w:t>
            </w:r>
          </w:p>
          <w:p w14:paraId="636B7BD6" w14:textId="77777777" w:rsidR="00244240" w:rsidRDefault="00244240">
            <w:pPr>
              <w:pStyle w:val="TableText"/>
            </w:pPr>
            <w:r>
              <w:rPr>
                <w:i/>
              </w:rPr>
              <w:t>DynaMed:</w:t>
            </w:r>
            <w:r>
              <w:t xml:space="preserve">  In the </w:t>
            </w:r>
            <w:r w:rsidR="00F25973">
              <w:t>REDACTED</w:t>
            </w:r>
            <w:r>
              <w:t xml:space="preserve"> DynaMed-IFCAP Interface </w:t>
            </w:r>
            <w:r>
              <w:rPr>
                <w:i/>
                <w:iCs/>
              </w:rPr>
              <w:t>only</w:t>
            </w:r>
            <w:r>
              <w:t xml:space="preserve">, the </w:t>
            </w:r>
            <w:r>
              <w:rPr>
                <w:rFonts w:ascii="Courier New" w:hAnsi="Courier New" w:cs="Courier New"/>
              </w:rPr>
              <w:t>DUZ</w:t>
            </w:r>
            <w:r>
              <w:t xml:space="preserve"> combined with </w:t>
            </w:r>
            <w:r>
              <w:rPr>
                <w:b/>
                <w:bCs/>
              </w:rPr>
              <w:t>Station Number</w:t>
            </w:r>
            <w:r>
              <w:t xml:space="preserve"> is used to uniquely identify an individual in both systems, so that security can be maintained.  In addition, the DUZ/Station Number combination is sent to DynaMed from IFCAP when transactions are pushed from IFCAP to DynaMed. </w:t>
            </w:r>
          </w:p>
        </w:tc>
      </w:tr>
      <w:tr w:rsidR="00244240" w14:paraId="608D081A" w14:textId="77777777">
        <w:trPr>
          <w:cantSplit/>
        </w:trPr>
        <w:tc>
          <w:tcPr>
            <w:tcW w:w="2610" w:type="dxa"/>
            <w:tcBorders>
              <w:top w:val="single" w:sz="4" w:space="0" w:color="auto"/>
              <w:left w:val="nil"/>
              <w:bottom w:val="single" w:sz="4" w:space="0" w:color="auto"/>
              <w:right w:val="nil"/>
            </w:tcBorders>
          </w:tcPr>
          <w:p w14:paraId="5383580F" w14:textId="77777777" w:rsidR="00244240" w:rsidRDefault="00244240">
            <w:pPr>
              <w:pStyle w:val="TableText"/>
            </w:pPr>
            <w:r>
              <w:t>DynaMed</w:t>
            </w:r>
            <w:r w:rsidR="00597568">
              <w:fldChar w:fldCharType="begin"/>
            </w:r>
            <w:r w:rsidR="00597568">
              <w:instrText xml:space="preserve"> XE "</w:instrText>
            </w:r>
            <w:r w:rsidR="00597568" w:rsidRPr="00701566">
              <w:instrText>DynaMed</w:instrText>
            </w:r>
            <w:r w:rsidR="00597568">
              <w:instrText xml:space="preserve">" </w:instrText>
            </w:r>
            <w:r w:rsidR="00597568">
              <w:fldChar w:fldCharType="end"/>
            </w:r>
          </w:p>
        </w:tc>
        <w:tc>
          <w:tcPr>
            <w:tcW w:w="6750" w:type="dxa"/>
            <w:gridSpan w:val="2"/>
            <w:tcBorders>
              <w:top w:val="single" w:sz="4" w:space="0" w:color="auto"/>
              <w:left w:val="nil"/>
              <w:bottom w:val="single" w:sz="4" w:space="0" w:color="auto"/>
            </w:tcBorders>
          </w:tcPr>
          <w:p w14:paraId="70D61914" w14:textId="77777777" w:rsidR="00244240" w:rsidRDefault="00244240">
            <w:pPr>
              <w:pStyle w:val="TableText"/>
            </w:pPr>
            <w:r>
              <w:t xml:space="preserve">An automated inventory management, order requisition and distribution system for healthcare providers, published by </w:t>
            </w:r>
            <w:r>
              <w:rPr>
                <w:b/>
              </w:rPr>
              <w:t>Information Control, LLC.</w:t>
            </w:r>
            <w:r>
              <w:t xml:space="preserve">  DynaMed provided the inventory management functionality for </w:t>
            </w:r>
            <w:r>
              <w:rPr>
                <w:b/>
              </w:rPr>
              <w:t xml:space="preserve">CoreFLS.  </w:t>
            </w:r>
            <w:r>
              <w:t xml:space="preserve">This project is developing an interface between IFCAP and the DynaMed product for use at </w:t>
            </w:r>
            <w:r w:rsidR="00F25973">
              <w:t>REDACTED VAMC</w:t>
            </w:r>
            <w:r>
              <w:t xml:space="preserve">.  DynaMed runs under the UNIX operating system and uses an </w:t>
            </w:r>
            <w:r>
              <w:rPr>
                <w:b/>
                <w:bCs/>
              </w:rPr>
              <w:t>Oracle</w:t>
            </w:r>
            <w:r>
              <w:t xml:space="preserve"> database.  </w:t>
            </w:r>
            <w:r>
              <w:rPr>
                <w:i/>
              </w:rPr>
              <w:t>See also</w:t>
            </w:r>
            <w:r>
              <w:t xml:space="preserve"> </w:t>
            </w:r>
            <w:hyperlink r:id="rId148" w:history="1">
              <w:r>
                <w:rPr>
                  <w:rStyle w:val="Hyperlink"/>
                </w:rPr>
                <w:t>http://www.info-control.com/material_mngmt/index.html</w:t>
              </w:r>
            </w:hyperlink>
          </w:p>
        </w:tc>
      </w:tr>
      <w:tr w:rsidR="00244240" w14:paraId="56E1B6E0" w14:textId="77777777">
        <w:tblPrEx>
          <w:tblCellMar>
            <w:left w:w="0" w:type="dxa"/>
            <w:right w:w="0" w:type="dxa"/>
          </w:tblCellMar>
        </w:tblPrEx>
        <w:tc>
          <w:tcPr>
            <w:tcW w:w="9360" w:type="dxa"/>
            <w:gridSpan w:val="3"/>
            <w:tcBorders>
              <w:top w:val="single" w:sz="4" w:space="0" w:color="auto"/>
            </w:tcBorders>
            <w:tcMar>
              <w:top w:w="15" w:type="dxa"/>
              <w:left w:w="15" w:type="dxa"/>
              <w:bottom w:w="0" w:type="dxa"/>
              <w:right w:w="15" w:type="dxa"/>
            </w:tcMar>
          </w:tcPr>
          <w:p w14:paraId="1D7CC6C2" w14:textId="77777777" w:rsidR="00244240" w:rsidRDefault="002D5BF5">
            <w:pPr>
              <w:pStyle w:val="TableText"/>
              <w:jc w:val="center"/>
            </w:pPr>
            <w:hyperlink w:anchor="G_TOC" w:history="1">
              <w:r w:rsidR="00244240">
                <w:object w:dxaOrig="3030" w:dyaOrig="360" w14:anchorId="43E7F1D8">
                  <v:shape id="_x0000_i1117" type="#_x0000_t75" style="width:151.5pt;height:18pt" o:ole="">
                    <v:imagedata r:id="rId139" o:title=""/>
                  </v:shape>
                  <o:OLEObject Type="Embed" ProgID="PBrush" ShapeID="_x0000_i1117" DrawAspect="Content" ObjectID="_1683630184" r:id="rId149"/>
                </w:object>
              </w:r>
            </w:hyperlink>
          </w:p>
        </w:tc>
      </w:tr>
    </w:tbl>
    <w:p w14:paraId="2C318445" w14:textId="77777777" w:rsidR="00244240" w:rsidRDefault="00244240">
      <w:pPr>
        <w:pStyle w:val="BodyText"/>
      </w:pPr>
    </w:p>
    <w:p w14:paraId="02AC1D31"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3900344B" w14:textId="77777777">
        <w:trPr>
          <w:cantSplit/>
          <w:trHeight w:hRule="exact" w:val="36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1FE89747" w14:textId="77777777" w:rsidR="00244240" w:rsidRDefault="00244240">
            <w:pPr>
              <w:pStyle w:val="TableHeading"/>
              <w:keepNext/>
              <w:keepLines/>
            </w:pPr>
            <w:bookmarkStart w:id="290" w:name="G_E"/>
            <w:r>
              <w:t>E</w:t>
            </w:r>
            <w:bookmarkEnd w:id="290"/>
          </w:p>
        </w:tc>
      </w:tr>
      <w:tr w:rsidR="00244240" w14:paraId="5CD090DB"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57E30640"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3B739965" w14:textId="77777777" w:rsidR="00244240" w:rsidRDefault="00244240">
            <w:pPr>
              <w:pStyle w:val="TableSubHeadCenter"/>
              <w:keepNext/>
            </w:pPr>
            <w:r>
              <w:t>Definition / Discussion</w:t>
            </w:r>
          </w:p>
        </w:tc>
      </w:tr>
      <w:tr w:rsidR="00244240" w14:paraId="4D5B816E" w14:textId="77777777">
        <w:trPr>
          <w:cantSplit/>
        </w:trPr>
        <w:tc>
          <w:tcPr>
            <w:tcW w:w="2610" w:type="dxa"/>
            <w:tcBorders>
              <w:left w:val="nil"/>
              <w:bottom w:val="single" w:sz="4" w:space="0" w:color="auto"/>
              <w:right w:val="nil"/>
            </w:tcBorders>
          </w:tcPr>
          <w:p w14:paraId="4852013E" w14:textId="77777777" w:rsidR="00244240" w:rsidRDefault="00244240">
            <w:pPr>
              <w:pStyle w:val="TableText"/>
            </w:pPr>
            <w:r>
              <w:t>EDI</w:t>
            </w:r>
          </w:p>
        </w:tc>
        <w:tc>
          <w:tcPr>
            <w:tcW w:w="6750" w:type="dxa"/>
            <w:tcBorders>
              <w:left w:val="nil"/>
              <w:bottom w:val="single" w:sz="4" w:space="0" w:color="auto"/>
            </w:tcBorders>
          </w:tcPr>
          <w:p w14:paraId="0D067FA4" w14:textId="77777777" w:rsidR="00244240" w:rsidRDefault="00244240">
            <w:pPr>
              <w:pStyle w:val="TableText"/>
            </w:pPr>
            <w:r>
              <w:rPr>
                <w:i/>
                <w:iCs/>
              </w:rPr>
              <w:t>See</w:t>
            </w:r>
            <w:r>
              <w:t xml:space="preserve"> </w:t>
            </w:r>
            <w:r>
              <w:rPr>
                <w:b/>
                <w:bCs/>
              </w:rPr>
              <w:t>Electronic Data Interchange</w:t>
            </w:r>
          </w:p>
        </w:tc>
      </w:tr>
      <w:tr w:rsidR="00244240" w14:paraId="5A5CFD23" w14:textId="77777777">
        <w:trPr>
          <w:cantSplit/>
        </w:trPr>
        <w:tc>
          <w:tcPr>
            <w:tcW w:w="2610" w:type="dxa"/>
            <w:tcBorders>
              <w:top w:val="single" w:sz="4" w:space="0" w:color="auto"/>
              <w:left w:val="nil"/>
              <w:bottom w:val="single" w:sz="4" w:space="0" w:color="auto"/>
              <w:right w:val="nil"/>
            </w:tcBorders>
          </w:tcPr>
          <w:p w14:paraId="4A814468" w14:textId="77777777" w:rsidR="00244240" w:rsidRDefault="00244240">
            <w:pPr>
              <w:pStyle w:val="TableText"/>
            </w:pPr>
            <w:bookmarkStart w:id="291" w:name="G_EDIV"/>
            <w:r>
              <w:t>EDI Vendor</w:t>
            </w:r>
            <w:bookmarkEnd w:id="291"/>
            <w:r w:rsidR="00597568">
              <w:fldChar w:fldCharType="begin"/>
            </w:r>
            <w:r w:rsidR="00597568">
              <w:instrText xml:space="preserve"> XE "</w:instrText>
            </w:r>
            <w:r w:rsidR="00597568" w:rsidRPr="00701566">
              <w:instrText>EDI Vendor</w:instrText>
            </w:r>
            <w:r w:rsidR="00597568">
              <w:instrText xml:space="preserve">" </w:instrText>
            </w:r>
            <w:r w:rsidR="00597568">
              <w:fldChar w:fldCharType="end"/>
            </w:r>
          </w:p>
        </w:tc>
        <w:tc>
          <w:tcPr>
            <w:tcW w:w="6750" w:type="dxa"/>
            <w:tcBorders>
              <w:top w:val="single" w:sz="4" w:space="0" w:color="auto"/>
              <w:left w:val="nil"/>
              <w:bottom w:val="single" w:sz="4" w:space="0" w:color="auto"/>
            </w:tcBorders>
          </w:tcPr>
          <w:p w14:paraId="5C2A35C0" w14:textId="77777777" w:rsidR="00244240" w:rsidRDefault="00244240">
            <w:pPr>
              <w:pStyle w:val="TableText"/>
            </w:pPr>
            <w:r>
              <w:t xml:space="preserve">A vendor with whom the </w:t>
            </w:r>
            <w:r>
              <w:rPr>
                <w:b/>
                <w:bCs/>
              </w:rPr>
              <w:t>VA</w:t>
            </w:r>
            <w:r>
              <w:t xml:space="preserve"> has negotiated an arrangement to conduct business via </w:t>
            </w:r>
            <w:r>
              <w:rPr>
                <w:b/>
                <w:bCs/>
              </w:rPr>
              <w:t xml:space="preserve">Electronic Data Interchange, </w:t>
            </w:r>
            <w:r>
              <w:t>including the submission, acceptance and filling of orders electronically.</w:t>
            </w:r>
          </w:p>
        </w:tc>
      </w:tr>
      <w:tr w:rsidR="00244240" w14:paraId="427BF3CE" w14:textId="77777777">
        <w:trPr>
          <w:cantSplit/>
        </w:trPr>
        <w:tc>
          <w:tcPr>
            <w:tcW w:w="2610" w:type="dxa"/>
            <w:tcBorders>
              <w:top w:val="single" w:sz="4" w:space="0" w:color="auto"/>
              <w:left w:val="nil"/>
              <w:bottom w:val="single" w:sz="4" w:space="0" w:color="auto"/>
              <w:right w:val="nil"/>
            </w:tcBorders>
          </w:tcPr>
          <w:p w14:paraId="3C680141" w14:textId="77777777" w:rsidR="00244240" w:rsidRDefault="00244240">
            <w:pPr>
              <w:pStyle w:val="TableText"/>
            </w:pPr>
            <w:bookmarkStart w:id="292" w:name="G_EDI"/>
            <w:r>
              <w:t>Electronic Data Interchange</w:t>
            </w:r>
            <w:r w:rsidR="003276EB">
              <w:fldChar w:fldCharType="begin"/>
            </w:r>
            <w:r w:rsidR="003276EB">
              <w:instrText xml:space="preserve"> XE "</w:instrText>
            </w:r>
            <w:r w:rsidR="003276EB" w:rsidRPr="00701566">
              <w:instrText>Electronic Data Interchange</w:instrText>
            </w:r>
            <w:r w:rsidR="003276EB">
              <w:instrText xml:space="preserve">" </w:instrText>
            </w:r>
            <w:r w:rsidR="003276EB">
              <w:fldChar w:fldCharType="end"/>
            </w:r>
            <w:r>
              <w:t xml:space="preserve"> (EDI</w:t>
            </w:r>
            <w:r w:rsidR="003276EB">
              <w:fldChar w:fldCharType="begin"/>
            </w:r>
            <w:r w:rsidR="003276EB">
              <w:instrText xml:space="preserve"> XE "</w:instrText>
            </w:r>
            <w:r w:rsidR="003276EB" w:rsidRPr="00701566">
              <w:instrText>EDI</w:instrText>
            </w:r>
            <w:r w:rsidR="003276EB">
              <w:instrText xml:space="preserve">" </w:instrText>
            </w:r>
            <w:r w:rsidR="003276EB">
              <w:fldChar w:fldCharType="end"/>
            </w:r>
            <w:r>
              <w:t>)</w:t>
            </w:r>
            <w:bookmarkEnd w:id="292"/>
          </w:p>
        </w:tc>
        <w:tc>
          <w:tcPr>
            <w:tcW w:w="6750" w:type="dxa"/>
            <w:tcBorders>
              <w:top w:val="single" w:sz="4" w:space="0" w:color="auto"/>
              <w:left w:val="nil"/>
              <w:bottom w:val="single" w:sz="4" w:space="0" w:color="auto"/>
            </w:tcBorders>
          </w:tcPr>
          <w:p w14:paraId="7D04F6C6" w14:textId="77777777" w:rsidR="00244240" w:rsidRDefault="00244240">
            <w:pPr>
              <w:pStyle w:val="TableText"/>
            </w:pPr>
            <w:r>
              <w:t>A method of electronically exchanging business documents according to established rules and formats.</w:t>
            </w:r>
          </w:p>
        </w:tc>
      </w:tr>
      <w:tr w:rsidR="00244240" w14:paraId="13FB0BBC" w14:textId="77777777">
        <w:trPr>
          <w:cantSplit/>
        </w:trPr>
        <w:tc>
          <w:tcPr>
            <w:tcW w:w="2610" w:type="dxa"/>
            <w:tcBorders>
              <w:top w:val="single" w:sz="4" w:space="0" w:color="auto"/>
              <w:left w:val="nil"/>
              <w:bottom w:val="single" w:sz="4" w:space="0" w:color="auto"/>
              <w:right w:val="nil"/>
            </w:tcBorders>
          </w:tcPr>
          <w:p w14:paraId="2844F2A4" w14:textId="77777777" w:rsidR="00244240" w:rsidRDefault="00244240">
            <w:pPr>
              <w:pStyle w:val="TableText"/>
            </w:pPr>
            <w:bookmarkStart w:id="293" w:name="G_ElecSig"/>
            <w:r>
              <w:t>Electronic Signature</w:t>
            </w:r>
            <w:bookmarkEnd w:id="293"/>
            <w:r w:rsidR="003276EB">
              <w:fldChar w:fldCharType="begin"/>
            </w:r>
            <w:r w:rsidR="003276EB">
              <w:instrText xml:space="preserve"> XE "</w:instrText>
            </w:r>
            <w:r w:rsidR="003276EB" w:rsidRPr="00701566">
              <w:instrText>Electronic Signature</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781D3805" w14:textId="77777777" w:rsidR="00244240" w:rsidRDefault="00244240">
            <w:pPr>
              <w:pStyle w:val="TableText"/>
            </w:pPr>
            <w:r>
              <w:rPr>
                <w:i/>
              </w:rPr>
              <w:t>IFCAP:</w:t>
            </w:r>
            <w:r>
              <w:t xml:space="preserve">  The electronic signature code replaces the written signature on all </w:t>
            </w:r>
            <w:r>
              <w:rPr>
                <w:b/>
                <w:bCs/>
              </w:rPr>
              <w:t>IFCAP</w:t>
            </w:r>
            <w:r>
              <w:t xml:space="preserve"> documents used within the facility.  Documents going off-station will require a written signature as well.</w:t>
            </w:r>
          </w:p>
        </w:tc>
      </w:tr>
      <w:tr w:rsidR="00244240" w14:paraId="3E5AA456" w14:textId="77777777">
        <w:trPr>
          <w:cantSplit/>
        </w:trPr>
        <w:tc>
          <w:tcPr>
            <w:tcW w:w="2610" w:type="dxa"/>
            <w:tcBorders>
              <w:top w:val="single" w:sz="4" w:space="0" w:color="auto"/>
              <w:left w:val="nil"/>
              <w:bottom w:val="single" w:sz="4" w:space="0" w:color="auto"/>
              <w:right w:val="nil"/>
            </w:tcBorders>
          </w:tcPr>
          <w:p w14:paraId="20FDDEC6" w14:textId="77777777" w:rsidR="00244240" w:rsidRDefault="00244240">
            <w:pPr>
              <w:pStyle w:val="TableText"/>
            </w:pPr>
            <w:bookmarkStart w:id="294" w:name="G_ExpenReq"/>
            <w:r>
              <w:t>Expenditure Request</w:t>
            </w:r>
            <w:bookmarkEnd w:id="294"/>
            <w:r w:rsidR="003276EB">
              <w:fldChar w:fldCharType="begin"/>
            </w:r>
            <w:r w:rsidR="003276EB">
              <w:instrText xml:space="preserve"> XE "</w:instrText>
            </w:r>
            <w:r w:rsidR="003276EB" w:rsidRPr="00701566">
              <w:instrText>Expenditure Request</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4658239A" w14:textId="77777777" w:rsidR="00244240" w:rsidRDefault="00244240">
            <w:pPr>
              <w:pStyle w:val="TableText"/>
            </w:pPr>
            <w:r>
              <w:rPr>
                <w:i/>
              </w:rPr>
              <w:t>IFCAP:</w:t>
            </w:r>
            <w:r>
              <w:t xml:space="preserve">  A </w:t>
            </w:r>
            <w:r>
              <w:rPr>
                <w:b/>
                <w:bCs/>
              </w:rPr>
              <w:t>Control Point</w:t>
            </w:r>
            <w:r>
              <w:t xml:space="preserve"> document that authorizes the expenditure of funds for supplies and/or services (e.g., </w:t>
            </w:r>
            <w:r>
              <w:rPr>
                <w:b/>
                <w:bCs/>
              </w:rPr>
              <w:t>2237</w:t>
            </w:r>
            <w:r>
              <w:t xml:space="preserve">, </w:t>
            </w:r>
            <w:r>
              <w:rPr>
                <w:b/>
                <w:bCs/>
              </w:rPr>
              <w:t>1358</w:t>
            </w:r>
            <w:r>
              <w:t>, etc.).</w:t>
            </w:r>
          </w:p>
        </w:tc>
      </w:tr>
      <w:tr w:rsidR="00244240" w14:paraId="7FF8D858"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365F4578" w14:textId="77777777" w:rsidR="00244240" w:rsidRDefault="002D5BF5">
            <w:pPr>
              <w:pStyle w:val="TableText"/>
              <w:jc w:val="center"/>
            </w:pPr>
            <w:hyperlink w:anchor="G_TOC" w:history="1">
              <w:r w:rsidR="00244240">
                <w:object w:dxaOrig="3030" w:dyaOrig="360" w14:anchorId="3435B640">
                  <v:shape id="_x0000_i1118" type="#_x0000_t75" style="width:151.5pt;height:18pt" o:ole="">
                    <v:imagedata r:id="rId139" o:title=""/>
                  </v:shape>
                  <o:OLEObject Type="Embed" ProgID="PBrush" ShapeID="_x0000_i1118" DrawAspect="Content" ObjectID="_1683630185" r:id="rId150"/>
                </w:object>
              </w:r>
            </w:hyperlink>
          </w:p>
        </w:tc>
      </w:tr>
    </w:tbl>
    <w:p w14:paraId="08909A50" w14:textId="77777777" w:rsidR="00244240" w:rsidRDefault="00244240">
      <w:pPr>
        <w:pStyle w:val="BodyText"/>
      </w:pPr>
    </w:p>
    <w:p w14:paraId="2E7CA9BC"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2B0DC2BB" w14:textId="77777777">
        <w:trPr>
          <w:cantSplit/>
          <w:trHeight w:hRule="exact" w:val="36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7F884D63" w14:textId="77777777" w:rsidR="00244240" w:rsidRDefault="00244240">
            <w:pPr>
              <w:pStyle w:val="TableHeading"/>
              <w:keepNext/>
              <w:keepLines/>
            </w:pPr>
            <w:bookmarkStart w:id="295" w:name="G_F"/>
            <w:r>
              <w:t>F</w:t>
            </w:r>
            <w:bookmarkEnd w:id="295"/>
          </w:p>
        </w:tc>
      </w:tr>
      <w:tr w:rsidR="00244240" w14:paraId="068747AD"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49F44BD6"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3C0E2AA8" w14:textId="77777777" w:rsidR="00244240" w:rsidRDefault="00244240">
            <w:pPr>
              <w:pStyle w:val="TableSubHeadCenter"/>
              <w:keepNext/>
            </w:pPr>
            <w:r>
              <w:t>Definition / Discussion</w:t>
            </w:r>
          </w:p>
        </w:tc>
      </w:tr>
      <w:tr w:rsidR="00244240" w14:paraId="76C7DCB5" w14:textId="77777777">
        <w:trPr>
          <w:cantSplit/>
        </w:trPr>
        <w:tc>
          <w:tcPr>
            <w:tcW w:w="2610" w:type="dxa"/>
            <w:tcBorders>
              <w:top w:val="single" w:sz="4" w:space="0" w:color="auto"/>
              <w:left w:val="nil"/>
              <w:bottom w:val="single" w:sz="4" w:space="0" w:color="auto"/>
              <w:right w:val="nil"/>
            </w:tcBorders>
          </w:tcPr>
          <w:p w14:paraId="0ED566C2" w14:textId="77777777" w:rsidR="00244240" w:rsidRDefault="00244240">
            <w:pPr>
              <w:pStyle w:val="TableText"/>
            </w:pPr>
            <w:r>
              <w:t>Federal Procurement Data System</w:t>
            </w:r>
            <w:r w:rsidR="003276EB">
              <w:fldChar w:fldCharType="begin"/>
            </w:r>
            <w:r w:rsidR="003276EB">
              <w:instrText xml:space="preserve"> XE "</w:instrText>
            </w:r>
            <w:r w:rsidR="003276EB" w:rsidRPr="00701566">
              <w:instrText>Federal Procurement Data System</w:instrText>
            </w:r>
            <w:r w:rsidR="003276EB">
              <w:instrText xml:space="preserve">" </w:instrText>
            </w:r>
            <w:r w:rsidR="003276EB">
              <w:fldChar w:fldCharType="end"/>
            </w:r>
            <w:r>
              <w:t xml:space="preserve"> (FPDS</w:t>
            </w:r>
            <w:r w:rsidR="003276EB">
              <w:fldChar w:fldCharType="begin"/>
            </w:r>
            <w:r w:rsidR="003276EB">
              <w:instrText xml:space="preserve"> XE "</w:instrText>
            </w:r>
            <w:r w:rsidR="003276EB" w:rsidRPr="00701566">
              <w:instrText>FPDS</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2BD3C8B7" w14:textId="77777777" w:rsidR="00244240" w:rsidRDefault="00244240">
            <w:pPr>
              <w:pStyle w:val="TableText"/>
            </w:pPr>
            <w:r>
              <w:t>The FPDS is the central repository of statistical information on Federal contracting. The system contains detailed information on contract actions over $25,000 and summary data on procurements of less than $25,000. The Executive departments and agencies award over $200 billion annually for goods and services. The system can identify who bought what, from whom, for how much, when and where.</w:t>
            </w:r>
          </w:p>
        </w:tc>
      </w:tr>
      <w:tr w:rsidR="00244240" w14:paraId="18D03380" w14:textId="77777777">
        <w:trPr>
          <w:cantSplit/>
        </w:trPr>
        <w:tc>
          <w:tcPr>
            <w:tcW w:w="2610" w:type="dxa"/>
            <w:tcBorders>
              <w:top w:val="single" w:sz="4" w:space="0" w:color="auto"/>
              <w:left w:val="nil"/>
              <w:bottom w:val="single" w:sz="4" w:space="0" w:color="auto"/>
              <w:right w:val="nil"/>
            </w:tcBorders>
          </w:tcPr>
          <w:p w14:paraId="6C6B0FDA" w14:textId="77777777" w:rsidR="00244240" w:rsidRDefault="00244240">
            <w:pPr>
              <w:pStyle w:val="TableText"/>
            </w:pPr>
            <w:bookmarkStart w:id="296" w:name="G_FCP"/>
            <w:r>
              <w:t>FCP</w:t>
            </w:r>
            <w:bookmarkEnd w:id="296"/>
          </w:p>
        </w:tc>
        <w:tc>
          <w:tcPr>
            <w:tcW w:w="6750" w:type="dxa"/>
            <w:tcBorders>
              <w:top w:val="single" w:sz="4" w:space="0" w:color="auto"/>
              <w:left w:val="nil"/>
              <w:bottom w:val="single" w:sz="4" w:space="0" w:color="auto"/>
            </w:tcBorders>
          </w:tcPr>
          <w:p w14:paraId="624C0106" w14:textId="77777777" w:rsidR="00244240" w:rsidRDefault="00244240">
            <w:pPr>
              <w:pStyle w:val="TableText"/>
            </w:pPr>
            <w:r>
              <w:rPr>
                <w:i/>
                <w:iCs/>
              </w:rPr>
              <w:t xml:space="preserve">See </w:t>
            </w:r>
            <w:r>
              <w:rPr>
                <w:b/>
                <w:bCs/>
              </w:rPr>
              <w:t>Fund Control Point</w:t>
            </w:r>
            <w:r>
              <w:t xml:space="preserve"> (</w:t>
            </w:r>
            <w:r>
              <w:rPr>
                <w:i/>
                <w:iCs/>
              </w:rPr>
              <w:t>see also</w:t>
            </w:r>
            <w:r>
              <w:t xml:space="preserve"> </w:t>
            </w:r>
            <w:r>
              <w:rPr>
                <w:b/>
                <w:bCs/>
              </w:rPr>
              <w:t>Control Point</w:t>
            </w:r>
            <w:r>
              <w:t>).</w:t>
            </w:r>
          </w:p>
        </w:tc>
      </w:tr>
      <w:tr w:rsidR="00244240" w14:paraId="6D76B186" w14:textId="77777777">
        <w:trPr>
          <w:cantSplit/>
        </w:trPr>
        <w:tc>
          <w:tcPr>
            <w:tcW w:w="2610" w:type="dxa"/>
            <w:tcBorders>
              <w:top w:val="single" w:sz="4" w:space="0" w:color="auto"/>
              <w:left w:val="nil"/>
              <w:bottom w:val="single" w:sz="4" w:space="0" w:color="auto"/>
              <w:right w:val="nil"/>
            </w:tcBorders>
          </w:tcPr>
          <w:p w14:paraId="065473B2" w14:textId="77777777" w:rsidR="00244240" w:rsidRDefault="00244240">
            <w:pPr>
              <w:pStyle w:val="TableText"/>
            </w:pPr>
            <w:bookmarkStart w:id="297" w:name="G_FedTaxID"/>
            <w:r>
              <w:t>Federal Tax ID</w:t>
            </w:r>
            <w:bookmarkEnd w:id="297"/>
            <w:r w:rsidR="003276EB">
              <w:fldChar w:fldCharType="begin"/>
            </w:r>
            <w:r w:rsidR="003276EB">
              <w:instrText xml:space="preserve"> XE "</w:instrText>
            </w:r>
            <w:r w:rsidR="003276EB" w:rsidRPr="00701566">
              <w:instrText>Federal Tax ID</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70E71DFF" w14:textId="77777777" w:rsidR="00244240" w:rsidRDefault="00244240">
            <w:pPr>
              <w:pStyle w:val="TableText"/>
            </w:pPr>
            <w:r>
              <w:rPr>
                <w:i/>
              </w:rPr>
              <w:t>IFCAP:</w:t>
            </w:r>
            <w:r>
              <w:t xml:space="preserve">  A unique number that identifies a given station to the Internal Revenue Service.</w:t>
            </w:r>
          </w:p>
        </w:tc>
      </w:tr>
      <w:tr w:rsidR="00244240" w14:paraId="7BA6FC03" w14:textId="77777777">
        <w:trPr>
          <w:cantSplit/>
        </w:trPr>
        <w:tc>
          <w:tcPr>
            <w:tcW w:w="2610" w:type="dxa"/>
            <w:tcBorders>
              <w:top w:val="single" w:sz="4" w:space="0" w:color="auto"/>
              <w:left w:val="nil"/>
              <w:bottom w:val="single" w:sz="4" w:space="0" w:color="auto"/>
              <w:right w:val="nil"/>
            </w:tcBorders>
          </w:tcPr>
          <w:p w14:paraId="7D85657A" w14:textId="77777777" w:rsidR="00244240" w:rsidRDefault="00244240">
            <w:pPr>
              <w:pStyle w:val="TableText"/>
            </w:pPr>
            <w:r>
              <w:t>Financial Management System</w:t>
            </w:r>
            <w:r w:rsidR="003276EB">
              <w:fldChar w:fldCharType="begin"/>
            </w:r>
            <w:r w:rsidR="003276EB">
              <w:instrText xml:space="preserve"> XE "</w:instrText>
            </w:r>
            <w:r w:rsidR="003276EB" w:rsidRPr="00701566">
              <w:instrText>Financial Management System</w:instrText>
            </w:r>
            <w:r w:rsidR="003276EB">
              <w:instrText xml:space="preserve">" </w:instrText>
            </w:r>
            <w:r w:rsidR="003276EB">
              <w:fldChar w:fldCharType="end"/>
            </w:r>
            <w:r>
              <w:t xml:space="preserve"> (FMS</w:t>
            </w:r>
            <w:r w:rsidR="003276EB">
              <w:fldChar w:fldCharType="begin"/>
            </w:r>
            <w:r w:rsidR="003276EB">
              <w:instrText xml:space="preserve"> XE "</w:instrText>
            </w:r>
            <w:r w:rsidR="003276EB" w:rsidRPr="00701566">
              <w:instrText>FMS</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0192E6A5" w14:textId="77777777" w:rsidR="00244240" w:rsidRDefault="00244240">
            <w:pPr>
              <w:pStyle w:val="TableText"/>
              <w:rPr>
                <w:noProof/>
                <w:sz w:val="20"/>
              </w:rPr>
            </w:pPr>
            <w:r>
              <w:t>The centralized primary accounting system for administrative appropriations.  FMS has a comprehensive database that provides for flexible on-line and/or batch processing, ad-hoc reporting, interactive query capability and extensive security.  FMS is concerned with budget execution, general ledger, funds control, accounts receivable, accounts payable and cost accounting.</w:t>
            </w:r>
          </w:p>
        </w:tc>
      </w:tr>
      <w:tr w:rsidR="00244240" w14:paraId="0E29EA66" w14:textId="77777777">
        <w:trPr>
          <w:cantSplit/>
        </w:trPr>
        <w:tc>
          <w:tcPr>
            <w:tcW w:w="2610" w:type="dxa"/>
            <w:tcBorders>
              <w:top w:val="single" w:sz="4" w:space="0" w:color="auto"/>
              <w:left w:val="nil"/>
              <w:bottom w:val="single" w:sz="4" w:space="0" w:color="auto"/>
              <w:right w:val="nil"/>
            </w:tcBorders>
          </w:tcPr>
          <w:p w14:paraId="501F0882" w14:textId="77777777" w:rsidR="00244240" w:rsidRDefault="00244240">
            <w:pPr>
              <w:pStyle w:val="TableText"/>
            </w:pPr>
            <w:r>
              <w:t>Financial Services Center</w:t>
            </w:r>
            <w:r w:rsidR="003276EB">
              <w:fldChar w:fldCharType="begin"/>
            </w:r>
            <w:r w:rsidR="003276EB">
              <w:instrText xml:space="preserve"> XE "</w:instrText>
            </w:r>
            <w:r w:rsidR="003276EB" w:rsidRPr="00701566">
              <w:instrText>Financial Services Center</w:instrText>
            </w:r>
            <w:r w:rsidR="003276EB">
              <w:instrText xml:space="preserve">" </w:instrText>
            </w:r>
            <w:r w:rsidR="003276EB">
              <w:fldChar w:fldCharType="end"/>
            </w:r>
            <w:r>
              <w:t xml:space="preserve"> (FSC</w:t>
            </w:r>
            <w:r w:rsidR="003276EB">
              <w:fldChar w:fldCharType="begin"/>
            </w:r>
            <w:r w:rsidR="003276EB">
              <w:instrText xml:space="preserve"> XE "</w:instrText>
            </w:r>
            <w:r w:rsidR="003276EB" w:rsidRPr="00701566">
              <w:instrText>FSC</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51964D8D" w14:textId="77777777" w:rsidR="00244240" w:rsidRDefault="00244240">
            <w:pPr>
              <w:pStyle w:val="TableText"/>
            </w:pPr>
            <w:r>
              <w:t xml:space="preserve">FSC is located in Austin, Texas, and operates as a </w:t>
            </w:r>
            <w:r>
              <w:rPr>
                <w:b/>
                <w:bCs/>
              </w:rPr>
              <w:t>VA</w:t>
            </w:r>
            <w:r>
              <w:t xml:space="preserve"> Enterprise Center, provides a full range of financial services to the Department of Veterans Affairs and other federal agencies.  </w:t>
            </w:r>
            <w:r>
              <w:rPr>
                <w:i/>
                <w:iCs/>
              </w:rPr>
              <w:t>See</w:t>
            </w:r>
            <w:r>
              <w:t xml:space="preserve"> </w:t>
            </w:r>
            <w:r w:rsidR="00445D23">
              <w:t>REDACTED</w:t>
            </w:r>
          </w:p>
        </w:tc>
      </w:tr>
      <w:tr w:rsidR="00244240" w14:paraId="236715C2" w14:textId="77777777">
        <w:trPr>
          <w:cantSplit/>
        </w:trPr>
        <w:tc>
          <w:tcPr>
            <w:tcW w:w="2610" w:type="dxa"/>
            <w:tcBorders>
              <w:top w:val="single" w:sz="4" w:space="0" w:color="auto"/>
              <w:left w:val="nil"/>
              <w:bottom w:val="single" w:sz="4" w:space="0" w:color="auto"/>
              <w:right w:val="nil"/>
            </w:tcBorders>
          </w:tcPr>
          <w:p w14:paraId="79120C2A" w14:textId="77777777" w:rsidR="00244240" w:rsidRDefault="00244240" w:rsidP="003276EB">
            <w:pPr>
              <w:pStyle w:val="TableText"/>
            </w:pPr>
            <w:r>
              <w:t>Fiscal (Service</w:t>
            </w:r>
            <w:r w:rsidR="003276EB">
              <w:fldChar w:fldCharType="begin"/>
            </w:r>
            <w:r w:rsidR="003276EB">
              <w:instrText xml:space="preserve"> XE "</w:instrText>
            </w:r>
            <w:r w:rsidR="003276EB" w:rsidRPr="00701566">
              <w:instrText>Fiscal Service</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4469A18A" w14:textId="77777777" w:rsidR="00244240" w:rsidRDefault="00244240">
            <w:pPr>
              <w:pStyle w:val="TableText"/>
            </w:pPr>
            <w:r>
              <w:rPr>
                <w:i/>
              </w:rPr>
              <w:t>IFCAP:</w:t>
            </w:r>
            <w:r>
              <w:t xml:space="preserve">  Fiscal Service is responsible for the </w:t>
            </w:r>
            <w:r>
              <w:rPr>
                <w:b/>
                <w:bCs/>
              </w:rPr>
              <w:t>VA</w:t>
            </w:r>
            <w:r>
              <w:t xml:space="preserve"> facility's financial activities including development of departmental budgets, maintenance of cost control systems, preparation of statistical reports, and managing disbursements and receipts.</w:t>
            </w:r>
          </w:p>
        </w:tc>
      </w:tr>
      <w:tr w:rsidR="00244240" w14:paraId="2B1409E2" w14:textId="77777777">
        <w:trPr>
          <w:cantSplit/>
        </w:trPr>
        <w:tc>
          <w:tcPr>
            <w:tcW w:w="2610" w:type="dxa"/>
            <w:tcBorders>
              <w:top w:val="single" w:sz="4" w:space="0" w:color="auto"/>
              <w:left w:val="nil"/>
              <w:bottom w:val="single" w:sz="4" w:space="0" w:color="auto"/>
              <w:right w:val="nil"/>
            </w:tcBorders>
          </w:tcPr>
          <w:p w14:paraId="44BA7929" w14:textId="77777777" w:rsidR="00244240" w:rsidRDefault="00244240">
            <w:pPr>
              <w:pStyle w:val="TableText"/>
            </w:pPr>
            <w:bookmarkStart w:id="298" w:name="G_FisQtr"/>
            <w:r>
              <w:t>Fiscal Quarter</w:t>
            </w:r>
            <w:bookmarkEnd w:id="298"/>
            <w:r w:rsidR="003276EB">
              <w:fldChar w:fldCharType="begin"/>
            </w:r>
            <w:r w:rsidR="003276EB">
              <w:instrText xml:space="preserve"> XE "</w:instrText>
            </w:r>
            <w:r w:rsidR="003276EB" w:rsidRPr="00701566">
              <w:instrText>Fiscal Quarter</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40C6F0E3" w14:textId="77777777" w:rsidR="00244240" w:rsidRDefault="00244240">
            <w:pPr>
              <w:pStyle w:val="TableText"/>
            </w:pPr>
            <w:r>
              <w:t xml:space="preserve">The </w:t>
            </w:r>
            <w:r>
              <w:rPr>
                <w:b/>
                <w:bCs/>
              </w:rPr>
              <w:t>Fiscal Year</w:t>
            </w:r>
            <w:r>
              <w:t xml:space="preserve"> is broken into four three-month quarters.  The first fiscal quarter for the federal government begins on October 1.</w:t>
            </w:r>
          </w:p>
        </w:tc>
      </w:tr>
      <w:tr w:rsidR="00244240" w14:paraId="0871F72A" w14:textId="77777777">
        <w:trPr>
          <w:cantSplit/>
        </w:trPr>
        <w:tc>
          <w:tcPr>
            <w:tcW w:w="2610" w:type="dxa"/>
            <w:tcBorders>
              <w:top w:val="single" w:sz="4" w:space="0" w:color="auto"/>
              <w:left w:val="nil"/>
              <w:bottom w:val="single" w:sz="4" w:space="0" w:color="auto"/>
              <w:right w:val="nil"/>
            </w:tcBorders>
          </w:tcPr>
          <w:p w14:paraId="3ACBFFA3" w14:textId="77777777" w:rsidR="00244240" w:rsidRDefault="00244240">
            <w:pPr>
              <w:pStyle w:val="TableText"/>
            </w:pPr>
            <w:bookmarkStart w:id="299" w:name="G_FisYr"/>
            <w:r>
              <w:t>Fiscal Year</w:t>
            </w:r>
            <w:bookmarkEnd w:id="299"/>
            <w:r w:rsidR="003276EB">
              <w:fldChar w:fldCharType="begin"/>
            </w:r>
            <w:r w:rsidR="003276EB">
              <w:instrText xml:space="preserve"> XE "</w:instrText>
            </w:r>
            <w:r w:rsidR="003276EB" w:rsidRPr="00701566">
              <w:instrText>Fiscal Year</w:instrText>
            </w:r>
            <w:r w:rsidR="003276EB">
              <w:instrText xml:space="preserve">" </w:instrText>
            </w:r>
            <w:r w:rsidR="003276EB">
              <w:fldChar w:fldCharType="end"/>
            </w:r>
            <w:r>
              <w:t xml:space="preserve"> (FY</w:t>
            </w:r>
            <w:r w:rsidR="003276EB">
              <w:fldChar w:fldCharType="begin"/>
            </w:r>
            <w:r w:rsidR="003276EB">
              <w:instrText xml:space="preserve"> XE "</w:instrText>
            </w:r>
            <w:r w:rsidR="003276EB" w:rsidRPr="00701566">
              <w:instrText>FY</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3F1AF691" w14:textId="77777777" w:rsidR="00244240" w:rsidRDefault="00244240">
            <w:pPr>
              <w:pStyle w:val="TableText"/>
            </w:pPr>
            <w:r>
              <w:t>Twelve-month period from October 1 through September 30.</w:t>
            </w:r>
          </w:p>
        </w:tc>
      </w:tr>
      <w:tr w:rsidR="00244240" w14:paraId="652584BF" w14:textId="77777777">
        <w:trPr>
          <w:cantSplit/>
        </w:trPr>
        <w:tc>
          <w:tcPr>
            <w:tcW w:w="2610" w:type="dxa"/>
            <w:tcBorders>
              <w:top w:val="single" w:sz="4" w:space="0" w:color="auto"/>
              <w:left w:val="nil"/>
              <w:bottom w:val="single" w:sz="4" w:space="0" w:color="auto"/>
              <w:right w:val="nil"/>
            </w:tcBorders>
          </w:tcPr>
          <w:p w14:paraId="1723BB9C" w14:textId="77777777" w:rsidR="00244240" w:rsidRDefault="00244240">
            <w:pPr>
              <w:pStyle w:val="TableText"/>
            </w:pPr>
            <w:bookmarkStart w:id="300" w:name="G_FMS"/>
            <w:r>
              <w:t>FMS</w:t>
            </w:r>
            <w:bookmarkEnd w:id="300"/>
          </w:p>
        </w:tc>
        <w:tc>
          <w:tcPr>
            <w:tcW w:w="6750" w:type="dxa"/>
            <w:tcBorders>
              <w:top w:val="single" w:sz="4" w:space="0" w:color="auto"/>
              <w:left w:val="nil"/>
              <w:bottom w:val="single" w:sz="4" w:space="0" w:color="auto"/>
            </w:tcBorders>
          </w:tcPr>
          <w:p w14:paraId="50E10FBC" w14:textId="77777777" w:rsidR="00244240" w:rsidRDefault="00244240">
            <w:pPr>
              <w:pStyle w:val="TableText"/>
            </w:pPr>
            <w:r>
              <w:rPr>
                <w:i/>
                <w:iCs/>
              </w:rPr>
              <w:t>See</w:t>
            </w:r>
            <w:r>
              <w:t xml:space="preserve"> </w:t>
            </w:r>
            <w:r>
              <w:rPr>
                <w:b/>
                <w:bCs/>
              </w:rPr>
              <w:t>Financial Management System</w:t>
            </w:r>
          </w:p>
        </w:tc>
      </w:tr>
      <w:tr w:rsidR="00244240" w14:paraId="119980B7" w14:textId="77777777">
        <w:trPr>
          <w:cantSplit/>
        </w:trPr>
        <w:tc>
          <w:tcPr>
            <w:tcW w:w="2610" w:type="dxa"/>
            <w:tcBorders>
              <w:top w:val="single" w:sz="4" w:space="0" w:color="auto"/>
              <w:left w:val="nil"/>
              <w:bottom w:val="single" w:sz="4" w:space="0" w:color="auto"/>
              <w:right w:val="nil"/>
            </w:tcBorders>
          </w:tcPr>
          <w:p w14:paraId="6B629157" w14:textId="77777777" w:rsidR="00244240" w:rsidRDefault="00244240">
            <w:pPr>
              <w:pStyle w:val="TableText"/>
            </w:pPr>
            <w:bookmarkStart w:id="301" w:name="G_FOB"/>
            <w:r>
              <w:t>FOB</w:t>
            </w:r>
            <w:bookmarkEnd w:id="301"/>
          </w:p>
        </w:tc>
        <w:tc>
          <w:tcPr>
            <w:tcW w:w="6750" w:type="dxa"/>
            <w:tcBorders>
              <w:top w:val="single" w:sz="4" w:space="0" w:color="auto"/>
              <w:left w:val="nil"/>
              <w:bottom w:val="single" w:sz="4" w:space="0" w:color="auto"/>
            </w:tcBorders>
          </w:tcPr>
          <w:p w14:paraId="3F6E9D68" w14:textId="77777777" w:rsidR="00244240" w:rsidRDefault="00244240">
            <w:pPr>
              <w:pStyle w:val="TableText"/>
            </w:pPr>
            <w:r>
              <w:rPr>
                <w:i/>
                <w:iCs/>
              </w:rPr>
              <w:t>See</w:t>
            </w:r>
            <w:r>
              <w:t xml:space="preserve"> </w:t>
            </w:r>
            <w:r>
              <w:rPr>
                <w:b/>
                <w:bCs/>
              </w:rPr>
              <w:t>Freight on Board</w:t>
            </w:r>
          </w:p>
        </w:tc>
      </w:tr>
      <w:tr w:rsidR="00244240" w14:paraId="57A7A49A" w14:textId="77777777">
        <w:trPr>
          <w:cantSplit/>
        </w:trPr>
        <w:tc>
          <w:tcPr>
            <w:tcW w:w="2610" w:type="dxa"/>
            <w:tcBorders>
              <w:top w:val="single" w:sz="4" w:space="0" w:color="auto"/>
              <w:left w:val="nil"/>
              <w:bottom w:val="single" w:sz="4" w:space="0" w:color="auto"/>
              <w:right w:val="nil"/>
            </w:tcBorders>
          </w:tcPr>
          <w:p w14:paraId="48EBAF77" w14:textId="77777777" w:rsidR="00244240" w:rsidRDefault="00244240">
            <w:pPr>
              <w:pStyle w:val="TableText"/>
            </w:pPr>
            <w:bookmarkStart w:id="302" w:name="G_FPDS"/>
            <w:r>
              <w:t>FPDS</w:t>
            </w:r>
            <w:bookmarkEnd w:id="302"/>
          </w:p>
        </w:tc>
        <w:tc>
          <w:tcPr>
            <w:tcW w:w="6750" w:type="dxa"/>
            <w:tcBorders>
              <w:top w:val="single" w:sz="4" w:space="0" w:color="auto"/>
              <w:left w:val="nil"/>
              <w:bottom w:val="single" w:sz="4" w:space="0" w:color="auto"/>
            </w:tcBorders>
          </w:tcPr>
          <w:p w14:paraId="14B750E9" w14:textId="77777777" w:rsidR="00244240" w:rsidRDefault="00244240">
            <w:pPr>
              <w:pStyle w:val="TableText"/>
            </w:pPr>
            <w:r>
              <w:rPr>
                <w:i/>
                <w:iCs/>
              </w:rPr>
              <w:t xml:space="preserve">See </w:t>
            </w:r>
            <w:r>
              <w:rPr>
                <w:b/>
                <w:bCs/>
              </w:rPr>
              <w:t>Federal Procurement Data System</w:t>
            </w:r>
          </w:p>
        </w:tc>
      </w:tr>
      <w:tr w:rsidR="00244240" w14:paraId="612D1074" w14:textId="77777777">
        <w:trPr>
          <w:cantSplit/>
        </w:trPr>
        <w:tc>
          <w:tcPr>
            <w:tcW w:w="2610" w:type="dxa"/>
            <w:tcBorders>
              <w:top w:val="single" w:sz="4" w:space="0" w:color="auto"/>
              <w:left w:val="nil"/>
              <w:bottom w:val="single" w:sz="4" w:space="0" w:color="auto"/>
              <w:right w:val="nil"/>
            </w:tcBorders>
          </w:tcPr>
          <w:p w14:paraId="55629D5B" w14:textId="77777777" w:rsidR="00244240" w:rsidRDefault="00244240">
            <w:pPr>
              <w:pStyle w:val="TableText"/>
            </w:pPr>
            <w:r>
              <w:lastRenderedPageBreak/>
              <w:t>Freight on Board</w:t>
            </w:r>
            <w:r w:rsidR="003276EB">
              <w:fldChar w:fldCharType="begin"/>
            </w:r>
            <w:r w:rsidR="003276EB">
              <w:instrText xml:space="preserve"> XE "</w:instrText>
            </w:r>
            <w:r w:rsidR="003276EB" w:rsidRPr="00701566">
              <w:instrText>Freight on Board</w:instrText>
            </w:r>
            <w:r w:rsidR="003276EB">
              <w:instrText xml:space="preserve">" </w:instrText>
            </w:r>
            <w:r w:rsidR="003276EB">
              <w:fldChar w:fldCharType="end"/>
            </w:r>
            <w:r>
              <w:t xml:space="preserve"> (FOB</w:t>
            </w:r>
            <w:r w:rsidR="003276EB">
              <w:fldChar w:fldCharType="begin"/>
            </w:r>
            <w:r w:rsidR="003276EB">
              <w:instrText xml:space="preserve"> XE "</w:instrText>
            </w:r>
            <w:r w:rsidR="003276EB" w:rsidRPr="00701566">
              <w:instrText>FOB</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433B9E19" w14:textId="77777777" w:rsidR="00244240" w:rsidRDefault="00244240">
            <w:pPr>
              <w:pStyle w:val="TableText"/>
            </w:pPr>
            <w:r>
              <w:t>A delivery term used to indicate who is responsible for payment of freight costs.  FOB “Destination” means that the vendor has included shipping costs in the invoice, and no shipping charges are due when the shipper arrives at the warehouse with the item.  FOB “Origin” means that shipping charges are due to the shipper, and must be paid when the shipper arrives at the warehouse with the item.</w:t>
            </w:r>
          </w:p>
        </w:tc>
      </w:tr>
      <w:tr w:rsidR="00244240" w14:paraId="137BE5A9" w14:textId="77777777">
        <w:trPr>
          <w:cantSplit/>
        </w:trPr>
        <w:tc>
          <w:tcPr>
            <w:tcW w:w="2610" w:type="dxa"/>
            <w:tcBorders>
              <w:top w:val="single" w:sz="4" w:space="0" w:color="auto"/>
              <w:left w:val="nil"/>
              <w:bottom w:val="single" w:sz="4" w:space="0" w:color="auto"/>
              <w:right w:val="nil"/>
            </w:tcBorders>
          </w:tcPr>
          <w:p w14:paraId="18DD1726" w14:textId="77777777" w:rsidR="00244240" w:rsidRDefault="00244240">
            <w:pPr>
              <w:pStyle w:val="TableText"/>
            </w:pPr>
            <w:r>
              <w:t>Fringe Item</w:t>
            </w:r>
            <w:r w:rsidR="003276EB">
              <w:fldChar w:fldCharType="begin"/>
            </w:r>
            <w:r w:rsidR="003276EB">
              <w:instrText xml:space="preserve"> XE "</w:instrText>
            </w:r>
            <w:r w:rsidR="003276EB" w:rsidRPr="00701566">
              <w:instrText>Fringe Item</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74CDBA95" w14:textId="77777777" w:rsidR="00244240" w:rsidRDefault="00244240">
            <w:pPr>
              <w:pStyle w:val="TableText"/>
              <w:rPr>
                <w:iCs/>
              </w:rPr>
            </w:pPr>
            <w:r>
              <w:rPr>
                <w:i/>
                <w:iCs/>
              </w:rPr>
              <w:t>DynaMed:</w:t>
            </w:r>
            <w:r>
              <w:rPr>
                <w:iCs/>
              </w:rPr>
              <w:t xml:space="preserve">  An item ordered by a stockroom but not stocked in that stockroom. Provides the same functionality found in a pass-through or virtual stockroom.</w:t>
            </w:r>
          </w:p>
        </w:tc>
      </w:tr>
      <w:tr w:rsidR="00244240" w14:paraId="16782538" w14:textId="77777777">
        <w:trPr>
          <w:cantSplit/>
        </w:trPr>
        <w:tc>
          <w:tcPr>
            <w:tcW w:w="2610" w:type="dxa"/>
            <w:tcBorders>
              <w:top w:val="single" w:sz="4" w:space="0" w:color="auto"/>
              <w:left w:val="nil"/>
              <w:bottom w:val="single" w:sz="4" w:space="0" w:color="auto"/>
              <w:right w:val="nil"/>
            </w:tcBorders>
          </w:tcPr>
          <w:p w14:paraId="13263DDE" w14:textId="77777777" w:rsidR="00244240" w:rsidRDefault="00244240">
            <w:pPr>
              <w:pStyle w:val="TableText"/>
            </w:pPr>
            <w:r>
              <w:t>FSC</w:t>
            </w:r>
          </w:p>
        </w:tc>
        <w:tc>
          <w:tcPr>
            <w:tcW w:w="6750" w:type="dxa"/>
            <w:tcBorders>
              <w:top w:val="single" w:sz="4" w:space="0" w:color="auto"/>
              <w:left w:val="nil"/>
              <w:bottom w:val="single" w:sz="4" w:space="0" w:color="auto"/>
            </w:tcBorders>
          </w:tcPr>
          <w:p w14:paraId="3D202D57" w14:textId="77777777" w:rsidR="00244240" w:rsidRDefault="00244240">
            <w:pPr>
              <w:pStyle w:val="TableText"/>
            </w:pPr>
            <w:r>
              <w:rPr>
                <w:i/>
                <w:iCs/>
              </w:rPr>
              <w:t>See</w:t>
            </w:r>
            <w:r>
              <w:t xml:space="preserve"> </w:t>
            </w:r>
            <w:r>
              <w:rPr>
                <w:b/>
                <w:bCs/>
              </w:rPr>
              <w:t>Financial Services Center</w:t>
            </w:r>
          </w:p>
        </w:tc>
      </w:tr>
      <w:tr w:rsidR="00244240" w14:paraId="614C5AF8" w14:textId="77777777">
        <w:trPr>
          <w:cantSplit/>
        </w:trPr>
        <w:tc>
          <w:tcPr>
            <w:tcW w:w="2610" w:type="dxa"/>
            <w:tcBorders>
              <w:top w:val="single" w:sz="4" w:space="0" w:color="auto"/>
              <w:left w:val="nil"/>
              <w:bottom w:val="single" w:sz="4" w:space="0" w:color="auto"/>
              <w:right w:val="nil"/>
            </w:tcBorders>
          </w:tcPr>
          <w:p w14:paraId="1A389B2E" w14:textId="77777777" w:rsidR="00244240" w:rsidRDefault="00244240">
            <w:pPr>
              <w:pStyle w:val="TableText"/>
            </w:pPr>
            <w:r>
              <w:t>Fund Control Point</w:t>
            </w:r>
            <w:r w:rsidR="003276EB">
              <w:fldChar w:fldCharType="begin"/>
            </w:r>
            <w:r w:rsidR="003276EB">
              <w:instrText xml:space="preserve"> XE "</w:instrText>
            </w:r>
            <w:r w:rsidR="003276EB" w:rsidRPr="00701566">
              <w:instrText>Fund Control Point</w:instrText>
            </w:r>
            <w:r w:rsidR="003276EB">
              <w:instrText xml:space="preserve">" </w:instrText>
            </w:r>
            <w:r w:rsidR="003276EB">
              <w:fldChar w:fldCharType="end"/>
            </w:r>
            <w:r>
              <w:t xml:space="preserve"> (FCP</w:t>
            </w:r>
            <w:r w:rsidR="003276EB">
              <w:fldChar w:fldCharType="begin"/>
            </w:r>
            <w:r w:rsidR="003276EB">
              <w:instrText xml:space="preserve"> XE "</w:instrText>
            </w:r>
            <w:r w:rsidR="003276EB" w:rsidRPr="00701566">
              <w:instrText>FCP</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08A5F248" w14:textId="77777777" w:rsidR="00244240" w:rsidRDefault="00244240">
            <w:pPr>
              <w:pStyle w:val="TableText"/>
            </w:pPr>
            <w:r>
              <w:rPr>
                <w:i/>
                <w:iCs/>
              </w:rPr>
              <w:t>See</w:t>
            </w:r>
            <w:r>
              <w:t xml:space="preserve"> </w:t>
            </w:r>
            <w:r>
              <w:rPr>
                <w:b/>
                <w:bCs/>
              </w:rPr>
              <w:t>Control Point</w:t>
            </w:r>
          </w:p>
        </w:tc>
      </w:tr>
      <w:tr w:rsidR="00244240" w14:paraId="42C6DF7F" w14:textId="77777777">
        <w:trPr>
          <w:cantSplit/>
        </w:trPr>
        <w:tc>
          <w:tcPr>
            <w:tcW w:w="2610" w:type="dxa"/>
            <w:tcBorders>
              <w:top w:val="single" w:sz="4" w:space="0" w:color="auto"/>
              <w:left w:val="nil"/>
              <w:bottom w:val="single" w:sz="4" w:space="0" w:color="auto"/>
              <w:right w:val="nil"/>
            </w:tcBorders>
          </w:tcPr>
          <w:p w14:paraId="494AB961" w14:textId="77777777" w:rsidR="00244240" w:rsidRDefault="00244240">
            <w:pPr>
              <w:pStyle w:val="TableText"/>
            </w:pPr>
            <w:r>
              <w:t>Funds Control</w:t>
            </w:r>
            <w:r w:rsidR="003276EB">
              <w:fldChar w:fldCharType="begin"/>
            </w:r>
            <w:r w:rsidR="003276EB">
              <w:instrText xml:space="preserve"> XE "</w:instrText>
            </w:r>
            <w:r w:rsidR="003276EB" w:rsidRPr="00701566">
              <w:instrText>Funds Control</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52B69D8C" w14:textId="77777777" w:rsidR="00244240" w:rsidRDefault="00244240">
            <w:pPr>
              <w:pStyle w:val="TableText"/>
            </w:pPr>
            <w:r>
              <w:t xml:space="preserve">A group of </w:t>
            </w:r>
            <w:r>
              <w:rPr>
                <w:b/>
                <w:bCs/>
              </w:rPr>
              <w:t>Control Point</w:t>
            </w:r>
            <w:r>
              <w:t xml:space="preserve"> options that allow the </w:t>
            </w:r>
            <w:r>
              <w:rPr>
                <w:b/>
                <w:bCs/>
              </w:rPr>
              <w:t>Control Point Clerk</w:t>
            </w:r>
            <w:r>
              <w:t xml:space="preserve"> and/or </w:t>
            </w:r>
            <w:r>
              <w:rPr>
                <w:b/>
                <w:bCs/>
              </w:rPr>
              <w:t>Control Point Official</w:t>
            </w:r>
            <w:r>
              <w:t xml:space="preserve"> to maintain and reconcile their funds.</w:t>
            </w:r>
          </w:p>
        </w:tc>
      </w:tr>
      <w:tr w:rsidR="00244240" w14:paraId="6EF3ECF6" w14:textId="77777777">
        <w:trPr>
          <w:cantSplit/>
        </w:trPr>
        <w:tc>
          <w:tcPr>
            <w:tcW w:w="2610" w:type="dxa"/>
            <w:tcBorders>
              <w:top w:val="single" w:sz="4" w:space="0" w:color="auto"/>
              <w:left w:val="nil"/>
              <w:bottom w:val="single" w:sz="4" w:space="0" w:color="auto"/>
              <w:right w:val="nil"/>
            </w:tcBorders>
          </w:tcPr>
          <w:p w14:paraId="6278EA98" w14:textId="77777777" w:rsidR="00244240" w:rsidRDefault="00244240">
            <w:pPr>
              <w:pStyle w:val="TableText"/>
            </w:pPr>
            <w:r>
              <w:t>FY</w:t>
            </w:r>
          </w:p>
        </w:tc>
        <w:tc>
          <w:tcPr>
            <w:tcW w:w="6750" w:type="dxa"/>
            <w:tcBorders>
              <w:top w:val="single" w:sz="4" w:space="0" w:color="auto"/>
              <w:left w:val="nil"/>
              <w:bottom w:val="single" w:sz="4" w:space="0" w:color="auto"/>
            </w:tcBorders>
          </w:tcPr>
          <w:p w14:paraId="53CCB2CB" w14:textId="77777777" w:rsidR="00244240" w:rsidRDefault="00244240">
            <w:pPr>
              <w:pStyle w:val="TableText"/>
            </w:pPr>
            <w:r>
              <w:rPr>
                <w:i/>
                <w:iCs/>
              </w:rPr>
              <w:t>See</w:t>
            </w:r>
            <w:r>
              <w:t xml:space="preserve"> </w:t>
            </w:r>
            <w:r>
              <w:rPr>
                <w:b/>
                <w:bCs/>
              </w:rPr>
              <w:t>Fiscal Year</w:t>
            </w:r>
          </w:p>
        </w:tc>
      </w:tr>
      <w:tr w:rsidR="00244240" w14:paraId="2686ED8D"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1ED683B1" w14:textId="77777777" w:rsidR="00244240" w:rsidRDefault="002D5BF5">
            <w:pPr>
              <w:pStyle w:val="TableText"/>
              <w:jc w:val="center"/>
            </w:pPr>
            <w:hyperlink w:anchor="G_TOC" w:history="1">
              <w:r w:rsidR="00244240">
                <w:object w:dxaOrig="3030" w:dyaOrig="360" w14:anchorId="0B9D735E">
                  <v:shape id="_x0000_i1119" type="#_x0000_t75" style="width:151.5pt;height:18pt" o:ole="">
                    <v:imagedata r:id="rId139" o:title=""/>
                  </v:shape>
                  <o:OLEObject Type="Embed" ProgID="PBrush" ShapeID="_x0000_i1119" DrawAspect="Content" ObjectID="_1683630186" r:id="rId151"/>
                </w:object>
              </w:r>
            </w:hyperlink>
          </w:p>
        </w:tc>
      </w:tr>
    </w:tbl>
    <w:p w14:paraId="2154024E" w14:textId="77777777" w:rsidR="00244240" w:rsidRDefault="00244240">
      <w:pPr>
        <w:pStyle w:val="BodyText"/>
      </w:pPr>
    </w:p>
    <w:p w14:paraId="2EE93A23"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6807DFDB" w14:textId="77777777">
        <w:trPr>
          <w:cantSplit/>
          <w:trHeight w:hRule="exact" w:val="36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44681559" w14:textId="77777777" w:rsidR="00244240" w:rsidRDefault="00244240">
            <w:pPr>
              <w:pStyle w:val="TableHeading"/>
              <w:keepNext/>
              <w:keepLines/>
            </w:pPr>
            <w:bookmarkStart w:id="303" w:name="G_H"/>
            <w:r>
              <w:t>H</w:t>
            </w:r>
            <w:bookmarkEnd w:id="303"/>
          </w:p>
        </w:tc>
      </w:tr>
      <w:tr w:rsidR="00244240" w14:paraId="77701933"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1123BD50"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232256FE" w14:textId="77777777" w:rsidR="00244240" w:rsidRDefault="00244240">
            <w:pPr>
              <w:pStyle w:val="TableSubHeadCenter"/>
              <w:keepNext/>
            </w:pPr>
            <w:r>
              <w:t>Definition / Discussion</w:t>
            </w:r>
          </w:p>
        </w:tc>
      </w:tr>
      <w:tr w:rsidR="00244240" w14:paraId="264C33B0" w14:textId="77777777">
        <w:trPr>
          <w:cantSplit/>
        </w:trPr>
        <w:tc>
          <w:tcPr>
            <w:tcW w:w="2610" w:type="dxa"/>
            <w:tcBorders>
              <w:top w:val="single" w:sz="4" w:space="0" w:color="auto"/>
              <w:left w:val="nil"/>
              <w:bottom w:val="single" w:sz="4" w:space="0" w:color="auto"/>
              <w:right w:val="nil"/>
            </w:tcBorders>
          </w:tcPr>
          <w:p w14:paraId="2283ABF2" w14:textId="77777777" w:rsidR="00244240" w:rsidRDefault="00244240">
            <w:pPr>
              <w:pStyle w:val="TableText"/>
            </w:pPr>
            <w:r>
              <w:t>HCPCS Code</w:t>
            </w:r>
          </w:p>
        </w:tc>
        <w:tc>
          <w:tcPr>
            <w:tcW w:w="6750" w:type="dxa"/>
            <w:tcBorders>
              <w:top w:val="single" w:sz="4" w:space="0" w:color="auto"/>
              <w:left w:val="nil"/>
              <w:bottom w:val="single" w:sz="4" w:space="0" w:color="auto"/>
            </w:tcBorders>
          </w:tcPr>
          <w:p w14:paraId="3068247A" w14:textId="77777777" w:rsidR="00244240" w:rsidRDefault="00244240">
            <w:pPr>
              <w:pStyle w:val="TableText"/>
            </w:pPr>
            <w:r>
              <w:rPr>
                <w:i/>
              </w:rPr>
              <w:t>See</w:t>
            </w:r>
            <w:r>
              <w:t xml:space="preserve"> </w:t>
            </w:r>
            <w:r>
              <w:rPr>
                <w:b/>
              </w:rPr>
              <w:t>Healthcare Common Procedure Coding System</w:t>
            </w:r>
          </w:p>
        </w:tc>
      </w:tr>
      <w:tr w:rsidR="00244240" w14:paraId="42EEFBB6" w14:textId="77777777">
        <w:trPr>
          <w:cantSplit/>
        </w:trPr>
        <w:tc>
          <w:tcPr>
            <w:tcW w:w="2610" w:type="dxa"/>
            <w:tcBorders>
              <w:top w:val="single" w:sz="4" w:space="0" w:color="auto"/>
              <w:left w:val="nil"/>
              <w:bottom w:val="single" w:sz="4" w:space="0" w:color="auto"/>
              <w:right w:val="nil"/>
            </w:tcBorders>
          </w:tcPr>
          <w:p w14:paraId="5467B8D5" w14:textId="77777777" w:rsidR="00244240" w:rsidRDefault="00244240">
            <w:pPr>
              <w:pStyle w:val="TableText"/>
            </w:pPr>
            <w:r>
              <w:t>Health Level 7</w:t>
            </w:r>
            <w:r w:rsidR="003276EB">
              <w:fldChar w:fldCharType="begin"/>
            </w:r>
            <w:r w:rsidR="003276EB">
              <w:instrText xml:space="preserve"> XE "</w:instrText>
            </w:r>
            <w:r w:rsidR="003276EB" w:rsidRPr="00701566">
              <w:instrText>Health Level 7</w:instrText>
            </w:r>
            <w:r w:rsidR="003276EB">
              <w:instrText xml:space="preserve">" </w:instrText>
            </w:r>
            <w:r w:rsidR="003276EB">
              <w:fldChar w:fldCharType="end"/>
            </w:r>
            <w:r>
              <w:t xml:space="preserve"> (HL7</w:t>
            </w:r>
            <w:r w:rsidR="003276EB">
              <w:fldChar w:fldCharType="begin"/>
            </w:r>
            <w:r w:rsidR="003276EB">
              <w:instrText xml:space="preserve"> XE "</w:instrText>
            </w:r>
            <w:r w:rsidR="003276EB" w:rsidRPr="00701566">
              <w:instrText>HL7</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2A2AB1AD" w14:textId="77777777" w:rsidR="00244240" w:rsidRDefault="00244240">
            <w:pPr>
              <w:pStyle w:val="TableText"/>
            </w:pPr>
            <w:r>
              <w:t xml:space="preserve">Health Level Seven is one of several American National Standards Institute (ANSI) -accredited Standards Developing Organizations operating in the healthcare arena.  "Level Seven" refers to the highest level of the International Standards Organization's (ISO) communications model for Open Systems Interconnection (OSI)— the application level. The application level addresses definition of the data to be exchanged, the timing of the interchange, and the communication of certain errors to the application. The seventh level supports such functions as security checks, participant identification, availability checks, exchange mechanism negotiations and, most importantly, data exchange structuring. HL7 focuses on the interface requirements of the entire health care organization.  Source: </w:t>
            </w:r>
            <w:hyperlink r:id="rId152" w:history="1">
              <w:r>
                <w:t>http://www.hl7.org/about/</w:t>
              </w:r>
            </w:hyperlink>
            <w:r>
              <w:t xml:space="preserve">.  </w:t>
            </w:r>
            <w:r>
              <w:rPr>
                <w:i/>
                <w:iCs/>
              </w:rPr>
              <w:t>See also the document</w:t>
            </w:r>
            <w:r>
              <w:t xml:space="preserve"> </w:t>
            </w:r>
            <w:hyperlink r:id="rId153" w:history="1">
              <w:r>
                <w:rPr>
                  <w:rStyle w:val="Hyperlink"/>
                </w:rPr>
                <w:t>More About HL7</w:t>
              </w:r>
            </w:hyperlink>
            <w:r>
              <w:t xml:space="preserve">. </w:t>
            </w:r>
          </w:p>
        </w:tc>
      </w:tr>
      <w:tr w:rsidR="00244240" w14:paraId="46E5DD27" w14:textId="77777777">
        <w:trPr>
          <w:cantSplit/>
        </w:trPr>
        <w:tc>
          <w:tcPr>
            <w:tcW w:w="2610" w:type="dxa"/>
            <w:tcBorders>
              <w:top w:val="single" w:sz="4" w:space="0" w:color="auto"/>
              <w:left w:val="nil"/>
              <w:bottom w:val="single" w:sz="4" w:space="0" w:color="auto"/>
              <w:right w:val="nil"/>
            </w:tcBorders>
          </w:tcPr>
          <w:p w14:paraId="653B41FE" w14:textId="77777777" w:rsidR="00244240" w:rsidRDefault="00244240">
            <w:pPr>
              <w:pStyle w:val="TableText"/>
            </w:pPr>
            <w:r>
              <w:t>Healthcare Common Procedure Coding System</w:t>
            </w:r>
            <w:r w:rsidR="003276EB">
              <w:fldChar w:fldCharType="begin"/>
            </w:r>
            <w:r w:rsidR="003276EB">
              <w:instrText xml:space="preserve"> XE "</w:instrText>
            </w:r>
            <w:r w:rsidR="003276EB" w:rsidRPr="00701566">
              <w:instrText>Healthcare Common Procedure Coding System</w:instrText>
            </w:r>
            <w:r w:rsidR="003276EB">
              <w:instrText xml:space="preserve">" </w:instrText>
            </w:r>
            <w:r w:rsidR="003276EB">
              <w:fldChar w:fldCharType="end"/>
            </w:r>
            <w:r>
              <w:t xml:space="preserve"> (HCPCS Code</w:t>
            </w:r>
            <w:r w:rsidR="003276EB">
              <w:fldChar w:fldCharType="begin"/>
            </w:r>
            <w:r w:rsidR="003276EB">
              <w:instrText xml:space="preserve"> XE "</w:instrText>
            </w:r>
            <w:r w:rsidR="003276EB" w:rsidRPr="00701566">
              <w:instrText>HCPCS Code</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2D5F950D" w14:textId="77777777" w:rsidR="00244240" w:rsidRDefault="00244240">
            <w:pPr>
              <w:pStyle w:val="TableText"/>
              <w:rPr>
                <w:i/>
                <w:iCs/>
                <w:vanish/>
              </w:rPr>
            </w:pPr>
            <w:r>
              <w:t>Indicates the reimbursement code used when billing Medicare and other insurers for supplies, materials, injections, and other services and procedures.</w:t>
            </w:r>
          </w:p>
        </w:tc>
      </w:tr>
      <w:tr w:rsidR="00244240" w14:paraId="15AAC329" w14:textId="77777777">
        <w:trPr>
          <w:cantSplit/>
        </w:trPr>
        <w:tc>
          <w:tcPr>
            <w:tcW w:w="2610" w:type="dxa"/>
            <w:tcBorders>
              <w:top w:val="single" w:sz="4" w:space="0" w:color="auto"/>
              <w:left w:val="nil"/>
              <w:bottom w:val="single" w:sz="4" w:space="0" w:color="auto"/>
              <w:right w:val="nil"/>
            </w:tcBorders>
          </w:tcPr>
          <w:p w14:paraId="7B61FB4E" w14:textId="77777777" w:rsidR="00244240" w:rsidRDefault="00244240">
            <w:pPr>
              <w:pStyle w:val="TableText"/>
            </w:pPr>
            <w:r>
              <w:t>Heartbeat</w:t>
            </w:r>
            <w:r w:rsidR="003276EB">
              <w:fldChar w:fldCharType="begin"/>
            </w:r>
            <w:r w:rsidR="003276EB">
              <w:instrText xml:space="preserve"> XE "</w:instrText>
            </w:r>
            <w:r w:rsidR="003276EB" w:rsidRPr="00701566">
              <w:instrText>Heartbeat</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78F2CCE1" w14:textId="77777777" w:rsidR="00244240" w:rsidRDefault="00244240">
            <w:pPr>
              <w:pStyle w:val="TableText"/>
              <w:rPr>
                <w:iCs/>
              </w:rPr>
            </w:pPr>
            <w:r>
              <w:rPr>
                <w:i/>
                <w:iCs/>
                <w:vanish/>
              </w:rPr>
              <w:t>Heartbeat is a VIE development monitoring tool to monitor connectivity and connection models. Heartbeat is a VIE development monitoring tool to monitor connectivity and connection models.</w:t>
            </w:r>
            <w:r>
              <w:rPr>
                <w:i/>
                <w:iCs/>
              </w:rPr>
              <w:t>Heartbeat</w:t>
            </w:r>
            <w:r>
              <w:rPr>
                <w:iCs/>
              </w:rPr>
              <w:t xml:space="preserve"> is a </w:t>
            </w:r>
            <w:r>
              <w:rPr>
                <w:b/>
                <w:bCs/>
                <w:iCs/>
              </w:rPr>
              <w:t>VIE</w:t>
            </w:r>
            <w:r>
              <w:rPr>
                <w:iCs/>
              </w:rPr>
              <w:t xml:space="preserve"> development monitoring tool to monitor connectivity and connection models.</w:t>
            </w:r>
          </w:p>
        </w:tc>
      </w:tr>
      <w:tr w:rsidR="00244240" w14:paraId="3F3AE3C7" w14:textId="77777777">
        <w:trPr>
          <w:cantSplit/>
        </w:trPr>
        <w:tc>
          <w:tcPr>
            <w:tcW w:w="2610" w:type="dxa"/>
            <w:tcBorders>
              <w:top w:val="single" w:sz="4" w:space="0" w:color="auto"/>
              <w:left w:val="nil"/>
              <w:bottom w:val="single" w:sz="4" w:space="0" w:color="auto"/>
              <w:right w:val="nil"/>
            </w:tcBorders>
          </w:tcPr>
          <w:p w14:paraId="530DB344" w14:textId="77777777" w:rsidR="00244240" w:rsidRDefault="00244240">
            <w:pPr>
              <w:pStyle w:val="TableText"/>
            </w:pPr>
            <w:r>
              <w:lastRenderedPageBreak/>
              <w:t>HL7</w:t>
            </w:r>
          </w:p>
        </w:tc>
        <w:tc>
          <w:tcPr>
            <w:tcW w:w="6750" w:type="dxa"/>
            <w:tcBorders>
              <w:top w:val="single" w:sz="4" w:space="0" w:color="auto"/>
              <w:left w:val="nil"/>
              <w:bottom w:val="single" w:sz="4" w:space="0" w:color="auto"/>
            </w:tcBorders>
          </w:tcPr>
          <w:p w14:paraId="4FA31A75" w14:textId="77777777" w:rsidR="00244240" w:rsidRDefault="00244240">
            <w:pPr>
              <w:pStyle w:val="TableText"/>
            </w:pPr>
            <w:r>
              <w:rPr>
                <w:i/>
                <w:iCs/>
              </w:rPr>
              <w:t>See</w:t>
            </w:r>
            <w:r>
              <w:t xml:space="preserve"> </w:t>
            </w:r>
            <w:r>
              <w:rPr>
                <w:b/>
                <w:bCs/>
              </w:rPr>
              <w:t>Health Level 7</w:t>
            </w:r>
          </w:p>
        </w:tc>
      </w:tr>
      <w:tr w:rsidR="00244240" w14:paraId="4C1B7372"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51412B00" w14:textId="77777777" w:rsidR="00244240" w:rsidRDefault="002D5BF5">
            <w:pPr>
              <w:pStyle w:val="TableText"/>
              <w:jc w:val="center"/>
            </w:pPr>
            <w:hyperlink w:anchor="G_TOC" w:history="1">
              <w:r w:rsidR="00244240">
                <w:object w:dxaOrig="3030" w:dyaOrig="360" w14:anchorId="325FA6E1">
                  <v:shape id="_x0000_i1120" type="#_x0000_t75" style="width:151.5pt;height:18pt" o:ole="">
                    <v:imagedata r:id="rId139" o:title=""/>
                  </v:shape>
                  <o:OLEObject Type="Embed" ProgID="PBrush" ShapeID="_x0000_i1120" DrawAspect="Content" ObjectID="_1683630187" r:id="rId154"/>
                </w:object>
              </w:r>
            </w:hyperlink>
          </w:p>
        </w:tc>
      </w:tr>
    </w:tbl>
    <w:p w14:paraId="5428AB16" w14:textId="77777777" w:rsidR="00244240" w:rsidRDefault="00244240">
      <w:pPr>
        <w:pStyle w:val="BodyText"/>
      </w:pPr>
    </w:p>
    <w:p w14:paraId="3738608E"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520"/>
        <w:gridCol w:w="6840"/>
      </w:tblGrid>
      <w:tr w:rsidR="00244240" w14:paraId="2183E4A9" w14:textId="77777777">
        <w:trPr>
          <w:cantSplit/>
          <w:trHeight w:hRule="exact" w:val="36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08DD0134" w14:textId="77777777" w:rsidR="00244240" w:rsidRDefault="00244240">
            <w:pPr>
              <w:pStyle w:val="TableHeading"/>
              <w:keepNext/>
              <w:keepLines/>
            </w:pPr>
            <w:bookmarkStart w:id="304" w:name="G_I"/>
            <w:r>
              <w:t>I</w:t>
            </w:r>
            <w:bookmarkEnd w:id="304"/>
          </w:p>
        </w:tc>
      </w:tr>
      <w:tr w:rsidR="00244240" w14:paraId="5092CD94" w14:textId="77777777">
        <w:trPr>
          <w:cantSplit/>
          <w:tblHeader/>
        </w:trPr>
        <w:tc>
          <w:tcPr>
            <w:tcW w:w="2520" w:type="dxa"/>
            <w:tcBorders>
              <w:top w:val="single" w:sz="6" w:space="0" w:color="auto"/>
              <w:left w:val="single" w:sz="12" w:space="0" w:color="auto"/>
              <w:bottom w:val="single" w:sz="2" w:space="0" w:color="auto"/>
              <w:right w:val="single" w:sz="6" w:space="0" w:color="auto"/>
            </w:tcBorders>
          </w:tcPr>
          <w:p w14:paraId="5BE7E6C8" w14:textId="77777777" w:rsidR="00244240" w:rsidRDefault="00244240">
            <w:pPr>
              <w:pStyle w:val="TableSubHeadLeft"/>
              <w:keepNext/>
            </w:pPr>
            <w:r>
              <w:t>Term</w:t>
            </w:r>
          </w:p>
        </w:tc>
        <w:tc>
          <w:tcPr>
            <w:tcW w:w="6840" w:type="dxa"/>
            <w:tcBorders>
              <w:top w:val="single" w:sz="6" w:space="0" w:color="auto"/>
              <w:left w:val="single" w:sz="6" w:space="0" w:color="auto"/>
              <w:bottom w:val="single" w:sz="2" w:space="0" w:color="auto"/>
              <w:right w:val="single" w:sz="12" w:space="0" w:color="auto"/>
            </w:tcBorders>
          </w:tcPr>
          <w:p w14:paraId="6A8D7A1E" w14:textId="77777777" w:rsidR="00244240" w:rsidRDefault="00244240">
            <w:pPr>
              <w:pStyle w:val="TableSubHeadCenter"/>
              <w:keepNext/>
            </w:pPr>
            <w:r>
              <w:t>Definition / Discussion</w:t>
            </w:r>
          </w:p>
        </w:tc>
      </w:tr>
      <w:tr w:rsidR="00244240" w14:paraId="11D2E795" w14:textId="77777777">
        <w:tc>
          <w:tcPr>
            <w:tcW w:w="2520" w:type="dxa"/>
            <w:tcBorders>
              <w:top w:val="single" w:sz="2" w:space="0" w:color="auto"/>
              <w:left w:val="nil"/>
              <w:bottom w:val="single" w:sz="2" w:space="0" w:color="auto"/>
              <w:right w:val="nil"/>
            </w:tcBorders>
          </w:tcPr>
          <w:p w14:paraId="2AE58A32" w14:textId="77777777" w:rsidR="00244240" w:rsidRDefault="00244240">
            <w:pPr>
              <w:pStyle w:val="TableText"/>
            </w:pPr>
            <w:r>
              <w:t>IC</w:t>
            </w:r>
          </w:p>
        </w:tc>
        <w:tc>
          <w:tcPr>
            <w:tcW w:w="6840" w:type="dxa"/>
            <w:tcBorders>
              <w:top w:val="single" w:sz="2" w:space="0" w:color="auto"/>
              <w:left w:val="nil"/>
              <w:bottom w:val="single" w:sz="2" w:space="0" w:color="auto"/>
            </w:tcBorders>
          </w:tcPr>
          <w:p w14:paraId="42F37B6D" w14:textId="77777777" w:rsidR="00244240" w:rsidRDefault="00244240">
            <w:pPr>
              <w:pStyle w:val="TableText"/>
            </w:pPr>
            <w:r>
              <w:rPr>
                <w:i/>
              </w:rPr>
              <w:t>See</w:t>
            </w:r>
            <w:r>
              <w:t xml:space="preserve"> </w:t>
            </w:r>
            <w:r>
              <w:rPr>
                <w:b/>
                <w:bCs/>
              </w:rPr>
              <w:t>Information Control, LLC</w:t>
            </w:r>
          </w:p>
        </w:tc>
      </w:tr>
      <w:tr w:rsidR="00244240" w14:paraId="15C14C87" w14:textId="77777777">
        <w:tc>
          <w:tcPr>
            <w:tcW w:w="2520" w:type="dxa"/>
            <w:tcBorders>
              <w:top w:val="single" w:sz="2" w:space="0" w:color="auto"/>
              <w:left w:val="nil"/>
              <w:bottom w:val="single" w:sz="2" w:space="0" w:color="auto"/>
              <w:right w:val="nil"/>
            </w:tcBorders>
          </w:tcPr>
          <w:p w14:paraId="630AF094" w14:textId="77777777" w:rsidR="00244240" w:rsidRDefault="00244240">
            <w:pPr>
              <w:pStyle w:val="TableText"/>
            </w:pPr>
            <w:r>
              <w:t>ICD</w:t>
            </w:r>
          </w:p>
        </w:tc>
        <w:tc>
          <w:tcPr>
            <w:tcW w:w="6840" w:type="dxa"/>
            <w:tcBorders>
              <w:top w:val="single" w:sz="2" w:space="0" w:color="auto"/>
              <w:left w:val="nil"/>
              <w:bottom w:val="single" w:sz="2" w:space="0" w:color="auto"/>
            </w:tcBorders>
          </w:tcPr>
          <w:p w14:paraId="35BC5979" w14:textId="77777777" w:rsidR="00244240" w:rsidRDefault="00244240">
            <w:pPr>
              <w:pStyle w:val="TableText"/>
            </w:pPr>
            <w:r>
              <w:rPr>
                <w:i/>
                <w:iCs/>
              </w:rPr>
              <w:t>See</w:t>
            </w:r>
            <w:r>
              <w:t xml:space="preserve"> </w:t>
            </w:r>
            <w:r>
              <w:rPr>
                <w:b/>
                <w:bCs/>
              </w:rPr>
              <w:t>Interface Control Document</w:t>
            </w:r>
          </w:p>
        </w:tc>
      </w:tr>
      <w:tr w:rsidR="00244240" w14:paraId="36395407" w14:textId="77777777">
        <w:tc>
          <w:tcPr>
            <w:tcW w:w="2520" w:type="dxa"/>
            <w:tcBorders>
              <w:top w:val="single" w:sz="2" w:space="0" w:color="auto"/>
              <w:left w:val="nil"/>
              <w:bottom w:val="single" w:sz="4" w:space="0" w:color="auto"/>
              <w:right w:val="nil"/>
            </w:tcBorders>
          </w:tcPr>
          <w:p w14:paraId="33A19B27" w14:textId="77777777" w:rsidR="00244240" w:rsidRDefault="00244240">
            <w:pPr>
              <w:pStyle w:val="TableText"/>
            </w:pPr>
            <w:r>
              <w:t>Identification Number</w:t>
            </w:r>
            <w:r w:rsidR="003276EB">
              <w:fldChar w:fldCharType="begin"/>
            </w:r>
            <w:r w:rsidR="003276EB">
              <w:instrText xml:space="preserve"> XE "</w:instrText>
            </w:r>
            <w:r w:rsidR="003276EB" w:rsidRPr="00701566">
              <w:instrText>Identification Number</w:instrText>
            </w:r>
            <w:r w:rsidR="003276EB">
              <w:instrText xml:space="preserve">" </w:instrText>
            </w:r>
            <w:r w:rsidR="003276EB">
              <w:fldChar w:fldCharType="end"/>
            </w:r>
          </w:p>
        </w:tc>
        <w:tc>
          <w:tcPr>
            <w:tcW w:w="6840" w:type="dxa"/>
            <w:tcBorders>
              <w:top w:val="single" w:sz="2" w:space="0" w:color="auto"/>
              <w:left w:val="nil"/>
              <w:bottom w:val="single" w:sz="4" w:space="0" w:color="auto"/>
            </w:tcBorders>
          </w:tcPr>
          <w:p w14:paraId="59CA0547" w14:textId="77777777" w:rsidR="00244240" w:rsidRDefault="00244240">
            <w:pPr>
              <w:pStyle w:val="TableText"/>
            </w:pPr>
            <w:r>
              <w:rPr>
                <w:i/>
              </w:rPr>
              <w:t>IFCAP:</w:t>
            </w:r>
            <w:r>
              <w:t xml:space="preserve">  A computer-generated number assigned to an entity, such as a code sheet.</w:t>
            </w:r>
          </w:p>
        </w:tc>
      </w:tr>
      <w:tr w:rsidR="00244240" w14:paraId="7FB6E35C" w14:textId="77777777">
        <w:tc>
          <w:tcPr>
            <w:tcW w:w="2520" w:type="dxa"/>
            <w:tcBorders>
              <w:top w:val="single" w:sz="4" w:space="0" w:color="auto"/>
              <w:left w:val="nil"/>
              <w:bottom w:val="single" w:sz="4" w:space="0" w:color="auto"/>
              <w:right w:val="nil"/>
            </w:tcBorders>
          </w:tcPr>
          <w:p w14:paraId="50596536" w14:textId="77777777" w:rsidR="00244240" w:rsidRDefault="00244240">
            <w:pPr>
              <w:pStyle w:val="TableText"/>
            </w:pPr>
            <w:r>
              <w:t>IDL</w:t>
            </w:r>
          </w:p>
        </w:tc>
        <w:tc>
          <w:tcPr>
            <w:tcW w:w="6840" w:type="dxa"/>
            <w:tcBorders>
              <w:top w:val="single" w:sz="4" w:space="0" w:color="auto"/>
              <w:left w:val="nil"/>
              <w:bottom w:val="single" w:sz="4" w:space="0" w:color="auto"/>
            </w:tcBorders>
          </w:tcPr>
          <w:p w14:paraId="108CAC33" w14:textId="77777777" w:rsidR="00244240" w:rsidRDefault="00244240">
            <w:pPr>
              <w:pStyle w:val="TableText"/>
              <w:rPr>
                <w:b/>
                <w:bCs/>
              </w:rPr>
            </w:pPr>
            <w:r>
              <w:rPr>
                <w:i/>
                <w:iCs/>
              </w:rPr>
              <w:t>See</w:t>
            </w:r>
            <w:r>
              <w:t xml:space="preserve"> </w:t>
            </w:r>
            <w:r>
              <w:rPr>
                <w:b/>
                <w:bCs/>
              </w:rPr>
              <w:t>Interface Definition Language</w:t>
            </w:r>
          </w:p>
        </w:tc>
      </w:tr>
      <w:tr w:rsidR="00244240" w14:paraId="1752410F" w14:textId="77777777">
        <w:tc>
          <w:tcPr>
            <w:tcW w:w="2520" w:type="dxa"/>
            <w:tcBorders>
              <w:top w:val="single" w:sz="4" w:space="0" w:color="auto"/>
              <w:left w:val="nil"/>
              <w:bottom w:val="single" w:sz="4" w:space="0" w:color="auto"/>
              <w:right w:val="nil"/>
            </w:tcBorders>
          </w:tcPr>
          <w:p w14:paraId="263D4186" w14:textId="77777777" w:rsidR="00244240" w:rsidRDefault="00244240">
            <w:pPr>
              <w:pStyle w:val="TableText"/>
            </w:pPr>
            <w:r>
              <w:t>IFCAP</w:t>
            </w:r>
          </w:p>
        </w:tc>
        <w:tc>
          <w:tcPr>
            <w:tcW w:w="6840" w:type="dxa"/>
            <w:tcBorders>
              <w:top w:val="single" w:sz="4" w:space="0" w:color="auto"/>
              <w:left w:val="nil"/>
              <w:bottom w:val="single" w:sz="4" w:space="0" w:color="auto"/>
            </w:tcBorders>
          </w:tcPr>
          <w:p w14:paraId="17078A53" w14:textId="77777777" w:rsidR="00244240" w:rsidRDefault="00244240">
            <w:pPr>
              <w:pStyle w:val="TableText"/>
            </w:pPr>
            <w:r>
              <w:rPr>
                <w:i/>
                <w:iCs/>
              </w:rPr>
              <w:t xml:space="preserve">See </w:t>
            </w:r>
            <w:r>
              <w:rPr>
                <w:b/>
                <w:bCs/>
              </w:rPr>
              <w:t>Integrated Funds Distribution, Control Point Activity, Accounting and Procurement</w:t>
            </w:r>
          </w:p>
        </w:tc>
      </w:tr>
      <w:tr w:rsidR="00244240" w14:paraId="37B24360" w14:textId="77777777">
        <w:tc>
          <w:tcPr>
            <w:tcW w:w="2520" w:type="dxa"/>
            <w:tcBorders>
              <w:top w:val="single" w:sz="4" w:space="0" w:color="auto"/>
              <w:left w:val="nil"/>
              <w:bottom w:val="single" w:sz="4" w:space="0" w:color="auto"/>
              <w:right w:val="nil"/>
            </w:tcBorders>
          </w:tcPr>
          <w:p w14:paraId="4996AB0C" w14:textId="77777777" w:rsidR="00244240" w:rsidRDefault="00244240">
            <w:pPr>
              <w:pStyle w:val="TableText"/>
            </w:pPr>
            <w:r>
              <w:t>IM</w:t>
            </w:r>
          </w:p>
        </w:tc>
        <w:tc>
          <w:tcPr>
            <w:tcW w:w="6840" w:type="dxa"/>
            <w:tcBorders>
              <w:top w:val="single" w:sz="4" w:space="0" w:color="auto"/>
              <w:left w:val="nil"/>
              <w:bottom w:val="single" w:sz="4" w:space="0" w:color="auto"/>
            </w:tcBorders>
          </w:tcPr>
          <w:p w14:paraId="342CD9F4" w14:textId="77777777" w:rsidR="00244240" w:rsidRDefault="00244240">
            <w:pPr>
              <w:pStyle w:val="TableText"/>
              <w:rPr>
                <w:iCs/>
              </w:rPr>
            </w:pPr>
            <w:r>
              <w:rPr>
                <w:i/>
                <w:iCs/>
              </w:rPr>
              <w:t>See</w:t>
            </w:r>
            <w:r>
              <w:rPr>
                <w:iCs/>
              </w:rPr>
              <w:t xml:space="preserve"> </w:t>
            </w:r>
            <w:r>
              <w:rPr>
                <w:b/>
                <w:iCs/>
              </w:rPr>
              <w:t>Inventory Manager</w:t>
            </w:r>
          </w:p>
        </w:tc>
      </w:tr>
      <w:tr w:rsidR="00244240" w14:paraId="7021DB8B" w14:textId="77777777">
        <w:tc>
          <w:tcPr>
            <w:tcW w:w="2520" w:type="dxa"/>
            <w:tcBorders>
              <w:top w:val="single" w:sz="4" w:space="0" w:color="auto"/>
              <w:left w:val="nil"/>
              <w:bottom w:val="single" w:sz="4" w:space="0" w:color="auto"/>
              <w:right w:val="nil"/>
            </w:tcBorders>
          </w:tcPr>
          <w:p w14:paraId="4CCF9CA1" w14:textId="77777777" w:rsidR="00244240" w:rsidRDefault="00244240">
            <w:pPr>
              <w:pStyle w:val="TableText"/>
            </w:pPr>
            <w:r>
              <w:t>IMF</w:t>
            </w:r>
          </w:p>
        </w:tc>
        <w:tc>
          <w:tcPr>
            <w:tcW w:w="6840" w:type="dxa"/>
            <w:tcBorders>
              <w:top w:val="single" w:sz="4" w:space="0" w:color="auto"/>
              <w:left w:val="nil"/>
              <w:bottom w:val="single" w:sz="4" w:space="0" w:color="auto"/>
            </w:tcBorders>
          </w:tcPr>
          <w:p w14:paraId="53B8B5C3" w14:textId="77777777" w:rsidR="00244240" w:rsidRDefault="00244240">
            <w:pPr>
              <w:pStyle w:val="TableText"/>
            </w:pPr>
            <w:r>
              <w:rPr>
                <w:i/>
                <w:iCs/>
              </w:rPr>
              <w:t>See</w:t>
            </w:r>
            <w:r>
              <w:t xml:space="preserve"> </w:t>
            </w:r>
            <w:r>
              <w:rPr>
                <w:b/>
                <w:bCs/>
              </w:rPr>
              <w:t>Item Master File</w:t>
            </w:r>
          </w:p>
        </w:tc>
      </w:tr>
      <w:tr w:rsidR="00244240" w14:paraId="6EF01328" w14:textId="77777777">
        <w:tc>
          <w:tcPr>
            <w:tcW w:w="2520" w:type="dxa"/>
            <w:tcBorders>
              <w:top w:val="single" w:sz="4" w:space="0" w:color="auto"/>
              <w:left w:val="nil"/>
              <w:bottom w:val="single" w:sz="4" w:space="0" w:color="auto"/>
              <w:right w:val="nil"/>
            </w:tcBorders>
          </w:tcPr>
          <w:p w14:paraId="5DF05E4D" w14:textId="77777777" w:rsidR="00244240" w:rsidRDefault="00244240">
            <w:pPr>
              <w:pStyle w:val="TableText"/>
            </w:pPr>
            <w:r>
              <w:t>Information Control, LLC</w:t>
            </w:r>
            <w:r w:rsidR="003276EB">
              <w:fldChar w:fldCharType="begin"/>
            </w:r>
            <w:r w:rsidR="003276EB">
              <w:instrText xml:space="preserve"> XE "</w:instrText>
            </w:r>
            <w:r w:rsidR="003276EB" w:rsidRPr="00701566">
              <w:instrText>Information Control, LLC</w:instrText>
            </w:r>
            <w:r w:rsidR="003276EB">
              <w:instrText xml:space="preserve">" </w:instrText>
            </w:r>
            <w:r w:rsidR="003276EB">
              <w:fldChar w:fldCharType="end"/>
            </w:r>
            <w:r>
              <w:t xml:space="preserve"> (IC</w:t>
            </w:r>
            <w:r w:rsidR="003276EB">
              <w:fldChar w:fldCharType="begin"/>
            </w:r>
            <w:r w:rsidR="003276EB">
              <w:instrText xml:space="preserve"> XE "</w:instrText>
            </w:r>
            <w:r w:rsidR="003276EB" w:rsidRPr="00701566">
              <w:instrText>IC</w:instrText>
            </w:r>
            <w:r w:rsidR="003276EB">
              <w:instrText xml:space="preserve">" </w:instrText>
            </w:r>
            <w:r w:rsidR="003276EB">
              <w:fldChar w:fldCharType="end"/>
            </w:r>
            <w:r>
              <w:t>)</w:t>
            </w:r>
          </w:p>
        </w:tc>
        <w:tc>
          <w:tcPr>
            <w:tcW w:w="6840" w:type="dxa"/>
            <w:tcBorders>
              <w:top w:val="single" w:sz="4" w:space="0" w:color="auto"/>
              <w:left w:val="nil"/>
              <w:bottom w:val="single" w:sz="4" w:space="0" w:color="auto"/>
            </w:tcBorders>
          </w:tcPr>
          <w:p w14:paraId="695EA515" w14:textId="77777777" w:rsidR="00244240" w:rsidRDefault="00244240">
            <w:pPr>
              <w:pStyle w:val="TableText"/>
            </w:pPr>
            <w:r>
              <w:t xml:space="preserve">Software development company that produced the version of  the </w:t>
            </w:r>
            <w:r>
              <w:rPr>
                <w:b/>
              </w:rPr>
              <w:t>DynaMed</w:t>
            </w:r>
            <w:r>
              <w:t xml:space="preserve"> software used in conjunction with the DynaMed-IFCAP Interface.  </w:t>
            </w:r>
            <w:r>
              <w:rPr>
                <w:i/>
              </w:rPr>
              <w:t>See</w:t>
            </w:r>
            <w:r>
              <w:t xml:space="preserve"> </w:t>
            </w:r>
            <w:hyperlink r:id="rId155" w:history="1">
              <w:r>
                <w:rPr>
                  <w:rStyle w:val="Hyperlink"/>
                </w:rPr>
                <w:t>http://www.info-control.com/</w:t>
              </w:r>
            </w:hyperlink>
          </w:p>
        </w:tc>
      </w:tr>
      <w:tr w:rsidR="00244240" w14:paraId="3EAA9BB2" w14:textId="77777777">
        <w:tc>
          <w:tcPr>
            <w:tcW w:w="2520" w:type="dxa"/>
            <w:tcBorders>
              <w:top w:val="single" w:sz="4" w:space="0" w:color="auto"/>
              <w:left w:val="nil"/>
              <w:bottom w:val="single" w:sz="4" w:space="0" w:color="auto"/>
              <w:right w:val="nil"/>
            </w:tcBorders>
          </w:tcPr>
          <w:p w14:paraId="0B1BE164" w14:textId="77777777" w:rsidR="00244240" w:rsidRDefault="00244240">
            <w:pPr>
              <w:pStyle w:val="TableText"/>
            </w:pPr>
            <w:r>
              <w:t>Information Resources Management</w:t>
            </w:r>
            <w:r w:rsidR="003276EB">
              <w:fldChar w:fldCharType="begin"/>
            </w:r>
            <w:r w:rsidR="003276EB">
              <w:instrText xml:space="preserve"> XE "</w:instrText>
            </w:r>
            <w:r w:rsidR="003276EB" w:rsidRPr="00701566">
              <w:instrText>Information Resources Management</w:instrText>
            </w:r>
            <w:r w:rsidR="003276EB">
              <w:instrText xml:space="preserve">" </w:instrText>
            </w:r>
            <w:r w:rsidR="003276EB">
              <w:fldChar w:fldCharType="end"/>
            </w:r>
            <w:r>
              <w:t xml:space="preserve"> (IRM</w:t>
            </w:r>
            <w:r w:rsidR="003276EB">
              <w:fldChar w:fldCharType="begin"/>
            </w:r>
            <w:r w:rsidR="003276EB">
              <w:instrText xml:space="preserve"> XE "</w:instrText>
            </w:r>
            <w:r w:rsidR="003276EB" w:rsidRPr="00701566">
              <w:instrText>IRM</w:instrText>
            </w:r>
            <w:r w:rsidR="003276EB">
              <w:instrText xml:space="preserve">" </w:instrText>
            </w:r>
            <w:r w:rsidR="003276EB">
              <w:fldChar w:fldCharType="end"/>
            </w:r>
            <w:r>
              <w:t>)</w:t>
            </w:r>
          </w:p>
        </w:tc>
        <w:tc>
          <w:tcPr>
            <w:tcW w:w="6840" w:type="dxa"/>
            <w:tcBorders>
              <w:top w:val="single" w:sz="4" w:space="0" w:color="auto"/>
              <w:left w:val="nil"/>
              <w:bottom w:val="single" w:sz="4" w:space="0" w:color="auto"/>
            </w:tcBorders>
          </w:tcPr>
          <w:p w14:paraId="47A2768B" w14:textId="77777777" w:rsidR="00244240" w:rsidRDefault="00244240">
            <w:pPr>
              <w:pStyle w:val="TableText"/>
            </w:pPr>
            <w:r>
              <w:t xml:space="preserve">The service which manages information and computing resources.  Usually, this refers to the information resources staff at a </w:t>
            </w:r>
            <w:r>
              <w:rPr>
                <w:b/>
              </w:rPr>
              <w:t>VAMC</w:t>
            </w:r>
            <w:r>
              <w:t>, and that is the usage on this project.</w:t>
            </w:r>
          </w:p>
        </w:tc>
      </w:tr>
      <w:tr w:rsidR="00244240" w14:paraId="242362D9" w14:textId="77777777">
        <w:tc>
          <w:tcPr>
            <w:tcW w:w="2520" w:type="dxa"/>
            <w:tcBorders>
              <w:top w:val="single" w:sz="4" w:space="0" w:color="auto"/>
              <w:left w:val="nil"/>
              <w:bottom w:val="single" w:sz="4" w:space="0" w:color="auto"/>
              <w:right w:val="nil"/>
            </w:tcBorders>
          </w:tcPr>
          <w:p w14:paraId="3223D667" w14:textId="77777777" w:rsidR="00244240" w:rsidRDefault="00244240">
            <w:pPr>
              <w:pStyle w:val="TableText"/>
            </w:pPr>
            <w:r>
              <w:t>Integrated Funds Distribution, Control Point Activity, Accounting and Procurement</w:t>
            </w:r>
            <w:r w:rsidR="003276EB">
              <w:fldChar w:fldCharType="begin"/>
            </w:r>
            <w:r w:rsidR="003276EB">
              <w:instrText xml:space="preserve"> XE "</w:instrText>
            </w:r>
            <w:r w:rsidR="003276EB" w:rsidRPr="00701566">
              <w:instrText>Integrated Funds Distribution, Control Point Activity, Accounting and Procurement</w:instrText>
            </w:r>
            <w:r w:rsidR="003276EB">
              <w:instrText xml:space="preserve">" </w:instrText>
            </w:r>
            <w:r w:rsidR="003276EB">
              <w:fldChar w:fldCharType="end"/>
            </w:r>
            <w:r>
              <w:t xml:space="preserve"> (IFCAP</w:t>
            </w:r>
            <w:r w:rsidR="003276EB">
              <w:fldChar w:fldCharType="begin"/>
            </w:r>
            <w:r w:rsidR="003276EB">
              <w:instrText xml:space="preserve"> XE "</w:instrText>
            </w:r>
            <w:r w:rsidR="003276EB" w:rsidRPr="00701566">
              <w:instrText>IFCAP</w:instrText>
            </w:r>
            <w:r w:rsidR="003276EB">
              <w:instrText xml:space="preserve">" </w:instrText>
            </w:r>
            <w:r w:rsidR="003276EB">
              <w:fldChar w:fldCharType="end"/>
            </w:r>
            <w:r>
              <w:t>)</w:t>
            </w:r>
          </w:p>
        </w:tc>
        <w:tc>
          <w:tcPr>
            <w:tcW w:w="6840" w:type="dxa"/>
            <w:tcBorders>
              <w:top w:val="single" w:sz="4" w:space="0" w:color="auto"/>
              <w:left w:val="nil"/>
              <w:bottom w:val="single" w:sz="4" w:space="0" w:color="auto"/>
            </w:tcBorders>
          </w:tcPr>
          <w:p w14:paraId="23E505FC" w14:textId="77777777" w:rsidR="00244240" w:rsidRDefault="00244240">
            <w:pPr>
              <w:pStyle w:val="TableText"/>
            </w:pPr>
            <w:r>
              <w:t xml:space="preserve">The </w:t>
            </w:r>
            <w:r>
              <w:rPr>
                <w:b/>
                <w:bCs/>
              </w:rPr>
              <w:t>VistA</w:t>
            </w:r>
            <w:r>
              <w:t xml:space="preserve"> package that enables VA personnel to manage funding, procurement and distribution of materials.</w:t>
            </w:r>
          </w:p>
        </w:tc>
      </w:tr>
      <w:tr w:rsidR="00244240" w14:paraId="5CCC7C62" w14:textId="77777777">
        <w:tc>
          <w:tcPr>
            <w:tcW w:w="2520" w:type="dxa"/>
            <w:tcBorders>
              <w:top w:val="single" w:sz="4" w:space="0" w:color="auto"/>
              <w:left w:val="nil"/>
              <w:bottom w:val="single" w:sz="4" w:space="0" w:color="auto"/>
              <w:right w:val="nil"/>
            </w:tcBorders>
          </w:tcPr>
          <w:p w14:paraId="7C93F18D" w14:textId="77777777" w:rsidR="00244240" w:rsidRDefault="00244240">
            <w:pPr>
              <w:pStyle w:val="TableText"/>
            </w:pPr>
            <w:r>
              <w:t>Interface Control Document</w:t>
            </w:r>
            <w:r w:rsidR="003276EB">
              <w:fldChar w:fldCharType="begin"/>
            </w:r>
            <w:r w:rsidR="003276EB">
              <w:instrText xml:space="preserve"> XE "</w:instrText>
            </w:r>
            <w:r w:rsidR="003276EB" w:rsidRPr="00701566">
              <w:instrText>Interface Control Document</w:instrText>
            </w:r>
            <w:r w:rsidR="003276EB">
              <w:instrText xml:space="preserve">" </w:instrText>
            </w:r>
            <w:r w:rsidR="003276EB">
              <w:fldChar w:fldCharType="end"/>
            </w:r>
            <w:r>
              <w:t xml:space="preserve"> (ICD</w:t>
            </w:r>
            <w:r w:rsidR="003276EB">
              <w:fldChar w:fldCharType="begin"/>
            </w:r>
            <w:r w:rsidR="003276EB">
              <w:instrText xml:space="preserve"> XE "</w:instrText>
            </w:r>
            <w:r w:rsidR="003276EB" w:rsidRPr="00701566">
              <w:instrText>ICD</w:instrText>
            </w:r>
            <w:r w:rsidR="003276EB">
              <w:instrText xml:space="preserve">" </w:instrText>
            </w:r>
            <w:r w:rsidR="003276EB">
              <w:fldChar w:fldCharType="end"/>
            </w:r>
            <w:r>
              <w:t>)</w:t>
            </w:r>
          </w:p>
        </w:tc>
        <w:tc>
          <w:tcPr>
            <w:tcW w:w="6840" w:type="dxa"/>
            <w:tcBorders>
              <w:top w:val="single" w:sz="4" w:space="0" w:color="auto"/>
              <w:left w:val="nil"/>
              <w:bottom w:val="single" w:sz="4" w:space="0" w:color="auto"/>
            </w:tcBorders>
          </w:tcPr>
          <w:p w14:paraId="52A69C71" w14:textId="77777777" w:rsidR="00244240" w:rsidRDefault="00244240">
            <w:pPr>
              <w:pStyle w:val="TableText"/>
            </w:pPr>
            <w:r>
              <w:t>Document that describes the project, its scope and purpose, and how the interface(s) between the various software packages work.</w:t>
            </w:r>
          </w:p>
        </w:tc>
      </w:tr>
      <w:tr w:rsidR="00244240" w14:paraId="2B9B99BD" w14:textId="77777777">
        <w:tc>
          <w:tcPr>
            <w:tcW w:w="2520" w:type="dxa"/>
            <w:tcBorders>
              <w:top w:val="single" w:sz="4" w:space="0" w:color="auto"/>
              <w:left w:val="nil"/>
              <w:bottom w:val="single" w:sz="4" w:space="0" w:color="auto"/>
              <w:right w:val="nil"/>
            </w:tcBorders>
          </w:tcPr>
          <w:p w14:paraId="2BCC9392" w14:textId="77777777" w:rsidR="00244240" w:rsidRDefault="00244240">
            <w:pPr>
              <w:pStyle w:val="TableText"/>
            </w:pPr>
            <w:r>
              <w:t>Interface Definition Language</w:t>
            </w:r>
            <w:r w:rsidR="003276EB">
              <w:fldChar w:fldCharType="begin"/>
            </w:r>
            <w:r w:rsidR="003276EB">
              <w:instrText xml:space="preserve"> XE "</w:instrText>
            </w:r>
            <w:r w:rsidR="003276EB" w:rsidRPr="00701566">
              <w:instrText>Interface Definition Language</w:instrText>
            </w:r>
            <w:r w:rsidR="003276EB">
              <w:instrText xml:space="preserve">" </w:instrText>
            </w:r>
            <w:r w:rsidR="003276EB">
              <w:fldChar w:fldCharType="end"/>
            </w:r>
            <w:r>
              <w:t xml:space="preserve"> (IDL</w:t>
            </w:r>
            <w:r w:rsidR="003276EB">
              <w:fldChar w:fldCharType="begin"/>
            </w:r>
            <w:r w:rsidR="003276EB">
              <w:instrText xml:space="preserve"> XE "</w:instrText>
            </w:r>
            <w:r w:rsidR="003276EB" w:rsidRPr="00701566">
              <w:instrText>IDL</w:instrText>
            </w:r>
            <w:r w:rsidR="003276EB">
              <w:instrText xml:space="preserve">" </w:instrText>
            </w:r>
            <w:r w:rsidR="003276EB">
              <w:fldChar w:fldCharType="end"/>
            </w:r>
            <w:r>
              <w:t>)</w:t>
            </w:r>
          </w:p>
        </w:tc>
        <w:tc>
          <w:tcPr>
            <w:tcW w:w="6840" w:type="dxa"/>
            <w:tcBorders>
              <w:top w:val="single" w:sz="4" w:space="0" w:color="auto"/>
              <w:left w:val="nil"/>
              <w:bottom w:val="single" w:sz="4" w:space="0" w:color="auto"/>
            </w:tcBorders>
          </w:tcPr>
          <w:p w14:paraId="624604F4" w14:textId="77777777" w:rsidR="00244240" w:rsidRDefault="00244240">
            <w:pPr>
              <w:pStyle w:val="TableText"/>
            </w:pPr>
            <w:r>
              <w:t xml:space="preserve">The Interface Definition Language (IDL) is a language for specifying operations (procedures or functions), parameters to these operations, and data types.  The purpose of an IDL is to define a protocol between client and server processes so that they can communicate with each other at a level higher than simple byte strings in a heterogeneous networking environment.  </w:t>
            </w:r>
          </w:p>
          <w:p w14:paraId="3338F855" w14:textId="77777777" w:rsidR="00244240" w:rsidRDefault="00244240">
            <w:pPr>
              <w:pStyle w:val="TableText"/>
            </w:pPr>
            <w:r>
              <w:rPr>
                <w:i/>
                <w:iCs/>
              </w:rPr>
              <w:t>Sources:</w:t>
            </w:r>
            <w:r>
              <w:t xml:space="preserve">  </w:t>
            </w:r>
            <w:hyperlink r:id="rId156" w:history="1">
              <w:r>
                <w:rPr>
                  <w:rStyle w:val="Hyperlink"/>
                </w:rPr>
                <w:t>http://www.accord.com/products/doc/IDL.html</w:t>
              </w:r>
            </w:hyperlink>
            <w:r>
              <w:t xml:space="preserve">, </w:t>
            </w:r>
            <w:hyperlink r:id="rId157" w:history="1">
              <w:r>
                <w:rPr>
                  <w:rStyle w:val="Hyperlink"/>
                </w:rPr>
                <w:t>http://www.opengroup.org/onlinepubs/9629399/chap4.htm</w:t>
              </w:r>
            </w:hyperlink>
          </w:p>
        </w:tc>
      </w:tr>
      <w:tr w:rsidR="00244240" w14:paraId="56E7AC6B" w14:textId="77777777">
        <w:tc>
          <w:tcPr>
            <w:tcW w:w="2520" w:type="dxa"/>
            <w:tcBorders>
              <w:top w:val="single" w:sz="4" w:space="0" w:color="auto"/>
              <w:left w:val="nil"/>
              <w:bottom w:val="single" w:sz="4" w:space="0" w:color="auto"/>
              <w:right w:val="nil"/>
            </w:tcBorders>
          </w:tcPr>
          <w:p w14:paraId="0B65BEBB" w14:textId="77777777" w:rsidR="00244240" w:rsidRDefault="00244240">
            <w:pPr>
              <w:pStyle w:val="TableText"/>
            </w:pPr>
            <w:r>
              <w:lastRenderedPageBreak/>
              <w:t>Internal Sourcing</w:t>
            </w:r>
            <w:r w:rsidR="003276EB">
              <w:fldChar w:fldCharType="begin"/>
            </w:r>
            <w:r w:rsidR="003276EB">
              <w:instrText xml:space="preserve"> XE "</w:instrText>
            </w:r>
            <w:r w:rsidR="003276EB" w:rsidRPr="00701566">
              <w:instrText>Internal Sourcing</w:instrText>
            </w:r>
            <w:r w:rsidR="003276EB">
              <w:instrText xml:space="preserve">" </w:instrText>
            </w:r>
            <w:r w:rsidR="003276EB">
              <w:fldChar w:fldCharType="end"/>
            </w:r>
          </w:p>
        </w:tc>
        <w:tc>
          <w:tcPr>
            <w:tcW w:w="6840" w:type="dxa"/>
            <w:tcBorders>
              <w:top w:val="single" w:sz="4" w:space="0" w:color="auto"/>
              <w:left w:val="nil"/>
              <w:bottom w:val="single" w:sz="4" w:space="0" w:color="auto"/>
            </w:tcBorders>
          </w:tcPr>
          <w:p w14:paraId="5952C1F5" w14:textId="77777777" w:rsidR="00244240" w:rsidRDefault="00244240">
            <w:pPr>
              <w:pStyle w:val="TableText"/>
            </w:pPr>
            <w:r>
              <w:rPr>
                <w:i/>
              </w:rPr>
              <w:t>DynaMed:</w:t>
            </w:r>
            <w:r>
              <w:t xml:space="preserve">  A flag indicating whether the vendor is an internal or external source of supply. If Internal Sourcing designates “Yes,” DynaMed requires the user to identify the stockroom set as the source of supply.</w:t>
            </w:r>
          </w:p>
        </w:tc>
      </w:tr>
      <w:tr w:rsidR="00244240" w14:paraId="337B2808" w14:textId="77777777">
        <w:tc>
          <w:tcPr>
            <w:tcW w:w="2520" w:type="dxa"/>
            <w:tcBorders>
              <w:top w:val="single" w:sz="4" w:space="0" w:color="auto"/>
              <w:left w:val="nil"/>
              <w:bottom w:val="single" w:sz="4" w:space="0" w:color="auto"/>
              <w:right w:val="nil"/>
            </w:tcBorders>
          </w:tcPr>
          <w:p w14:paraId="10CE6B9A" w14:textId="77777777" w:rsidR="00244240" w:rsidRDefault="00244240">
            <w:pPr>
              <w:pStyle w:val="TableText"/>
            </w:pPr>
            <w:r>
              <w:t>Internal Voucher</w:t>
            </w:r>
            <w:r w:rsidR="003276EB">
              <w:fldChar w:fldCharType="begin"/>
            </w:r>
            <w:r w:rsidR="003276EB">
              <w:instrText xml:space="preserve"> XE "</w:instrText>
            </w:r>
            <w:r w:rsidR="003276EB" w:rsidRPr="00701566">
              <w:instrText>Internal Voucher</w:instrText>
            </w:r>
            <w:r w:rsidR="003276EB">
              <w:instrText xml:space="preserve">" </w:instrText>
            </w:r>
            <w:r w:rsidR="003276EB">
              <w:fldChar w:fldCharType="end"/>
            </w:r>
            <w:r>
              <w:t xml:space="preserve"> (IV</w:t>
            </w:r>
            <w:r w:rsidR="003276EB">
              <w:fldChar w:fldCharType="begin"/>
            </w:r>
            <w:r w:rsidR="003276EB">
              <w:instrText xml:space="preserve"> XE "</w:instrText>
            </w:r>
            <w:r w:rsidR="003276EB" w:rsidRPr="00701566">
              <w:instrText>IV</w:instrText>
            </w:r>
            <w:r w:rsidR="003276EB">
              <w:instrText xml:space="preserve">" </w:instrText>
            </w:r>
            <w:r w:rsidR="003276EB">
              <w:fldChar w:fldCharType="end"/>
            </w:r>
            <w:r>
              <w:t>)</w:t>
            </w:r>
          </w:p>
        </w:tc>
        <w:tc>
          <w:tcPr>
            <w:tcW w:w="6840" w:type="dxa"/>
            <w:tcBorders>
              <w:top w:val="single" w:sz="4" w:space="0" w:color="auto"/>
              <w:left w:val="nil"/>
              <w:bottom w:val="single" w:sz="4" w:space="0" w:color="auto"/>
            </w:tcBorders>
          </w:tcPr>
          <w:p w14:paraId="5A02A78B" w14:textId="77777777" w:rsidR="00244240" w:rsidRDefault="00244240">
            <w:pPr>
              <w:pStyle w:val="TableText"/>
            </w:pPr>
            <w:r>
              <w:rPr>
                <w:i/>
                <w:iCs/>
              </w:rPr>
              <w:t>DynaMed:</w:t>
            </w:r>
            <w:r>
              <w:t xml:space="preserve">  An IV is created when an item is transferred from the warehouse to other using service stockroom, or when an adjustment to a stockroom transfer is accomplished through the return or refusal process in DynaMed.  </w:t>
            </w:r>
            <w:r>
              <w:rPr>
                <w:i/>
              </w:rPr>
              <w:t>See also</w:t>
            </w:r>
            <w:r>
              <w:t xml:space="preserve"> </w:t>
            </w:r>
            <w:r>
              <w:rPr>
                <w:b/>
              </w:rPr>
              <w:t>Standard Voucher (SV).</w:t>
            </w:r>
            <w:r>
              <w:t xml:space="preserve">  </w:t>
            </w:r>
          </w:p>
          <w:p w14:paraId="32E26CF8" w14:textId="77777777" w:rsidR="00244240" w:rsidRDefault="00244240">
            <w:pPr>
              <w:pStyle w:val="TableText"/>
              <w:rPr>
                <w:b/>
                <w:bCs/>
              </w:rPr>
            </w:pPr>
            <w:r>
              <w:rPr>
                <w:i/>
              </w:rPr>
              <w:t>Note:</w:t>
            </w:r>
            <w:r>
              <w:t xml:space="preserve">  For those familiar with inventory systems, this same terminology is used in the Generic Inventory Program (GIP).</w:t>
            </w:r>
          </w:p>
        </w:tc>
      </w:tr>
      <w:tr w:rsidR="00244240" w14:paraId="6B6D4295" w14:textId="77777777">
        <w:tc>
          <w:tcPr>
            <w:tcW w:w="2520" w:type="dxa"/>
            <w:tcBorders>
              <w:top w:val="single" w:sz="4" w:space="0" w:color="auto"/>
              <w:left w:val="nil"/>
              <w:bottom w:val="single" w:sz="4" w:space="0" w:color="auto"/>
              <w:right w:val="nil"/>
            </w:tcBorders>
          </w:tcPr>
          <w:p w14:paraId="16BB8EC1" w14:textId="77777777" w:rsidR="00244240" w:rsidRDefault="00244240">
            <w:pPr>
              <w:pStyle w:val="TableText"/>
            </w:pPr>
            <w:r>
              <w:t>Inventory Manager</w:t>
            </w:r>
            <w:r w:rsidR="003276EB">
              <w:fldChar w:fldCharType="begin"/>
            </w:r>
            <w:r w:rsidR="003276EB">
              <w:instrText xml:space="preserve"> XE "</w:instrText>
            </w:r>
            <w:r w:rsidR="003276EB" w:rsidRPr="00701566">
              <w:instrText>Inventory Manager</w:instrText>
            </w:r>
            <w:r w:rsidR="003276EB">
              <w:instrText xml:space="preserve">" </w:instrText>
            </w:r>
            <w:r w:rsidR="003276EB">
              <w:fldChar w:fldCharType="end"/>
            </w:r>
            <w:r>
              <w:t xml:space="preserve"> (IM</w:t>
            </w:r>
            <w:r w:rsidR="003276EB">
              <w:fldChar w:fldCharType="begin"/>
            </w:r>
            <w:r w:rsidR="003276EB">
              <w:instrText xml:space="preserve"> XE "</w:instrText>
            </w:r>
            <w:r w:rsidR="003276EB" w:rsidRPr="00701566">
              <w:instrText>IM</w:instrText>
            </w:r>
            <w:r w:rsidR="003276EB">
              <w:instrText xml:space="preserve">" </w:instrText>
            </w:r>
            <w:r w:rsidR="003276EB">
              <w:fldChar w:fldCharType="end"/>
            </w:r>
            <w:r>
              <w:t>)</w:t>
            </w:r>
          </w:p>
        </w:tc>
        <w:tc>
          <w:tcPr>
            <w:tcW w:w="6840" w:type="dxa"/>
            <w:tcBorders>
              <w:top w:val="single" w:sz="4" w:space="0" w:color="auto"/>
              <w:left w:val="nil"/>
              <w:bottom w:val="single" w:sz="4" w:space="0" w:color="auto"/>
            </w:tcBorders>
          </w:tcPr>
          <w:p w14:paraId="34603F68" w14:textId="77777777" w:rsidR="00244240" w:rsidRDefault="00244240">
            <w:pPr>
              <w:pStyle w:val="TableText"/>
              <w:rPr>
                <w:iCs/>
              </w:rPr>
            </w:pPr>
            <w:r>
              <w:rPr>
                <w:i/>
                <w:iCs/>
              </w:rPr>
              <w:t>DynaMed:</w:t>
            </w:r>
            <w:r>
              <w:rPr>
                <w:iCs/>
              </w:rPr>
              <w:t xml:space="preserve">  The individual responsible for managing inventory in a stock room, ward, or similar resource (what is called the </w:t>
            </w:r>
            <w:r>
              <w:rPr>
                <w:b/>
                <w:iCs/>
              </w:rPr>
              <w:t xml:space="preserve">Control Point </w:t>
            </w:r>
            <w:r>
              <w:rPr>
                <w:iCs/>
              </w:rPr>
              <w:t>in</w:t>
            </w:r>
            <w:r>
              <w:rPr>
                <w:b/>
                <w:iCs/>
              </w:rPr>
              <w:t xml:space="preserve"> IFCAP).</w:t>
            </w:r>
          </w:p>
        </w:tc>
      </w:tr>
      <w:tr w:rsidR="00244240" w14:paraId="231E0551" w14:textId="77777777">
        <w:tc>
          <w:tcPr>
            <w:tcW w:w="2520" w:type="dxa"/>
            <w:tcBorders>
              <w:top w:val="single" w:sz="4" w:space="0" w:color="auto"/>
              <w:left w:val="nil"/>
              <w:bottom w:val="single" w:sz="4" w:space="0" w:color="auto"/>
              <w:right w:val="nil"/>
            </w:tcBorders>
          </w:tcPr>
          <w:p w14:paraId="59A04B1C" w14:textId="77777777" w:rsidR="00244240" w:rsidRDefault="00244240">
            <w:pPr>
              <w:pStyle w:val="TableText"/>
            </w:pPr>
            <w:r>
              <w:t>IRM</w:t>
            </w:r>
          </w:p>
        </w:tc>
        <w:tc>
          <w:tcPr>
            <w:tcW w:w="6840" w:type="dxa"/>
            <w:tcBorders>
              <w:top w:val="single" w:sz="4" w:space="0" w:color="auto"/>
              <w:left w:val="nil"/>
              <w:bottom w:val="single" w:sz="4" w:space="0" w:color="auto"/>
            </w:tcBorders>
          </w:tcPr>
          <w:p w14:paraId="756E4A1C" w14:textId="77777777" w:rsidR="00244240" w:rsidRDefault="00244240">
            <w:pPr>
              <w:pStyle w:val="TableText"/>
            </w:pPr>
            <w:r>
              <w:rPr>
                <w:i/>
                <w:iCs/>
              </w:rPr>
              <w:t>See</w:t>
            </w:r>
            <w:r>
              <w:t xml:space="preserve"> </w:t>
            </w:r>
            <w:r>
              <w:rPr>
                <w:b/>
                <w:bCs/>
              </w:rPr>
              <w:t>Information Resources Management</w:t>
            </w:r>
          </w:p>
        </w:tc>
      </w:tr>
      <w:tr w:rsidR="00244240" w14:paraId="16707C81" w14:textId="77777777">
        <w:tc>
          <w:tcPr>
            <w:tcW w:w="2520" w:type="dxa"/>
            <w:tcBorders>
              <w:top w:val="single" w:sz="4" w:space="0" w:color="auto"/>
              <w:left w:val="nil"/>
              <w:bottom w:val="single" w:sz="4" w:space="0" w:color="auto"/>
              <w:right w:val="nil"/>
            </w:tcBorders>
          </w:tcPr>
          <w:p w14:paraId="51BEB2B1" w14:textId="77777777" w:rsidR="00244240" w:rsidRDefault="00244240">
            <w:pPr>
              <w:pStyle w:val="TableText"/>
            </w:pPr>
            <w:r>
              <w:t>Item File</w:t>
            </w:r>
            <w:r w:rsidR="003276EB">
              <w:fldChar w:fldCharType="begin"/>
            </w:r>
            <w:r w:rsidR="003276EB">
              <w:instrText xml:space="preserve"> XE "</w:instrText>
            </w:r>
            <w:r w:rsidR="003276EB" w:rsidRPr="00701566">
              <w:instrText>Item File</w:instrText>
            </w:r>
            <w:r w:rsidR="003276EB">
              <w:instrText xml:space="preserve">" </w:instrText>
            </w:r>
            <w:r w:rsidR="003276EB">
              <w:fldChar w:fldCharType="end"/>
            </w:r>
          </w:p>
        </w:tc>
        <w:tc>
          <w:tcPr>
            <w:tcW w:w="6840" w:type="dxa"/>
            <w:tcBorders>
              <w:top w:val="single" w:sz="4" w:space="0" w:color="auto"/>
              <w:left w:val="nil"/>
              <w:bottom w:val="single" w:sz="4" w:space="0" w:color="auto"/>
            </w:tcBorders>
          </w:tcPr>
          <w:p w14:paraId="1BDA07F8" w14:textId="77777777" w:rsidR="00244240" w:rsidRDefault="00244240">
            <w:pPr>
              <w:pStyle w:val="TableText"/>
            </w:pPr>
            <w:r>
              <w:rPr>
                <w:i/>
                <w:iCs/>
              </w:rPr>
              <w:t>See</w:t>
            </w:r>
            <w:r>
              <w:t xml:space="preserve"> </w:t>
            </w:r>
            <w:r>
              <w:rPr>
                <w:b/>
                <w:bCs/>
              </w:rPr>
              <w:t>Item Master File</w:t>
            </w:r>
          </w:p>
        </w:tc>
      </w:tr>
      <w:tr w:rsidR="00244240" w14:paraId="0DB2AC77" w14:textId="77777777">
        <w:tc>
          <w:tcPr>
            <w:tcW w:w="2520" w:type="dxa"/>
            <w:tcBorders>
              <w:top w:val="single" w:sz="4" w:space="0" w:color="auto"/>
              <w:left w:val="nil"/>
              <w:bottom w:val="single" w:sz="4" w:space="0" w:color="auto"/>
              <w:right w:val="nil"/>
            </w:tcBorders>
          </w:tcPr>
          <w:p w14:paraId="7465184F" w14:textId="77777777" w:rsidR="00244240" w:rsidRDefault="00244240">
            <w:pPr>
              <w:pStyle w:val="TableText"/>
            </w:pPr>
            <w:r>
              <w:t>Item History</w:t>
            </w:r>
            <w:r w:rsidR="003276EB">
              <w:fldChar w:fldCharType="begin"/>
            </w:r>
            <w:r w:rsidR="003276EB">
              <w:instrText xml:space="preserve"> XE "</w:instrText>
            </w:r>
            <w:r w:rsidR="003276EB" w:rsidRPr="00701566">
              <w:instrText>Item History</w:instrText>
            </w:r>
            <w:r w:rsidR="003276EB">
              <w:instrText xml:space="preserve">" </w:instrText>
            </w:r>
            <w:r w:rsidR="003276EB">
              <w:fldChar w:fldCharType="end"/>
            </w:r>
          </w:p>
        </w:tc>
        <w:tc>
          <w:tcPr>
            <w:tcW w:w="6840" w:type="dxa"/>
            <w:tcBorders>
              <w:top w:val="single" w:sz="4" w:space="0" w:color="auto"/>
              <w:left w:val="nil"/>
              <w:bottom w:val="single" w:sz="4" w:space="0" w:color="auto"/>
            </w:tcBorders>
          </w:tcPr>
          <w:p w14:paraId="6562786C" w14:textId="77777777" w:rsidR="00244240" w:rsidRDefault="00244240">
            <w:pPr>
              <w:pStyle w:val="TableText"/>
            </w:pPr>
            <w:r>
              <w:rPr>
                <w:i/>
              </w:rPr>
              <w:t>IFCAP:</w:t>
            </w:r>
            <w:r>
              <w:t xml:space="preserve">  Procurement information stored in the </w:t>
            </w:r>
            <w:r>
              <w:rPr>
                <w:b/>
                <w:bCs/>
              </w:rPr>
              <w:t>Item File</w:t>
            </w:r>
            <w:r>
              <w:t xml:space="preserve">.  A history is kept by </w:t>
            </w:r>
            <w:r>
              <w:rPr>
                <w:b/>
                <w:bCs/>
              </w:rPr>
              <w:t>Control Point</w:t>
            </w:r>
            <w:r>
              <w:t xml:space="preserve"> and is available to the </w:t>
            </w:r>
            <w:r>
              <w:rPr>
                <w:b/>
                <w:bCs/>
              </w:rPr>
              <w:t>Control Point</w:t>
            </w:r>
            <w:r>
              <w:t xml:space="preserve"> at time of request.</w:t>
            </w:r>
          </w:p>
        </w:tc>
      </w:tr>
      <w:tr w:rsidR="00244240" w14:paraId="1158544D" w14:textId="77777777">
        <w:tc>
          <w:tcPr>
            <w:tcW w:w="2520" w:type="dxa"/>
            <w:tcBorders>
              <w:top w:val="single" w:sz="4" w:space="0" w:color="auto"/>
              <w:left w:val="nil"/>
              <w:bottom w:val="single" w:sz="4" w:space="0" w:color="auto"/>
              <w:right w:val="nil"/>
            </w:tcBorders>
          </w:tcPr>
          <w:p w14:paraId="1A8F13EB" w14:textId="77777777" w:rsidR="00244240" w:rsidRDefault="00244240">
            <w:pPr>
              <w:pStyle w:val="TableText"/>
            </w:pPr>
            <w:r>
              <w:t>Item Master File</w:t>
            </w:r>
            <w:r w:rsidR="003276EB">
              <w:fldChar w:fldCharType="begin"/>
            </w:r>
            <w:r w:rsidR="003276EB">
              <w:instrText xml:space="preserve"> XE "</w:instrText>
            </w:r>
            <w:r w:rsidR="003276EB" w:rsidRPr="00701566">
              <w:instrText>Item Master File</w:instrText>
            </w:r>
            <w:r w:rsidR="003276EB">
              <w:instrText xml:space="preserve">" </w:instrText>
            </w:r>
            <w:r w:rsidR="003276EB">
              <w:fldChar w:fldCharType="end"/>
            </w:r>
            <w:r>
              <w:t xml:space="preserve"> (IMF</w:t>
            </w:r>
            <w:r w:rsidR="003276EB">
              <w:fldChar w:fldCharType="begin"/>
            </w:r>
            <w:r w:rsidR="003276EB">
              <w:instrText xml:space="preserve"> XE "</w:instrText>
            </w:r>
            <w:r w:rsidR="003276EB" w:rsidRPr="00701566">
              <w:instrText>IMF</w:instrText>
            </w:r>
            <w:r w:rsidR="003276EB">
              <w:instrText xml:space="preserve">" </w:instrText>
            </w:r>
            <w:r w:rsidR="003276EB">
              <w:fldChar w:fldCharType="end"/>
            </w:r>
            <w:r>
              <w:t>)</w:t>
            </w:r>
          </w:p>
        </w:tc>
        <w:tc>
          <w:tcPr>
            <w:tcW w:w="6840" w:type="dxa"/>
            <w:tcBorders>
              <w:top w:val="single" w:sz="4" w:space="0" w:color="auto"/>
              <w:left w:val="nil"/>
              <w:bottom w:val="single" w:sz="4" w:space="0" w:color="auto"/>
            </w:tcBorders>
          </w:tcPr>
          <w:p w14:paraId="7DFBEB2B" w14:textId="77777777" w:rsidR="00244240" w:rsidRDefault="00244240">
            <w:pPr>
              <w:pStyle w:val="TableText"/>
            </w:pPr>
            <w:r>
              <w:rPr>
                <w:i/>
                <w:iCs/>
              </w:rPr>
              <w:t>IFCAP:</w:t>
            </w:r>
            <w:r>
              <w:t xml:space="preserve">  A listing of items specified by </w:t>
            </w:r>
            <w:r>
              <w:rPr>
                <w:b/>
                <w:bCs/>
              </w:rPr>
              <w:t>A&amp;MM</w:t>
            </w:r>
            <w:r>
              <w:t xml:space="preserve"> service as being purchased repetitively.  This file maintains a full description of the item, related stock numbers, vendors, contract numbers and a procurement history.  </w:t>
            </w:r>
          </w:p>
          <w:p w14:paraId="4479D7CB" w14:textId="77777777" w:rsidR="00244240" w:rsidRDefault="00244240">
            <w:pPr>
              <w:pStyle w:val="TableText"/>
            </w:pPr>
            <w:r>
              <w:rPr>
                <w:i/>
              </w:rPr>
              <w:t>DynaMed:</w:t>
            </w:r>
            <w:r>
              <w:t xml:space="preserve">  The corresponding file in DynaMed is the </w:t>
            </w:r>
            <w:r>
              <w:rPr>
                <w:b/>
              </w:rPr>
              <w:t xml:space="preserve">Master </w:t>
            </w:r>
            <w:r>
              <w:rPr>
                <w:b/>
                <w:bCs/>
              </w:rPr>
              <w:t xml:space="preserve">Catalog.  </w:t>
            </w:r>
            <w:r>
              <w:t>It is an exact copy of the IFCAP Item Master file.</w:t>
            </w:r>
          </w:p>
        </w:tc>
      </w:tr>
      <w:tr w:rsidR="00244240" w14:paraId="070D8AA6" w14:textId="77777777">
        <w:tc>
          <w:tcPr>
            <w:tcW w:w="2520" w:type="dxa"/>
            <w:tcBorders>
              <w:top w:val="single" w:sz="4" w:space="0" w:color="auto"/>
              <w:left w:val="nil"/>
              <w:bottom w:val="single" w:sz="4" w:space="0" w:color="auto"/>
              <w:right w:val="nil"/>
            </w:tcBorders>
          </w:tcPr>
          <w:p w14:paraId="04A6C161" w14:textId="77777777" w:rsidR="00244240" w:rsidRDefault="00244240">
            <w:pPr>
              <w:pStyle w:val="TableText"/>
            </w:pPr>
            <w:r>
              <w:t>Item Master Number</w:t>
            </w:r>
            <w:r w:rsidR="003276EB">
              <w:fldChar w:fldCharType="begin"/>
            </w:r>
            <w:r w:rsidR="003276EB">
              <w:instrText xml:space="preserve"> XE "</w:instrText>
            </w:r>
            <w:r w:rsidR="003276EB" w:rsidRPr="00701566">
              <w:instrText>Item Master Number</w:instrText>
            </w:r>
            <w:r w:rsidR="003276EB">
              <w:instrText xml:space="preserve">" </w:instrText>
            </w:r>
            <w:r w:rsidR="003276EB">
              <w:fldChar w:fldCharType="end"/>
            </w:r>
            <w:r>
              <w:t xml:space="preserve"> </w:t>
            </w:r>
          </w:p>
        </w:tc>
        <w:tc>
          <w:tcPr>
            <w:tcW w:w="6840" w:type="dxa"/>
            <w:tcBorders>
              <w:top w:val="single" w:sz="4" w:space="0" w:color="auto"/>
              <w:left w:val="nil"/>
              <w:bottom w:val="single" w:sz="4" w:space="0" w:color="auto"/>
            </w:tcBorders>
          </w:tcPr>
          <w:p w14:paraId="0C554A95" w14:textId="77777777" w:rsidR="00244240" w:rsidRDefault="00244240">
            <w:pPr>
              <w:pStyle w:val="TableText"/>
            </w:pPr>
            <w:r>
              <w:rPr>
                <w:i/>
                <w:iCs/>
              </w:rPr>
              <w:t>IFCAP:</w:t>
            </w:r>
            <w:r>
              <w:t xml:space="preserve">  A computer generated number used to identify an item in the </w:t>
            </w:r>
            <w:r>
              <w:rPr>
                <w:b/>
                <w:bCs/>
              </w:rPr>
              <w:t>Item File</w:t>
            </w:r>
            <w:r>
              <w:t xml:space="preserve">.  </w:t>
            </w:r>
          </w:p>
          <w:p w14:paraId="3F1AED47" w14:textId="77777777" w:rsidR="00244240" w:rsidRDefault="00244240">
            <w:pPr>
              <w:pStyle w:val="TableText"/>
              <w:rPr>
                <w:b/>
                <w:bCs/>
              </w:rPr>
            </w:pPr>
            <w:r>
              <w:rPr>
                <w:i/>
              </w:rPr>
              <w:t>DynaMed:</w:t>
            </w:r>
            <w:r>
              <w:t xml:space="preserve">  The corresponding name in DynaMed is the </w:t>
            </w:r>
            <w:r>
              <w:rPr>
                <w:b/>
              </w:rPr>
              <w:t xml:space="preserve">Master </w:t>
            </w:r>
            <w:r>
              <w:rPr>
                <w:b/>
                <w:bCs/>
              </w:rPr>
              <w:t>Catalog Item Number.</w:t>
            </w:r>
          </w:p>
        </w:tc>
      </w:tr>
      <w:tr w:rsidR="00244240" w14:paraId="46F39C52" w14:textId="77777777">
        <w:tc>
          <w:tcPr>
            <w:tcW w:w="2520" w:type="dxa"/>
            <w:tcBorders>
              <w:top w:val="single" w:sz="4" w:space="0" w:color="auto"/>
              <w:left w:val="nil"/>
              <w:bottom w:val="single" w:sz="4" w:space="0" w:color="auto"/>
              <w:right w:val="nil"/>
            </w:tcBorders>
          </w:tcPr>
          <w:p w14:paraId="2D8CAB38" w14:textId="77777777" w:rsidR="00244240" w:rsidRDefault="00244240">
            <w:pPr>
              <w:pStyle w:val="TableText"/>
            </w:pPr>
            <w:r>
              <w:t>IV</w:t>
            </w:r>
          </w:p>
        </w:tc>
        <w:tc>
          <w:tcPr>
            <w:tcW w:w="6840" w:type="dxa"/>
            <w:tcBorders>
              <w:top w:val="single" w:sz="4" w:space="0" w:color="auto"/>
              <w:left w:val="nil"/>
              <w:bottom w:val="single" w:sz="4" w:space="0" w:color="auto"/>
            </w:tcBorders>
          </w:tcPr>
          <w:p w14:paraId="08913D91" w14:textId="77777777" w:rsidR="00244240" w:rsidRDefault="00244240">
            <w:pPr>
              <w:pStyle w:val="TableText"/>
            </w:pPr>
            <w:r>
              <w:rPr>
                <w:i/>
                <w:iCs/>
              </w:rPr>
              <w:t>DynaMed:</w:t>
            </w:r>
            <w:r>
              <w:t xml:space="preserve">  </w:t>
            </w:r>
            <w:r>
              <w:rPr>
                <w:i/>
              </w:rPr>
              <w:t xml:space="preserve">See </w:t>
            </w:r>
            <w:r>
              <w:rPr>
                <w:b/>
              </w:rPr>
              <w:t>Internal Voucher.</w:t>
            </w:r>
            <w:r>
              <w:t xml:space="preserve">  </w:t>
            </w:r>
          </w:p>
        </w:tc>
      </w:tr>
      <w:tr w:rsidR="00244240" w14:paraId="23C18FF4"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0AC0DBEB" w14:textId="77777777" w:rsidR="00244240" w:rsidRDefault="002D5BF5">
            <w:pPr>
              <w:pStyle w:val="TableText"/>
              <w:jc w:val="center"/>
            </w:pPr>
            <w:hyperlink w:anchor="G_TOC" w:history="1">
              <w:r w:rsidR="00244240">
                <w:object w:dxaOrig="3030" w:dyaOrig="360" w14:anchorId="1A91D564">
                  <v:shape id="_x0000_i1121" type="#_x0000_t75" style="width:151.5pt;height:18pt" o:ole="">
                    <v:imagedata r:id="rId139" o:title=""/>
                  </v:shape>
                  <o:OLEObject Type="Embed" ProgID="PBrush" ShapeID="_x0000_i1121" DrawAspect="Content" ObjectID="_1683630188" r:id="rId158"/>
                </w:object>
              </w:r>
            </w:hyperlink>
          </w:p>
        </w:tc>
      </w:tr>
    </w:tbl>
    <w:p w14:paraId="53BC455A" w14:textId="77777777" w:rsidR="00244240" w:rsidRDefault="00244240">
      <w:pPr>
        <w:pStyle w:val="BodyText"/>
      </w:pPr>
    </w:p>
    <w:p w14:paraId="78BD72FF"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4C4745C9" w14:textId="77777777">
        <w:trPr>
          <w:cantSplit/>
          <w:trHeight w:hRule="exact" w:val="36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16F190A8" w14:textId="77777777" w:rsidR="00244240" w:rsidRDefault="00244240">
            <w:pPr>
              <w:pStyle w:val="TableHeading"/>
              <w:keepNext/>
            </w:pPr>
            <w:bookmarkStart w:id="305" w:name="G_J"/>
            <w:r>
              <w:t>J</w:t>
            </w:r>
            <w:bookmarkEnd w:id="305"/>
          </w:p>
        </w:tc>
      </w:tr>
      <w:tr w:rsidR="00244240" w14:paraId="2D45B7BA"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654D182B"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59A515E4" w14:textId="77777777" w:rsidR="00244240" w:rsidRDefault="00244240">
            <w:pPr>
              <w:pStyle w:val="TableSubHeadCenter"/>
              <w:keepNext/>
            </w:pPr>
            <w:r>
              <w:t>Definition / Discussion</w:t>
            </w:r>
          </w:p>
        </w:tc>
      </w:tr>
      <w:tr w:rsidR="00244240" w14:paraId="4CBF90CE" w14:textId="77777777">
        <w:trPr>
          <w:cantSplit/>
        </w:trPr>
        <w:tc>
          <w:tcPr>
            <w:tcW w:w="2610" w:type="dxa"/>
            <w:tcBorders>
              <w:top w:val="single" w:sz="12" w:space="0" w:color="auto"/>
              <w:left w:val="nil"/>
              <w:bottom w:val="single" w:sz="4" w:space="0" w:color="auto"/>
              <w:right w:val="nil"/>
            </w:tcBorders>
          </w:tcPr>
          <w:p w14:paraId="66A623A0" w14:textId="77777777" w:rsidR="00244240" w:rsidRDefault="00244240">
            <w:pPr>
              <w:pStyle w:val="TableText"/>
            </w:pPr>
            <w:r>
              <w:t>Justification</w:t>
            </w:r>
            <w:r w:rsidR="003276EB">
              <w:fldChar w:fldCharType="begin"/>
            </w:r>
            <w:r w:rsidR="003276EB">
              <w:instrText xml:space="preserve"> XE "</w:instrText>
            </w:r>
            <w:r w:rsidR="003276EB" w:rsidRPr="00701566">
              <w:instrText>Justification</w:instrText>
            </w:r>
            <w:r w:rsidR="003276EB">
              <w:instrText xml:space="preserve">" </w:instrText>
            </w:r>
            <w:r w:rsidR="003276EB">
              <w:fldChar w:fldCharType="end"/>
            </w:r>
          </w:p>
        </w:tc>
        <w:tc>
          <w:tcPr>
            <w:tcW w:w="6750" w:type="dxa"/>
            <w:tcBorders>
              <w:top w:val="single" w:sz="12" w:space="0" w:color="auto"/>
              <w:left w:val="nil"/>
              <w:bottom w:val="single" w:sz="4" w:space="0" w:color="auto"/>
            </w:tcBorders>
          </w:tcPr>
          <w:p w14:paraId="0EB18ECA" w14:textId="77777777" w:rsidR="00244240" w:rsidRDefault="00244240">
            <w:pPr>
              <w:pStyle w:val="TableText"/>
            </w:pPr>
            <w:r>
              <w:rPr>
                <w:i/>
              </w:rPr>
              <w:t>IFCAP:</w:t>
            </w:r>
            <w:r>
              <w:t xml:space="preserve">  A written explanation of why the </w:t>
            </w:r>
            <w:r>
              <w:rPr>
                <w:b/>
                <w:bCs/>
              </w:rPr>
              <w:t>Control Point</w:t>
            </w:r>
            <w:r>
              <w:t xml:space="preserve"> requires the items requested.  Adequate justification must be given if the goods are being requested from other than a mandatory source.</w:t>
            </w:r>
          </w:p>
        </w:tc>
      </w:tr>
      <w:tr w:rsidR="00244240" w14:paraId="19FEE4C5"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6C231C3B" w14:textId="77777777" w:rsidR="00244240" w:rsidRDefault="002D5BF5">
            <w:pPr>
              <w:pStyle w:val="TableText"/>
              <w:jc w:val="center"/>
              <w:rPr>
                <w:color w:val="0000FF"/>
              </w:rPr>
            </w:pPr>
            <w:hyperlink w:anchor="G_TOC" w:history="1">
              <w:r w:rsidR="00244240">
                <w:object w:dxaOrig="3030" w:dyaOrig="360" w14:anchorId="67B41406">
                  <v:shape id="_x0000_i1122" type="#_x0000_t75" style="width:151.5pt;height:18pt" o:ole="">
                    <v:imagedata r:id="rId139" o:title=""/>
                  </v:shape>
                  <o:OLEObject Type="Embed" ProgID="PBrush" ShapeID="_x0000_i1122" DrawAspect="Content" ObjectID="_1683630189" r:id="rId159"/>
                </w:object>
              </w:r>
            </w:hyperlink>
          </w:p>
        </w:tc>
      </w:tr>
    </w:tbl>
    <w:p w14:paraId="629B0B3E" w14:textId="77777777" w:rsidR="00244240" w:rsidRDefault="00244240">
      <w:pPr>
        <w:pStyle w:val="BodyText"/>
      </w:pPr>
    </w:p>
    <w:p w14:paraId="710B33C5"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5A4E9006" w14:textId="77777777">
        <w:trPr>
          <w:cantSplit/>
          <w:trHeight w:hRule="exact" w:val="49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55CDFC22" w14:textId="77777777" w:rsidR="00244240" w:rsidRDefault="00244240">
            <w:pPr>
              <w:pStyle w:val="TableHeading"/>
              <w:keepNext/>
              <w:keepLines/>
            </w:pPr>
            <w:bookmarkStart w:id="306" w:name="G_L"/>
            <w:r>
              <w:t>L</w:t>
            </w:r>
            <w:bookmarkEnd w:id="306"/>
          </w:p>
        </w:tc>
      </w:tr>
      <w:tr w:rsidR="00244240" w14:paraId="4BA18AD1"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12F810B2"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51A54053" w14:textId="77777777" w:rsidR="00244240" w:rsidRDefault="00244240">
            <w:pPr>
              <w:pStyle w:val="TableSubHeadCenter"/>
              <w:keepNext/>
            </w:pPr>
            <w:r>
              <w:t>Definition / Discussion</w:t>
            </w:r>
          </w:p>
        </w:tc>
      </w:tr>
      <w:tr w:rsidR="00244240" w14:paraId="4CC4CFCB" w14:textId="77777777">
        <w:trPr>
          <w:cantSplit/>
        </w:trPr>
        <w:tc>
          <w:tcPr>
            <w:tcW w:w="2610" w:type="dxa"/>
            <w:tcBorders>
              <w:top w:val="single" w:sz="12" w:space="0" w:color="auto"/>
              <w:left w:val="nil"/>
              <w:bottom w:val="single" w:sz="4" w:space="0" w:color="auto"/>
              <w:right w:val="nil"/>
            </w:tcBorders>
          </w:tcPr>
          <w:p w14:paraId="0F574587" w14:textId="77777777" w:rsidR="00244240" w:rsidRDefault="00244240">
            <w:pPr>
              <w:pStyle w:val="TableText"/>
            </w:pPr>
            <w:r>
              <w:t>Liquidation</w:t>
            </w:r>
            <w:r w:rsidR="003276EB">
              <w:fldChar w:fldCharType="begin"/>
            </w:r>
            <w:r w:rsidR="003276EB">
              <w:instrText xml:space="preserve"> XE "</w:instrText>
            </w:r>
            <w:r w:rsidR="003276EB" w:rsidRPr="00701566">
              <w:instrText>Liquidation</w:instrText>
            </w:r>
            <w:r w:rsidR="003276EB">
              <w:instrText xml:space="preserve">" </w:instrText>
            </w:r>
            <w:r w:rsidR="003276EB">
              <w:fldChar w:fldCharType="end"/>
            </w:r>
          </w:p>
        </w:tc>
        <w:tc>
          <w:tcPr>
            <w:tcW w:w="6750" w:type="dxa"/>
            <w:tcBorders>
              <w:top w:val="single" w:sz="12" w:space="0" w:color="auto"/>
              <w:left w:val="nil"/>
              <w:bottom w:val="single" w:sz="4" w:space="0" w:color="auto"/>
            </w:tcBorders>
          </w:tcPr>
          <w:p w14:paraId="2212F81A" w14:textId="77777777" w:rsidR="00244240" w:rsidRDefault="00244240">
            <w:pPr>
              <w:pStyle w:val="TableText"/>
            </w:pPr>
            <w:r>
              <w:rPr>
                <w:i/>
              </w:rPr>
              <w:t>IFCAP:</w:t>
            </w:r>
            <w:r>
              <w:t xml:space="preserve">  The amount of money posted to the </w:t>
            </w:r>
            <w:r>
              <w:rPr>
                <w:b/>
                <w:bCs/>
              </w:rPr>
              <w:t>1358</w:t>
            </w:r>
            <w:r>
              <w:t xml:space="preserve"> or </w:t>
            </w:r>
            <w:r>
              <w:rPr>
                <w:b/>
                <w:bCs/>
              </w:rPr>
              <w:t>Purchase Order</w:t>
            </w:r>
            <w:r>
              <w:t xml:space="preserve"> as a payment to the vendor.  Liquidations are processed through payment/invoice tracking.</w:t>
            </w:r>
          </w:p>
        </w:tc>
      </w:tr>
      <w:tr w:rsidR="00244240" w14:paraId="319223C0" w14:textId="77777777">
        <w:trPr>
          <w:cantSplit/>
        </w:trPr>
        <w:tc>
          <w:tcPr>
            <w:tcW w:w="2610" w:type="dxa"/>
            <w:tcBorders>
              <w:top w:val="single" w:sz="4" w:space="0" w:color="auto"/>
              <w:left w:val="nil"/>
              <w:bottom w:val="single" w:sz="4" w:space="0" w:color="auto"/>
              <w:right w:val="nil"/>
            </w:tcBorders>
          </w:tcPr>
          <w:p w14:paraId="35646A20" w14:textId="77777777" w:rsidR="00244240" w:rsidRDefault="00244240">
            <w:pPr>
              <w:pStyle w:val="TableText"/>
            </w:pPr>
            <w:r>
              <w:t>Location Capacity</w:t>
            </w:r>
            <w:r w:rsidR="003276EB">
              <w:fldChar w:fldCharType="begin"/>
            </w:r>
            <w:r w:rsidR="003276EB">
              <w:instrText xml:space="preserve"> XE "</w:instrText>
            </w:r>
            <w:r w:rsidR="003276EB" w:rsidRPr="00701566">
              <w:instrText>Location Capacity</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68481D1F" w14:textId="77777777" w:rsidR="00244240" w:rsidRDefault="00244240">
            <w:pPr>
              <w:pStyle w:val="TableText"/>
              <w:rPr>
                <w:bCs/>
              </w:rPr>
            </w:pPr>
            <w:r>
              <w:rPr>
                <w:bCs/>
                <w:i/>
              </w:rPr>
              <w:t>DynaMed:</w:t>
            </w:r>
            <w:r>
              <w:rPr>
                <w:bCs/>
              </w:rPr>
              <w:t xml:space="preserve">  The maximum number of items users may place in a location.</w:t>
            </w:r>
          </w:p>
        </w:tc>
      </w:tr>
      <w:tr w:rsidR="00244240" w14:paraId="0AC94EEF" w14:textId="77777777">
        <w:trPr>
          <w:cantSplit/>
        </w:trPr>
        <w:tc>
          <w:tcPr>
            <w:tcW w:w="2610" w:type="dxa"/>
            <w:tcBorders>
              <w:top w:val="single" w:sz="4" w:space="0" w:color="auto"/>
              <w:left w:val="nil"/>
              <w:bottom w:val="single" w:sz="4" w:space="0" w:color="auto"/>
              <w:right w:val="nil"/>
            </w:tcBorders>
          </w:tcPr>
          <w:p w14:paraId="4E724F65" w14:textId="77777777" w:rsidR="00244240" w:rsidRDefault="00244240">
            <w:pPr>
              <w:pStyle w:val="TableText"/>
            </w:pPr>
            <w:r>
              <w:t>LOG I</w:t>
            </w:r>
          </w:p>
        </w:tc>
        <w:tc>
          <w:tcPr>
            <w:tcW w:w="6750" w:type="dxa"/>
            <w:tcBorders>
              <w:top w:val="single" w:sz="4" w:space="0" w:color="auto"/>
              <w:left w:val="nil"/>
              <w:bottom w:val="single" w:sz="4" w:space="0" w:color="auto"/>
            </w:tcBorders>
          </w:tcPr>
          <w:p w14:paraId="125CBCF2" w14:textId="77777777" w:rsidR="00244240" w:rsidRDefault="00244240">
            <w:pPr>
              <w:pStyle w:val="TableText"/>
            </w:pPr>
            <w:r>
              <w:rPr>
                <w:b/>
                <w:bCs/>
              </w:rPr>
              <w:t>LOG I</w:t>
            </w:r>
            <w:r>
              <w:t xml:space="preserve"> is the Logistics </w:t>
            </w:r>
            <w:r>
              <w:rPr>
                <w:b/>
                <w:bCs/>
              </w:rPr>
              <w:t>A&amp;MM</w:t>
            </w:r>
            <w:r>
              <w:t xml:space="preserve"> computer located at the </w:t>
            </w:r>
            <w:r>
              <w:rPr>
                <w:b/>
                <w:bCs/>
              </w:rPr>
              <w:t>Austin Automation Center</w:t>
            </w:r>
            <w:r>
              <w:t xml:space="preserve">.  This system continues to support the </w:t>
            </w:r>
            <w:r>
              <w:rPr>
                <w:b/>
                <w:bCs/>
              </w:rPr>
              <w:t>Consolidated Memorandum of Receipt</w:t>
            </w:r>
            <w:r>
              <w:t>.</w:t>
            </w:r>
          </w:p>
        </w:tc>
      </w:tr>
      <w:tr w:rsidR="00244240" w14:paraId="0015EBC9" w14:textId="77777777">
        <w:trPr>
          <w:cantSplit/>
        </w:trPr>
        <w:tc>
          <w:tcPr>
            <w:tcW w:w="2610" w:type="dxa"/>
            <w:tcBorders>
              <w:top w:val="single" w:sz="4" w:space="0" w:color="auto"/>
              <w:left w:val="nil"/>
              <w:bottom w:val="single" w:sz="4" w:space="0" w:color="auto"/>
              <w:right w:val="nil"/>
            </w:tcBorders>
          </w:tcPr>
          <w:p w14:paraId="67E5D115" w14:textId="77777777" w:rsidR="00244240" w:rsidRDefault="00244240">
            <w:pPr>
              <w:pStyle w:val="TableText"/>
            </w:pPr>
            <w:r>
              <w:t>Lower Layer Protocol</w:t>
            </w:r>
            <w:r w:rsidR="003276EB">
              <w:fldChar w:fldCharType="begin"/>
            </w:r>
            <w:r w:rsidR="003276EB">
              <w:instrText xml:space="preserve"> XE "</w:instrText>
            </w:r>
            <w:r w:rsidR="003276EB" w:rsidRPr="00701566">
              <w:instrText>Lower Layer Protocol</w:instrText>
            </w:r>
            <w:r w:rsidR="003276EB">
              <w:instrText xml:space="preserve">" </w:instrText>
            </w:r>
            <w:r w:rsidR="003276EB">
              <w:fldChar w:fldCharType="end"/>
            </w:r>
            <w:r>
              <w:t xml:space="preserve"> (LLP</w:t>
            </w:r>
            <w:r w:rsidR="003276EB">
              <w:fldChar w:fldCharType="begin"/>
            </w:r>
            <w:r w:rsidR="003276EB">
              <w:instrText xml:space="preserve"> XE "</w:instrText>
            </w:r>
            <w:r w:rsidR="003276EB" w:rsidRPr="00701566">
              <w:instrText>LLP</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7692FD8C" w14:textId="77777777" w:rsidR="00244240" w:rsidRDefault="00244240">
            <w:pPr>
              <w:pStyle w:val="TableText"/>
            </w:pPr>
            <w:r>
              <w:rPr>
                <w:i/>
              </w:rPr>
              <w:t>HL7:</w:t>
            </w:r>
            <w:r>
              <w:t xml:space="preserve">  Defined by the </w:t>
            </w:r>
            <w:r>
              <w:rPr>
                <w:i/>
                <w:iCs/>
              </w:rPr>
              <w:t>HL7 Implementation Guide</w:t>
            </w:r>
            <w:r>
              <w:t xml:space="preserve">. An LLP provides for a degree of lower layer communications functionality, such as flow control and error recovery, needed between systems in a networked environment. Examples include the </w:t>
            </w:r>
            <w:r>
              <w:rPr>
                <w:b/>
                <w:bCs/>
              </w:rPr>
              <w:t>Minimal Lower Layer Protocol</w:t>
            </w:r>
            <w:r>
              <w:t xml:space="preserve"> (MLLP).  </w:t>
            </w:r>
            <w:r>
              <w:rPr>
                <w:i/>
              </w:rPr>
              <w:t>See</w:t>
            </w:r>
            <w:r>
              <w:t xml:space="preserve"> </w:t>
            </w:r>
            <w:hyperlink r:id="rId160" w:history="1">
              <w:r>
                <w:rPr>
                  <w:rStyle w:val="Hyperlink"/>
                </w:rPr>
                <w:t>http://www.hl7.org/memonly/downloads/Attachment_Specifications/CDAR1AIS0000R021_ImplementationGuide.pdf</w:t>
              </w:r>
            </w:hyperlink>
          </w:p>
        </w:tc>
      </w:tr>
      <w:tr w:rsidR="00244240" w14:paraId="66AEC7EA"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64031E50" w14:textId="77777777" w:rsidR="00244240" w:rsidRDefault="002D5BF5">
            <w:pPr>
              <w:pStyle w:val="TableText"/>
              <w:jc w:val="center"/>
              <w:rPr>
                <w:color w:val="0000FF"/>
              </w:rPr>
            </w:pPr>
            <w:hyperlink w:anchor="G_TOC" w:history="1">
              <w:r w:rsidR="00244240">
                <w:object w:dxaOrig="3030" w:dyaOrig="360" w14:anchorId="02711AF3">
                  <v:shape id="_x0000_i1123" type="#_x0000_t75" style="width:151.5pt;height:18pt" o:ole="">
                    <v:imagedata r:id="rId139" o:title=""/>
                  </v:shape>
                  <o:OLEObject Type="Embed" ProgID="PBrush" ShapeID="_x0000_i1123" DrawAspect="Content" ObjectID="_1683630190" r:id="rId161"/>
                </w:object>
              </w:r>
            </w:hyperlink>
          </w:p>
        </w:tc>
      </w:tr>
    </w:tbl>
    <w:p w14:paraId="5A385637" w14:textId="77777777" w:rsidR="00244240" w:rsidRDefault="00244240">
      <w:pPr>
        <w:pStyle w:val="BodyText"/>
      </w:pPr>
    </w:p>
    <w:p w14:paraId="3E505FA3"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21FA2870" w14:textId="77777777">
        <w:trPr>
          <w:cantSplit/>
          <w:trHeight w:hRule="exact" w:val="49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2C71BA05" w14:textId="77777777" w:rsidR="00244240" w:rsidRDefault="00244240">
            <w:pPr>
              <w:pStyle w:val="TableHeading"/>
              <w:keepNext/>
              <w:keepLines/>
            </w:pPr>
            <w:bookmarkStart w:id="307" w:name="G_M"/>
            <w:r>
              <w:t>M</w:t>
            </w:r>
            <w:bookmarkEnd w:id="307"/>
          </w:p>
        </w:tc>
      </w:tr>
      <w:tr w:rsidR="00244240" w14:paraId="3FD1DD2A"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14EE0344" w14:textId="77777777" w:rsidR="00244240" w:rsidRDefault="00244240">
            <w:pPr>
              <w:pStyle w:val="TableSubHeadLeft"/>
              <w:keepNext/>
              <w:keepLines/>
            </w:pPr>
            <w:r>
              <w:t>Term</w:t>
            </w:r>
          </w:p>
        </w:tc>
        <w:tc>
          <w:tcPr>
            <w:tcW w:w="6750" w:type="dxa"/>
            <w:tcBorders>
              <w:top w:val="single" w:sz="6" w:space="0" w:color="auto"/>
              <w:left w:val="single" w:sz="6" w:space="0" w:color="auto"/>
              <w:bottom w:val="single" w:sz="12" w:space="0" w:color="auto"/>
              <w:right w:val="single" w:sz="12" w:space="0" w:color="auto"/>
            </w:tcBorders>
          </w:tcPr>
          <w:p w14:paraId="0A00127C" w14:textId="77777777" w:rsidR="00244240" w:rsidRDefault="00244240">
            <w:pPr>
              <w:pStyle w:val="TableSubHeadCenter"/>
              <w:keepNext/>
              <w:keepLines/>
            </w:pPr>
            <w:r>
              <w:t>Definition / Discussion</w:t>
            </w:r>
          </w:p>
        </w:tc>
      </w:tr>
      <w:tr w:rsidR="00244240" w14:paraId="3D49C9AA" w14:textId="77777777">
        <w:trPr>
          <w:cantSplit/>
        </w:trPr>
        <w:tc>
          <w:tcPr>
            <w:tcW w:w="2610" w:type="dxa"/>
            <w:tcBorders>
              <w:top w:val="single" w:sz="12" w:space="0" w:color="auto"/>
              <w:left w:val="nil"/>
              <w:bottom w:val="single" w:sz="4" w:space="0" w:color="auto"/>
              <w:right w:val="nil"/>
            </w:tcBorders>
          </w:tcPr>
          <w:p w14:paraId="711E5DFC" w14:textId="77777777" w:rsidR="00244240" w:rsidRDefault="00244240">
            <w:pPr>
              <w:pStyle w:val="TableText"/>
            </w:pPr>
            <w:r>
              <w:t>M</w:t>
            </w:r>
            <w:r w:rsidR="003276EB">
              <w:fldChar w:fldCharType="begin"/>
            </w:r>
            <w:r w:rsidR="003276EB">
              <w:instrText xml:space="preserve"> XE "</w:instrText>
            </w:r>
            <w:r w:rsidR="003276EB" w:rsidRPr="00701566">
              <w:instrText>M</w:instrText>
            </w:r>
            <w:r w:rsidR="003276EB">
              <w:instrText xml:space="preserve">" </w:instrText>
            </w:r>
            <w:r w:rsidR="003276EB">
              <w:fldChar w:fldCharType="end"/>
            </w:r>
          </w:p>
        </w:tc>
        <w:tc>
          <w:tcPr>
            <w:tcW w:w="6750" w:type="dxa"/>
            <w:tcBorders>
              <w:top w:val="single" w:sz="12" w:space="0" w:color="auto"/>
              <w:left w:val="nil"/>
              <w:bottom w:val="single" w:sz="4" w:space="0" w:color="auto"/>
            </w:tcBorders>
          </w:tcPr>
          <w:p w14:paraId="3508828F" w14:textId="77777777" w:rsidR="00244240" w:rsidRDefault="00244240">
            <w:pPr>
              <w:pStyle w:val="TableText"/>
              <w:keepNext/>
              <w:keepLines/>
            </w:pPr>
            <w:r>
              <w:rPr>
                <w:i/>
                <w:iCs/>
              </w:rPr>
              <w:t>M</w:t>
            </w:r>
            <w:r>
              <w:t xml:space="preserve"> is a procedural, interpreted, multi-user, general-purpose programming language designed to build and control massive databases.  It provides a simple abstraction that all data values are strings of characters, and that all data can be structured as multiple dimensional arrays. MUMPS data structures are sparse, using strings of characters as subscripts. </w:t>
            </w:r>
          </w:p>
          <w:p w14:paraId="22858516" w14:textId="77777777" w:rsidR="00244240" w:rsidRDefault="00244240">
            <w:pPr>
              <w:pStyle w:val="TableText"/>
              <w:keepNext/>
              <w:keepLines/>
            </w:pPr>
            <w:r>
              <w:rPr>
                <w:i/>
                <w:iCs/>
              </w:rPr>
              <w:t>M</w:t>
            </w:r>
            <w:r>
              <w:t xml:space="preserve"> was formerly (and is still commonly) called MUMPS, for Massachusetts General Hospital Utility Multiprogramming System.</w:t>
            </w:r>
          </w:p>
          <w:p w14:paraId="774F6E5C" w14:textId="77777777" w:rsidR="00244240" w:rsidRDefault="00244240">
            <w:pPr>
              <w:pStyle w:val="TableText"/>
              <w:keepNext/>
              <w:keepLines/>
            </w:pPr>
            <w:r>
              <w:rPr>
                <w:i/>
                <w:iCs/>
              </w:rPr>
              <w:t xml:space="preserve">See also the document </w:t>
            </w:r>
            <w:hyperlink r:id="rId162" w:history="1">
              <w:r>
                <w:rPr>
                  <w:rStyle w:val="Hyperlink"/>
                </w:rPr>
                <w:t>More About M</w:t>
              </w:r>
            </w:hyperlink>
            <w:r>
              <w:t>.</w:t>
            </w:r>
          </w:p>
        </w:tc>
      </w:tr>
      <w:tr w:rsidR="00244240" w14:paraId="3F6B5EC9" w14:textId="77777777">
        <w:trPr>
          <w:cantSplit/>
        </w:trPr>
        <w:tc>
          <w:tcPr>
            <w:tcW w:w="2610" w:type="dxa"/>
            <w:tcBorders>
              <w:top w:val="single" w:sz="12" w:space="0" w:color="auto"/>
              <w:left w:val="nil"/>
              <w:bottom w:val="single" w:sz="4" w:space="0" w:color="auto"/>
              <w:right w:val="nil"/>
            </w:tcBorders>
          </w:tcPr>
          <w:p w14:paraId="52CA5D8B" w14:textId="77777777" w:rsidR="00244240" w:rsidRDefault="00244240">
            <w:pPr>
              <w:pStyle w:val="TableText"/>
            </w:pPr>
            <w:r>
              <w:t>MailMan</w:t>
            </w:r>
            <w:r w:rsidR="003276EB">
              <w:fldChar w:fldCharType="begin"/>
            </w:r>
            <w:r w:rsidR="003276EB">
              <w:instrText xml:space="preserve"> XE "</w:instrText>
            </w:r>
            <w:r w:rsidR="003276EB" w:rsidRPr="00701566">
              <w:instrText>MailMan</w:instrText>
            </w:r>
            <w:r w:rsidR="003276EB">
              <w:instrText xml:space="preserve">" </w:instrText>
            </w:r>
            <w:r w:rsidR="003276EB">
              <w:fldChar w:fldCharType="end"/>
            </w:r>
          </w:p>
        </w:tc>
        <w:tc>
          <w:tcPr>
            <w:tcW w:w="6750" w:type="dxa"/>
            <w:tcBorders>
              <w:top w:val="single" w:sz="12" w:space="0" w:color="auto"/>
              <w:left w:val="nil"/>
              <w:bottom w:val="single" w:sz="4" w:space="0" w:color="auto"/>
            </w:tcBorders>
          </w:tcPr>
          <w:p w14:paraId="38736EB8" w14:textId="77777777" w:rsidR="00244240" w:rsidRDefault="00244240">
            <w:pPr>
              <w:pStyle w:val="TableText"/>
            </w:pPr>
            <w:r>
              <w:rPr>
                <w:i/>
              </w:rPr>
              <w:t>IFCAP:</w:t>
            </w:r>
            <w:r>
              <w:t xml:space="preserve">  The mail manager communications service integrated into </w:t>
            </w:r>
            <w:r>
              <w:rPr>
                <w:b/>
                <w:bCs/>
              </w:rPr>
              <w:t>VistA</w:t>
            </w:r>
            <w:r>
              <w:t xml:space="preserve">.  MailMan provides human-to-human email, database-to-database data transfers, machine-to-human reports, application software releases, patch releases, and </w:t>
            </w:r>
            <w:r>
              <w:rPr>
                <w:b/>
                <w:bCs/>
              </w:rPr>
              <w:t>HL7</w:t>
            </w:r>
            <w:r>
              <w:t xml:space="preserve"> batch messages.</w:t>
            </w:r>
          </w:p>
        </w:tc>
      </w:tr>
      <w:tr w:rsidR="00244240" w14:paraId="571B9679" w14:textId="77777777">
        <w:trPr>
          <w:cantSplit/>
        </w:trPr>
        <w:tc>
          <w:tcPr>
            <w:tcW w:w="2610" w:type="dxa"/>
            <w:tcBorders>
              <w:top w:val="single" w:sz="4" w:space="0" w:color="auto"/>
              <w:left w:val="nil"/>
              <w:bottom w:val="single" w:sz="4" w:space="0" w:color="auto"/>
              <w:right w:val="nil"/>
            </w:tcBorders>
          </w:tcPr>
          <w:p w14:paraId="15202BF9" w14:textId="77777777" w:rsidR="00244240" w:rsidRDefault="00244240">
            <w:pPr>
              <w:pStyle w:val="TableText"/>
            </w:pPr>
            <w:r>
              <w:lastRenderedPageBreak/>
              <w:t>Mandatory Source</w:t>
            </w:r>
            <w:r w:rsidR="003276EB">
              <w:fldChar w:fldCharType="begin"/>
            </w:r>
            <w:r w:rsidR="003276EB">
              <w:instrText xml:space="preserve"> XE "</w:instrText>
            </w:r>
            <w:r w:rsidR="003276EB" w:rsidRPr="00701566">
              <w:instrText>Mandatory Source</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0E43B8F7" w14:textId="77777777" w:rsidR="00244240" w:rsidRDefault="00244240">
            <w:pPr>
              <w:pStyle w:val="TableText"/>
            </w:pPr>
            <w:r>
              <w:rPr>
                <w:i/>
              </w:rPr>
              <w:t>IFCAP:</w:t>
            </w:r>
            <w:r>
              <w:t xml:space="preserve">  Any federal government agency that sells supplies and services to the </w:t>
            </w:r>
            <w:r>
              <w:rPr>
                <w:b/>
                <w:bCs/>
              </w:rPr>
              <w:t>VA</w:t>
            </w:r>
            <w:r>
              <w:t>. Includes the VA Supply Depot, Defense Logistics Agency (DLA), General Services Administration (GSA), etc.</w:t>
            </w:r>
          </w:p>
        </w:tc>
      </w:tr>
      <w:tr w:rsidR="00244240" w14:paraId="5631D34D" w14:textId="77777777">
        <w:trPr>
          <w:cantSplit/>
        </w:trPr>
        <w:tc>
          <w:tcPr>
            <w:tcW w:w="2610" w:type="dxa"/>
            <w:tcBorders>
              <w:top w:val="single" w:sz="4" w:space="0" w:color="auto"/>
              <w:left w:val="nil"/>
              <w:bottom w:val="single" w:sz="4" w:space="0" w:color="auto"/>
              <w:right w:val="nil"/>
            </w:tcBorders>
          </w:tcPr>
          <w:p w14:paraId="58688961" w14:textId="77777777" w:rsidR="00244240" w:rsidRDefault="00244240">
            <w:pPr>
              <w:pStyle w:val="TableText"/>
            </w:pPr>
            <w:r>
              <w:t>Mandatory Vendor</w:t>
            </w:r>
            <w:r w:rsidR="003276EB">
              <w:fldChar w:fldCharType="begin"/>
            </w:r>
            <w:r w:rsidR="003276EB">
              <w:instrText xml:space="preserve"> XE "</w:instrText>
            </w:r>
            <w:r w:rsidR="003276EB" w:rsidRPr="00701566">
              <w:instrText>Mandatory Vendor</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3D6B3DE2" w14:textId="77777777" w:rsidR="00244240" w:rsidRDefault="00244240">
            <w:pPr>
              <w:pStyle w:val="TableText"/>
              <w:rPr>
                <w:b/>
                <w:bCs/>
              </w:rPr>
            </w:pPr>
            <w:r>
              <w:rPr>
                <w:i/>
                <w:iCs/>
              </w:rPr>
              <w:t>IFCAP:</w:t>
            </w:r>
            <w:r>
              <w:t xml:space="preserve">  Non-Warehouse fund control points are required to procure certain items only from the Warehouse.   For such items, the Warehouse is the </w:t>
            </w:r>
            <w:r>
              <w:rPr>
                <w:i/>
                <w:iCs/>
              </w:rPr>
              <w:t>mandatory vendor</w:t>
            </w:r>
            <w:r>
              <w:t xml:space="preserve"> for that item, non-Warehouse FCPs cannot order from any other source.  If a Warehouse fund control point processes the requirement, the Warehouse user is presented a list of vendors for the item, with the </w:t>
            </w:r>
            <w:r>
              <w:rPr>
                <w:b/>
                <w:bCs/>
              </w:rPr>
              <w:t>Preferred Vendor</w:t>
            </w:r>
            <w:r>
              <w:t xml:space="preserve"> at the top of the list.  In addition, some items may have a mandatory source </w:t>
            </w:r>
            <w:r>
              <w:rPr>
                <w:i/>
                <w:iCs/>
              </w:rPr>
              <w:t>other</w:t>
            </w:r>
            <w:r>
              <w:rPr>
                <w:iCs/>
              </w:rPr>
              <w:t xml:space="preserve"> than the Warehouse designated; in such cases, all users (including the Warehouse) are required to order from that vendor.</w:t>
            </w:r>
            <w:r>
              <w:t xml:space="preserve">  </w:t>
            </w:r>
            <w:r>
              <w:rPr>
                <w:i/>
                <w:iCs/>
              </w:rPr>
              <w:t>See also</w:t>
            </w:r>
            <w:r>
              <w:t xml:space="preserve"> </w:t>
            </w:r>
            <w:r>
              <w:rPr>
                <w:b/>
                <w:bCs/>
              </w:rPr>
              <w:t>Preferred Vendor.</w:t>
            </w:r>
          </w:p>
        </w:tc>
      </w:tr>
      <w:tr w:rsidR="00244240" w14:paraId="5744E367" w14:textId="77777777">
        <w:trPr>
          <w:cantSplit/>
        </w:trPr>
        <w:tc>
          <w:tcPr>
            <w:tcW w:w="2610" w:type="dxa"/>
            <w:tcBorders>
              <w:top w:val="single" w:sz="4" w:space="0" w:color="auto"/>
              <w:left w:val="nil"/>
              <w:bottom w:val="single" w:sz="4" w:space="0" w:color="auto"/>
              <w:right w:val="nil"/>
            </w:tcBorders>
          </w:tcPr>
          <w:p w14:paraId="508426C2" w14:textId="77777777" w:rsidR="00244240" w:rsidRDefault="00244240">
            <w:pPr>
              <w:pStyle w:val="TableText"/>
            </w:pPr>
            <w:r>
              <w:t>Master Catalog</w:t>
            </w:r>
            <w:r w:rsidR="003276EB">
              <w:fldChar w:fldCharType="begin"/>
            </w:r>
            <w:r w:rsidR="003276EB">
              <w:instrText xml:space="preserve"> XE "</w:instrText>
            </w:r>
            <w:r w:rsidR="003276EB" w:rsidRPr="00701566">
              <w:instrText>Master Catalog</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78CFCEFE" w14:textId="77777777" w:rsidR="00244240" w:rsidRDefault="00244240">
            <w:pPr>
              <w:pStyle w:val="TableText"/>
              <w:rPr>
                <w:iCs/>
              </w:rPr>
            </w:pPr>
            <w:r>
              <w:rPr>
                <w:i/>
                <w:iCs/>
              </w:rPr>
              <w:t>DynaMed:</w:t>
            </w:r>
            <w:r>
              <w:rPr>
                <w:iCs/>
              </w:rPr>
              <w:t xml:space="preserve">  The file containing the list of items which can be ordered, inventoried, or otherwise controlled. The corresponding file in IFCAP is the </w:t>
            </w:r>
            <w:r>
              <w:rPr>
                <w:b/>
                <w:iCs/>
              </w:rPr>
              <w:t>Item Master File.</w:t>
            </w:r>
          </w:p>
        </w:tc>
      </w:tr>
      <w:tr w:rsidR="00244240" w14:paraId="62770773" w14:textId="77777777">
        <w:trPr>
          <w:cantSplit/>
        </w:trPr>
        <w:tc>
          <w:tcPr>
            <w:tcW w:w="2610" w:type="dxa"/>
            <w:tcBorders>
              <w:top w:val="single" w:sz="4" w:space="0" w:color="auto"/>
              <w:left w:val="nil"/>
              <w:bottom w:val="single" w:sz="4" w:space="0" w:color="auto"/>
              <w:right w:val="nil"/>
            </w:tcBorders>
          </w:tcPr>
          <w:p w14:paraId="08D4CD73" w14:textId="77777777" w:rsidR="00244240" w:rsidRDefault="00244240">
            <w:pPr>
              <w:pStyle w:val="TableText"/>
            </w:pPr>
            <w:r>
              <w:t>Master Catalog Item</w:t>
            </w:r>
            <w:r w:rsidR="003276EB">
              <w:fldChar w:fldCharType="begin"/>
            </w:r>
            <w:r w:rsidR="003276EB">
              <w:instrText xml:space="preserve"> XE "</w:instrText>
            </w:r>
            <w:r w:rsidR="003276EB" w:rsidRPr="00701566">
              <w:instrText>Master Catalog Item</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66DA5EE3" w14:textId="77777777" w:rsidR="00244240" w:rsidRDefault="00244240">
            <w:pPr>
              <w:pStyle w:val="TableText"/>
              <w:rPr>
                <w:iCs/>
              </w:rPr>
            </w:pPr>
            <w:r>
              <w:rPr>
                <w:i/>
                <w:iCs/>
              </w:rPr>
              <w:t xml:space="preserve">DynaMed.  </w:t>
            </w:r>
            <w:r>
              <w:rPr>
                <w:iCs/>
              </w:rPr>
              <w:t xml:space="preserve">An item in the Master Catalog file. The corresponding name in IFCAP is the </w:t>
            </w:r>
            <w:r>
              <w:rPr>
                <w:b/>
                <w:iCs/>
              </w:rPr>
              <w:t>Item Master Number</w:t>
            </w:r>
            <w:r>
              <w:rPr>
                <w:iCs/>
              </w:rPr>
              <w:t>.</w:t>
            </w:r>
          </w:p>
        </w:tc>
      </w:tr>
      <w:tr w:rsidR="00244240" w14:paraId="7D5D89DF" w14:textId="77777777">
        <w:trPr>
          <w:cantSplit/>
        </w:trPr>
        <w:tc>
          <w:tcPr>
            <w:tcW w:w="2610" w:type="dxa"/>
            <w:tcBorders>
              <w:top w:val="single" w:sz="4" w:space="0" w:color="auto"/>
              <w:left w:val="nil"/>
              <w:bottom w:val="single" w:sz="4" w:space="0" w:color="auto"/>
              <w:right w:val="nil"/>
            </w:tcBorders>
          </w:tcPr>
          <w:p w14:paraId="0B65B094" w14:textId="77777777" w:rsidR="00244240" w:rsidRDefault="00244240">
            <w:pPr>
              <w:pStyle w:val="TableText"/>
            </w:pPr>
            <w:r>
              <w:t>Message</w:t>
            </w:r>
            <w:r w:rsidR="003276EB">
              <w:fldChar w:fldCharType="begin"/>
            </w:r>
            <w:r w:rsidR="003276EB">
              <w:instrText xml:space="preserve"> XE "</w:instrText>
            </w:r>
            <w:r w:rsidR="003276EB" w:rsidRPr="00701566">
              <w:instrText>Message</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5733E386" w14:textId="77777777" w:rsidR="00244240" w:rsidRDefault="00244240">
            <w:pPr>
              <w:pStyle w:val="TableText"/>
            </w:pPr>
            <w:r>
              <w:rPr>
                <w:i/>
                <w:iCs/>
              </w:rPr>
              <w:t>HL7:</w:t>
            </w:r>
            <w:r>
              <w:t xml:space="preserve">  A message is the atomic unit of data transferred between systems. It is comprised of a group of segments in a defined sequence. Each message has a message type that defines its purpose. For example, the ADT (admissions/discharge/transfer) Message type is used to transmit portions of a patient’s ADT data from one system to another. A three character code contained within each message identifies its type.</w:t>
            </w:r>
            <w:r>
              <w:rPr>
                <w:rStyle w:val="FootnoteReference"/>
              </w:rPr>
              <w:t xml:space="preserve"> </w:t>
            </w:r>
          </w:p>
          <w:p w14:paraId="7CAC69A3" w14:textId="77777777" w:rsidR="00244240" w:rsidRDefault="00244240">
            <w:pPr>
              <w:pStyle w:val="TableText"/>
            </w:pPr>
            <w:r>
              <w:rPr>
                <w:i/>
                <w:iCs/>
              </w:rPr>
              <w:t>Source:</w:t>
            </w:r>
            <w:r>
              <w:t xml:space="preserve">  Health Level Seven, </w:t>
            </w:r>
            <w:r>
              <w:rPr>
                <w:i/>
                <w:iCs/>
              </w:rPr>
              <w:t>Health Level Seven, Version 2.3.1</w:t>
            </w:r>
            <w:r>
              <w:t xml:space="preserve">, copyright 1999, p. E-18., quoted in </w:t>
            </w:r>
            <w:hyperlink r:id="rId163" w:history="1">
              <w:r>
                <w:rPr>
                  <w:rStyle w:val="Hyperlink"/>
                </w:rPr>
                <w:t>http://www.va.gov/vdl/VistA_Lib/Infrastructure/Health_Level_7_(HL7)/hl71_6p93sp.doc</w:t>
              </w:r>
            </w:hyperlink>
          </w:p>
        </w:tc>
      </w:tr>
      <w:tr w:rsidR="00244240" w14:paraId="0BE34257" w14:textId="77777777">
        <w:trPr>
          <w:cantSplit/>
        </w:trPr>
        <w:tc>
          <w:tcPr>
            <w:tcW w:w="2610" w:type="dxa"/>
            <w:tcBorders>
              <w:top w:val="single" w:sz="4" w:space="0" w:color="auto"/>
              <w:left w:val="nil"/>
              <w:bottom w:val="single" w:sz="4" w:space="0" w:color="auto"/>
              <w:right w:val="nil"/>
            </w:tcBorders>
          </w:tcPr>
          <w:p w14:paraId="087F335D" w14:textId="77777777" w:rsidR="00244240" w:rsidRDefault="00244240">
            <w:pPr>
              <w:pStyle w:val="TableText"/>
            </w:pPr>
            <w:r>
              <w:t>Message Delimiter</w:t>
            </w:r>
            <w:r w:rsidR="003276EB">
              <w:fldChar w:fldCharType="begin"/>
            </w:r>
            <w:r w:rsidR="003276EB">
              <w:instrText xml:space="preserve"> XE "</w:instrText>
            </w:r>
            <w:r w:rsidR="003276EB" w:rsidRPr="00701566">
              <w:instrText>Message Delimiter</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12E23A4C" w14:textId="77777777" w:rsidR="00244240" w:rsidRDefault="00244240">
            <w:pPr>
              <w:pStyle w:val="TableText"/>
            </w:pPr>
            <w:r>
              <w:rPr>
                <w:i/>
              </w:rPr>
              <w:t>HL7:</w:t>
            </w:r>
            <w:r>
              <w:t xml:space="preserve">  In constructing an </w:t>
            </w:r>
            <w:r>
              <w:rPr>
                <w:b/>
                <w:bCs/>
              </w:rPr>
              <w:t>HL7</w:t>
            </w:r>
            <w:r>
              <w:t xml:space="preserve"> </w:t>
            </w:r>
            <w:r>
              <w:rPr>
                <w:b/>
                <w:bCs/>
              </w:rPr>
              <w:t>Message</w:t>
            </w:r>
            <w:r>
              <w:t>, certain characters are used to separate different parts of the message. These include the Segment Terminator, the Field Separator, the Component Separator, the Sub- Component Separator, Repetition Character, and the Escape Character.</w:t>
            </w:r>
          </w:p>
        </w:tc>
      </w:tr>
      <w:tr w:rsidR="00244240" w14:paraId="464DCD5D" w14:textId="77777777">
        <w:trPr>
          <w:cantSplit/>
        </w:trPr>
        <w:tc>
          <w:tcPr>
            <w:tcW w:w="2610" w:type="dxa"/>
            <w:tcBorders>
              <w:top w:val="single" w:sz="4" w:space="0" w:color="auto"/>
              <w:left w:val="nil"/>
              <w:bottom w:val="single" w:sz="4" w:space="0" w:color="auto"/>
              <w:right w:val="nil"/>
            </w:tcBorders>
          </w:tcPr>
          <w:p w14:paraId="2874B715" w14:textId="77777777" w:rsidR="00244240" w:rsidRDefault="00244240">
            <w:pPr>
              <w:pStyle w:val="TableText"/>
            </w:pPr>
            <w:r>
              <w:t>Message Header</w:t>
            </w:r>
            <w:r w:rsidR="003276EB">
              <w:fldChar w:fldCharType="begin"/>
            </w:r>
            <w:r w:rsidR="003276EB">
              <w:instrText xml:space="preserve"> XE "</w:instrText>
            </w:r>
            <w:r w:rsidR="003276EB" w:rsidRPr="00701566">
              <w:instrText>Message Header</w:instrText>
            </w:r>
            <w:r w:rsidR="003276EB">
              <w:instrText xml:space="preserve">" </w:instrText>
            </w:r>
            <w:r w:rsidR="003276EB">
              <w:fldChar w:fldCharType="end"/>
            </w:r>
            <w:r>
              <w:t xml:space="preserve"> (MSH</w:t>
            </w:r>
            <w:r w:rsidR="003276EB">
              <w:fldChar w:fldCharType="begin"/>
            </w:r>
            <w:r w:rsidR="003276EB">
              <w:instrText xml:space="preserve"> XE "</w:instrText>
            </w:r>
            <w:r w:rsidR="003276EB" w:rsidRPr="00701566">
              <w:instrText>MSH</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20A0724E" w14:textId="77777777" w:rsidR="00244240" w:rsidRDefault="00244240">
            <w:pPr>
              <w:pStyle w:val="TableText"/>
            </w:pPr>
            <w:r>
              <w:rPr>
                <w:i/>
              </w:rPr>
              <w:t>HL7:</w:t>
            </w:r>
            <w:r>
              <w:t xml:space="preserve">  Specific segment of an </w:t>
            </w:r>
            <w:r>
              <w:rPr>
                <w:b/>
                <w:bCs/>
              </w:rPr>
              <w:t>HL7</w:t>
            </w:r>
            <w:r>
              <w:t xml:space="preserve"> </w:t>
            </w:r>
            <w:r>
              <w:rPr>
                <w:b/>
                <w:bCs/>
              </w:rPr>
              <w:t>Message</w:t>
            </w:r>
            <w:r>
              <w:t xml:space="preserve"> that defines the intent, source, destination, and some specifics of the syntax of a message. The Message Header (MSH) segment is always the first segment in every HL7 message (except for batch HL7 messages, which begin with BHS or FHS segments). This HL7 segment contains control fields that characterize any one particular HL7 message. </w:t>
            </w:r>
          </w:p>
        </w:tc>
      </w:tr>
      <w:tr w:rsidR="00244240" w14:paraId="4DE2F94C" w14:textId="77777777">
        <w:trPr>
          <w:cantSplit/>
        </w:trPr>
        <w:tc>
          <w:tcPr>
            <w:tcW w:w="2610" w:type="dxa"/>
            <w:tcBorders>
              <w:top w:val="single" w:sz="4" w:space="0" w:color="auto"/>
              <w:left w:val="nil"/>
              <w:bottom w:val="single" w:sz="4" w:space="0" w:color="auto"/>
              <w:right w:val="nil"/>
            </w:tcBorders>
          </w:tcPr>
          <w:p w14:paraId="31CC3703" w14:textId="77777777" w:rsidR="00244240" w:rsidRDefault="00244240">
            <w:pPr>
              <w:pStyle w:val="TableText"/>
            </w:pPr>
            <w:r>
              <w:lastRenderedPageBreak/>
              <w:t>Message ID</w:t>
            </w:r>
            <w:r w:rsidR="003276EB">
              <w:fldChar w:fldCharType="begin"/>
            </w:r>
            <w:r w:rsidR="003276EB">
              <w:instrText xml:space="preserve"> XE "</w:instrText>
            </w:r>
            <w:r w:rsidR="003276EB" w:rsidRPr="00701566">
              <w:instrText>Message ID</w:instrText>
            </w:r>
            <w:r w:rsidR="003276EB">
              <w:instrText xml:space="preserve">" </w:instrText>
            </w:r>
            <w:r w:rsidR="003276EB">
              <w:fldChar w:fldCharType="end"/>
            </w:r>
            <w:r>
              <w:t xml:space="preserve"> (MID</w:t>
            </w:r>
            <w:r w:rsidR="003276EB">
              <w:fldChar w:fldCharType="begin"/>
            </w:r>
            <w:r w:rsidR="003276EB">
              <w:instrText xml:space="preserve"> XE "</w:instrText>
            </w:r>
            <w:r w:rsidR="003276EB" w:rsidRPr="00701566">
              <w:instrText>MID</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026739D9" w14:textId="77777777" w:rsidR="00244240" w:rsidRDefault="00244240">
            <w:pPr>
              <w:pStyle w:val="TableText"/>
            </w:pPr>
            <w:r>
              <w:rPr>
                <w:i/>
              </w:rPr>
              <w:t>HL7:</w:t>
            </w:r>
            <w:r>
              <w:t xml:space="preserve">  The </w:t>
            </w:r>
            <w:r>
              <w:rPr>
                <w:i/>
                <w:iCs/>
              </w:rPr>
              <w:t>Message ID</w:t>
            </w:r>
            <w:r>
              <w:t xml:space="preserve"> is an </w:t>
            </w:r>
            <w:r>
              <w:rPr>
                <w:b/>
              </w:rPr>
              <w:t>ASCII</w:t>
            </w:r>
            <w:r>
              <w:t xml:space="preserve"> string that uniquely identifies each HL7 message.  It is included in </w:t>
            </w:r>
            <w:r>
              <w:rPr>
                <w:b/>
                <w:bCs/>
              </w:rPr>
              <w:t>MSH</w:t>
            </w:r>
            <w:r>
              <w:t xml:space="preserve"> Field 10 of every generated message.</w:t>
            </w:r>
          </w:p>
          <w:p w14:paraId="4D22DF72" w14:textId="77777777" w:rsidR="00244240" w:rsidRDefault="00244240">
            <w:pPr>
              <w:pStyle w:val="TableText"/>
            </w:pPr>
            <w:r>
              <w:rPr>
                <w:i/>
                <w:iCs/>
              </w:rPr>
              <w:t>Also called</w:t>
            </w:r>
            <w:r>
              <w:t xml:space="preserve"> Message Control ID.</w:t>
            </w:r>
          </w:p>
        </w:tc>
      </w:tr>
      <w:tr w:rsidR="00244240" w14:paraId="54E82E5D" w14:textId="77777777">
        <w:trPr>
          <w:cantSplit/>
        </w:trPr>
        <w:tc>
          <w:tcPr>
            <w:tcW w:w="2610" w:type="dxa"/>
            <w:tcBorders>
              <w:top w:val="single" w:sz="4" w:space="0" w:color="auto"/>
              <w:left w:val="nil"/>
              <w:bottom w:val="single" w:sz="4" w:space="0" w:color="auto"/>
              <w:right w:val="nil"/>
            </w:tcBorders>
          </w:tcPr>
          <w:p w14:paraId="1782C422" w14:textId="77777777" w:rsidR="00244240" w:rsidRDefault="00244240">
            <w:pPr>
              <w:pStyle w:val="TableText"/>
            </w:pPr>
            <w:r>
              <w:t>Message Type</w:t>
            </w:r>
            <w:r w:rsidR="003276EB">
              <w:fldChar w:fldCharType="begin"/>
            </w:r>
            <w:r w:rsidR="003276EB">
              <w:instrText xml:space="preserve"> XE "</w:instrText>
            </w:r>
            <w:r w:rsidR="003276EB" w:rsidRPr="00701566">
              <w:instrText>Message Type</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0EAB18EE" w14:textId="77777777" w:rsidR="00244240" w:rsidRDefault="00244240">
            <w:pPr>
              <w:pStyle w:val="TableText"/>
            </w:pPr>
            <w:r>
              <w:rPr>
                <w:i/>
              </w:rPr>
              <w:t>HL7:</w:t>
            </w:r>
            <w:r>
              <w:t xml:space="preserve">  Each </w:t>
            </w:r>
            <w:r>
              <w:rPr>
                <w:b/>
                <w:bCs/>
              </w:rPr>
              <w:t>HL7</w:t>
            </w:r>
            <w:r>
              <w:t xml:space="preserve"> </w:t>
            </w:r>
            <w:r>
              <w:rPr>
                <w:b/>
                <w:bCs/>
              </w:rPr>
              <w:t>Message</w:t>
            </w:r>
            <w:r>
              <w:t xml:space="preserve"> has a 3-character message type that defines its purpose. For example, the ADT (admissions/discharge/transfer) Message Type is used to transmit portions of a patient’s ADT data from one system to another. The Message type code (one component of a message header's Message Type field) is defined by HL7 Table 0076, Message type.  </w:t>
            </w:r>
            <w:r>
              <w:rPr>
                <w:i/>
                <w:iCs/>
              </w:rPr>
              <w:t>See also</w:t>
            </w:r>
            <w:r>
              <w:t xml:space="preserve"> </w:t>
            </w:r>
            <w:hyperlink r:id="rId164" w:history="1">
              <w:r>
                <w:rPr>
                  <w:rStyle w:val="Hyperlink"/>
                </w:rPr>
                <w:t>More About HL7</w:t>
              </w:r>
            </w:hyperlink>
            <w:r>
              <w:t>.</w:t>
            </w:r>
          </w:p>
        </w:tc>
      </w:tr>
      <w:tr w:rsidR="00244240" w14:paraId="57D74B63" w14:textId="77777777">
        <w:trPr>
          <w:cantSplit/>
        </w:trPr>
        <w:tc>
          <w:tcPr>
            <w:tcW w:w="2610" w:type="dxa"/>
            <w:tcBorders>
              <w:top w:val="single" w:sz="4" w:space="0" w:color="auto"/>
              <w:left w:val="nil"/>
              <w:bottom w:val="single" w:sz="4" w:space="0" w:color="auto"/>
              <w:right w:val="nil"/>
            </w:tcBorders>
          </w:tcPr>
          <w:p w14:paraId="6A477FB2" w14:textId="77777777" w:rsidR="00244240" w:rsidRDefault="00244240">
            <w:pPr>
              <w:pStyle w:val="TableText"/>
            </w:pPr>
            <w:r>
              <w:t>MID</w:t>
            </w:r>
          </w:p>
        </w:tc>
        <w:tc>
          <w:tcPr>
            <w:tcW w:w="6750" w:type="dxa"/>
            <w:tcBorders>
              <w:top w:val="single" w:sz="4" w:space="0" w:color="auto"/>
              <w:left w:val="nil"/>
              <w:bottom w:val="single" w:sz="4" w:space="0" w:color="auto"/>
            </w:tcBorders>
          </w:tcPr>
          <w:p w14:paraId="53FACEAB" w14:textId="77777777" w:rsidR="00244240" w:rsidRDefault="00244240">
            <w:pPr>
              <w:pStyle w:val="TableText"/>
              <w:rPr>
                <w:i/>
                <w:iCs/>
              </w:rPr>
            </w:pPr>
            <w:r>
              <w:rPr>
                <w:i/>
                <w:iCs/>
              </w:rPr>
              <w:t>See</w:t>
            </w:r>
            <w:r>
              <w:t xml:space="preserve"> </w:t>
            </w:r>
            <w:r>
              <w:rPr>
                <w:b/>
                <w:bCs/>
              </w:rPr>
              <w:t>Message ID</w:t>
            </w:r>
          </w:p>
        </w:tc>
      </w:tr>
      <w:tr w:rsidR="00244240" w14:paraId="6A6CDF09" w14:textId="77777777">
        <w:trPr>
          <w:cantSplit/>
        </w:trPr>
        <w:tc>
          <w:tcPr>
            <w:tcW w:w="2610" w:type="dxa"/>
            <w:tcBorders>
              <w:top w:val="single" w:sz="4" w:space="0" w:color="auto"/>
              <w:left w:val="nil"/>
              <w:bottom w:val="single" w:sz="4" w:space="0" w:color="auto"/>
              <w:right w:val="nil"/>
            </w:tcBorders>
          </w:tcPr>
          <w:p w14:paraId="797409ED" w14:textId="77777777" w:rsidR="00244240" w:rsidRDefault="00244240">
            <w:pPr>
              <w:pStyle w:val="TableText"/>
            </w:pPr>
            <w:r>
              <w:t>Middleware</w:t>
            </w:r>
            <w:r w:rsidR="003276EB">
              <w:fldChar w:fldCharType="begin"/>
            </w:r>
            <w:r w:rsidR="003276EB">
              <w:instrText xml:space="preserve"> XE "</w:instrText>
            </w:r>
            <w:r w:rsidR="003276EB" w:rsidRPr="00701566">
              <w:instrText>Middleware</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73ADB7B0" w14:textId="77777777" w:rsidR="00244240" w:rsidRDefault="00244240">
            <w:pPr>
              <w:pStyle w:val="TableText"/>
            </w:pPr>
            <w:r>
              <w:rPr>
                <w:i/>
              </w:rPr>
              <w:t>HL7:</w:t>
            </w:r>
            <w:r>
              <w:t xml:space="preserve">  In computing, middleware consists of software agents acting as an intermediary between different application components. It is used most often to support complex, distributed applications. The software agents involved may be one or many.  The </w:t>
            </w:r>
            <w:r>
              <w:rPr>
                <w:b/>
              </w:rPr>
              <w:t>Vitria</w:t>
            </w:r>
            <w:r>
              <w:t xml:space="preserve"> </w:t>
            </w:r>
            <w:r>
              <w:rPr>
                <w:i/>
              </w:rPr>
              <w:t>BusinessWare</w:t>
            </w:r>
            <w:r>
              <w:t xml:space="preserve"> product is an example of middleware.</w:t>
            </w:r>
          </w:p>
        </w:tc>
      </w:tr>
      <w:tr w:rsidR="00244240" w14:paraId="5DF457E3" w14:textId="77777777">
        <w:trPr>
          <w:cantSplit/>
        </w:trPr>
        <w:tc>
          <w:tcPr>
            <w:tcW w:w="2610" w:type="dxa"/>
            <w:tcBorders>
              <w:top w:val="single" w:sz="4" w:space="0" w:color="auto"/>
              <w:left w:val="nil"/>
              <w:bottom w:val="single" w:sz="4" w:space="0" w:color="auto"/>
              <w:right w:val="nil"/>
            </w:tcBorders>
          </w:tcPr>
          <w:p w14:paraId="6DB53F19" w14:textId="77777777" w:rsidR="00244240" w:rsidRDefault="00244240">
            <w:pPr>
              <w:pStyle w:val="TableText"/>
            </w:pPr>
            <w:r>
              <w:t>Minimal Lower Layer Protocol</w:t>
            </w:r>
            <w:r w:rsidR="003276EB">
              <w:fldChar w:fldCharType="begin"/>
            </w:r>
            <w:r w:rsidR="003276EB">
              <w:instrText xml:space="preserve"> XE "</w:instrText>
            </w:r>
            <w:r w:rsidR="003276EB" w:rsidRPr="00701566">
              <w:instrText>Minimal Lower Layer Protocol</w:instrText>
            </w:r>
            <w:r w:rsidR="003276EB">
              <w:instrText xml:space="preserve">" </w:instrText>
            </w:r>
            <w:r w:rsidR="003276EB">
              <w:fldChar w:fldCharType="end"/>
            </w:r>
            <w:r>
              <w:t xml:space="preserve"> (MLLP</w:t>
            </w:r>
            <w:r w:rsidR="003276EB">
              <w:fldChar w:fldCharType="begin"/>
            </w:r>
            <w:r w:rsidR="003276EB">
              <w:instrText xml:space="preserve"> XE "</w:instrText>
            </w:r>
            <w:r w:rsidR="003276EB" w:rsidRPr="00701566">
              <w:instrText>MLLP</w:instrText>
            </w:r>
            <w:r w:rsidR="003276EB">
              <w:instrText xml:space="preserve">" </w:instrText>
            </w:r>
            <w:r w:rsidR="003276EB">
              <w:fldChar w:fldCharType="end"/>
            </w:r>
            <w:r>
              <w:t>, MLP</w:t>
            </w:r>
            <w:r w:rsidR="003276EB">
              <w:fldChar w:fldCharType="begin"/>
            </w:r>
            <w:r w:rsidR="003276EB">
              <w:instrText xml:space="preserve"> XE "</w:instrText>
            </w:r>
            <w:r w:rsidR="003276EB" w:rsidRPr="00701566">
              <w:instrText>MLP</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5D429253" w14:textId="77777777" w:rsidR="00244240" w:rsidRDefault="00244240">
            <w:pPr>
              <w:pStyle w:val="TableText"/>
            </w:pPr>
            <w:r>
              <w:rPr>
                <w:i/>
              </w:rPr>
              <w:t>HL7:</w:t>
            </w:r>
            <w:r>
              <w:t xml:space="preserve">  </w:t>
            </w:r>
            <w:r>
              <w:rPr>
                <w:i/>
                <w:vanish/>
              </w:rPr>
              <w:t>Multiple lower level protocol (MLLP) Multiple lower level protocol (MLLP)</w:t>
            </w:r>
            <w:r>
              <w:t xml:space="preserve">MLLP is a transport specification, widely used in the </w:t>
            </w:r>
            <w:r>
              <w:rPr>
                <w:b/>
                <w:bCs/>
              </w:rPr>
              <w:t>HL7</w:t>
            </w:r>
            <w:r>
              <w:t xml:space="preserve"> community, although not actually part of the HL7 standard.  It is a very simple </w:t>
            </w:r>
            <w:r>
              <w:rPr>
                <w:b/>
                <w:bCs/>
              </w:rPr>
              <w:t>Lower Layer Protocol</w:t>
            </w:r>
            <w:r>
              <w:t xml:space="preserve"> that simply delimits messages. It is used in LAN-based networking environments such as TCP/IP that provide a reliable byte stream (flow control and error recovery are provided by the network), but insufficient session control to support HL7.  </w:t>
            </w:r>
            <w:r>
              <w:rPr>
                <w:i/>
                <w:iCs/>
              </w:rPr>
              <w:t>Sources:</w:t>
            </w:r>
            <w:r>
              <w:t xml:space="preserve">  </w:t>
            </w:r>
            <w:hyperlink r:id="rId165" w:history="1">
              <w:r>
                <w:rPr>
                  <w:rStyle w:val="Hyperlink"/>
                </w:rPr>
                <w:t>http://www.va.gov/vdl/VistA_Lib/Infrastructure/Health_Level_7_(HL7)/hl71_6p93sp.doc</w:t>
              </w:r>
            </w:hyperlink>
            <w:r>
              <w:t xml:space="preserve"> and </w:t>
            </w:r>
            <w:hyperlink r:id="rId166" w:history="1">
              <w:r>
                <w:rPr>
                  <w:rStyle w:val="Hyperlink"/>
                  <w:iCs/>
                </w:rPr>
                <w:t>http://www.hl7.org/Library/Committees/cq/mllp_transport_specification.PDF</w:t>
              </w:r>
            </w:hyperlink>
          </w:p>
        </w:tc>
      </w:tr>
      <w:tr w:rsidR="00244240" w14:paraId="5B6B9A1B" w14:textId="77777777">
        <w:trPr>
          <w:cantSplit/>
        </w:trPr>
        <w:tc>
          <w:tcPr>
            <w:tcW w:w="2610" w:type="dxa"/>
            <w:tcBorders>
              <w:top w:val="single" w:sz="4" w:space="0" w:color="auto"/>
              <w:left w:val="nil"/>
              <w:bottom w:val="single" w:sz="4" w:space="0" w:color="auto"/>
              <w:right w:val="nil"/>
            </w:tcBorders>
          </w:tcPr>
          <w:p w14:paraId="01DC8239" w14:textId="77777777" w:rsidR="00244240" w:rsidRDefault="00244240">
            <w:pPr>
              <w:pStyle w:val="TableText"/>
            </w:pPr>
            <w:r>
              <w:t>MLP</w:t>
            </w:r>
          </w:p>
        </w:tc>
        <w:tc>
          <w:tcPr>
            <w:tcW w:w="6750" w:type="dxa"/>
            <w:tcBorders>
              <w:top w:val="single" w:sz="4" w:space="0" w:color="auto"/>
              <w:left w:val="nil"/>
              <w:bottom w:val="single" w:sz="4" w:space="0" w:color="auto"/>
            </w:tcBorders>
          </w:tcPr>
          <w:p w14:paraId="037C879F" w14:textId="77777777" w:rsidR="00244240" w:rsidRDefault="00244240">
            <w:pPr>
              <w:pStyle w:val="TableText"/>
              <w:rPr>
                <w:i/>
                <w:iCs/>
              </w:rPr>
            </w:pPr>
            <w:r>
              <w:rPr>
                <w:i/>
                <w:iCs/>
              </w:rPr>
              <w:t>See</w:t>
            </w:r>
            <w:r>
              <w:t xml:space="preserve"> </w:t>
            </w:r>
            <w:r>
              <w:rPr>
                <w:b/>
                <w:bCs/>
              </w:rPr>
              <w:t>Minimal Lower Layer Protocol</w:t>
            </w:r>
          </w:p>
        </w:tc>
      </w:tr>
      <w:tr w:rsidR="00244240" w14:paraId="18C1BF55" w14:textId="77777777">
        <w:trPr>
          <w:cantSplit/>
        </w:trPr>
        <w:tc>
          <w:tcPr>
            <w:tcW w:w="2610" w:type="dxa"/>
            <w:tcBorders>
              <w:top w:val="single" w:sz="4" w:space="0" w:color="auto"/>
              <w:left w:val="nil"/>
              <w:bottom w:val="single" w:sz="4" w:space="0" w:color="auto"/>
              <w:right w:val="nil"/>
            </w:tcBorders>
          </w:tcPr>
          <w:p w14:paraId="4A03E93F" w14:textId="77777777" w:rsidR="00244240" w:rsidRDefault="00244240">
            <w:pPr>
              <w:pStyle w:val="TableText"/>
            </w:pPr>
            <w:r>
              <w:t>MLLP</w:t>
            </w:r>
          </w:p>
        </w:tc>
        <w:tc>
          <w:tcPr>
            <w:tcW w:w="6750" w:type="dxa"/>
            <w:tcBorders>
              <w:top w:val="single" w:sz="4" w:space="0" w:color="auto"/>
              <w:left w:val="nil"/>
              <w:bottom w:val="single" w:sz="4" w:space="0" w:color="auto"/>
            </w:tcBorders>
          </w:tcPr>
          <w:p w14:paraId="1317F293" w14:textId="77777777" w:rsidR="00244240" w:rsidRDefault="00244240">
            <w:pPr>
              <w:pStyle w:val="TableText"/>
            </w:pPr>
            <w:r>
              <w:rPr>
                <w:i/>
                <w:iCs/>
              </w:rPr>
              <w:t>See</w:t>
            </w:r>
            <w:r>
              <w:t xml:space="preserve"> </w:t>
            </w:r>
            <w:r>
              <w:rPr>
                <w:b/>
                <w:bCs/>
              </w:rPr>
              <w:t>Minimal Lower Layer Protocol</w:t>
            </w:r>
          </w:p>
        </w:tc>
      </w:tr>
      <w:tr w:rsidR="00244240" w14:paraId="1872D393" w14:textId="77777777">
        <w:trPr>
          <w:cantSplit/>
        </w:trPr>
        <w:tc>
          <w:tcPr>
            <w:tcW w:w="2610" w:type="dxa"/>
            <w:tcBorders>
              <w:top w:val="single" w:sz="4" w:space="0" w:color="auto"/>
              <w:left w:val="nil"/>
              <w:bottom w:val="single" w:sz="4" w:space="0" w:color="auto"/>
              <w:right w:val="nil"/>
            </w:tcBorders>
          </w:tcPr>
          <w:p w14:paraId="5BD5CFC2" w14:textId="77777777" w:rsidR="00244240" w:rsidRDefault="00244240">
            <w:pPr>
              <w:pStyle w:val="TableText"/>
            </w:pPr>
            <w:r>
              <w:t>Mother Cart</w:t>
            </w:r>
            <w:r w:rsidR="003276EB">
              <w:fldChar w:fldCharType="begin"/>
            </w:r>
            <w:r w:rsidR="003276EB">
              <w:instrText xml:space="preserve"> XE "</w:instrText>
            </w:r>
            <w:r w:rsidR="003276EB" w:rsidRPr="00701566">
              <w:instrText>Mother Cart</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349021F0" w14:textId="77777777" w:rsidR="00244240" w:rsidRDefault="00244240">
            <w:pPr>
              <w:pStyle w:val="TableText"/>
            </w:pPr>
            <w:r>
              <w:rPr>
                <w:i/>
              </w:rPr>
              <w:t>DynaMed:</w:t>
            </w:r>
            <w:r>
              <w:t xml:space="preserve">  </w:t>
            </w:r>
            <w:r>
              <w:rPr>
                <w:iCs/>
              </w:rPr>
              <w:t>Supply cart for a group or family of similar carts. The stockroom supplies the Mother cart and the child carts. Cart ID of the Mother cart for the cart listed.</w:t>
            </w:r>
            <w:r>
              <w:rPr>
                <w:i/>
                <w:iCs/>
              </w:rPr>
              <w:t xml:space="preserve">  See also</w:t>
            </w:r>
            <w:r>
              <w:rPr>
                <w:iCs/>
              </w:rPr>
              <w:t xml:space="preserve"> </w:t>
            </w:r>
            <w:r>
              <w:rPr>
                <w:b/>
                <w:iCs/>
              </w:rPr>
              <w:t>Brother Cart.</w:t>
            </w:r>
          </w:p>
        </w:tc>
      </w:tr>
      <w:tr w:rsidR="00244240" w14:paraId="1934E8BF" w14:textId="77777777">
        <w:trPr>
          <w:cantSplit/>
        </w:trPr>
        <w:tc>
          <w:tcPr>
            <w:tcW w:w="2610" w:type="dxa"/>
            <w:tcBorders>
              <w:top w:val="single" w:sz="4" w:space="0" w:color="auto"/>
              <w:left w:val="nil"/>
              <w:bottom w:val="single" w:sz="4" w:space="0" w:color="auto"/>
              <w:right w:val="nil"/>
            </w:tcBorders>
          </w:tcPr>
          <w:p w14:paraId="082B6AA6" w14:textId="77777777" w:rsidR="00244240" w:rsidRDefault="00244240">
            <w:pPr>
              <w:pStyle w:val="TableText"/>
            </w:pPr>
            <w:r>
              <w:t>MSC Confirmation Message</w:t>
            </w:r>
            <w:r w:rsidR="003276EB">
              <w:fldChar w:fldCharType="begin"/>
            </w:r>
            <w:r w:rsidR="003276EB">
              <w:instrText xml:space="preserve"> XE "</w:instrText>
            </w:r>
            <w:r w:rsidR="003276EB" w:rsidRPr="00701566">
              <w:instrText>MSC Confirmation Message</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04A71748" w14:textId="77777777" w:rsidR="00244240" w:rsidRDefault="00244240">
            <w:pPr>
              <w:pStyle w:val="TableText"/>
            </w:pPr>
            <w:r>
              <w:rPr>
                <w:i/>
              </w:rPr>
              <w:t>IFCAP:</w:t>
            </w:r>
            <w:r>
              <w:t xml:space="preserve">  A </w:t>
            </w:r>
            <w:r>
              <w:rPr>
                <w:b/>
                <w:bCs/>
              </w:rPr>
              <w:t>Mailman</w:t>
            </w:r>
            <w:r>
              <w:t xml:space="preserve"> message generated by the Austin Message Switching Center that assigns an </w:t>
            </w:r>
            <w:r>
              <w:rPr>
                <w:b/>
                <w:bCs/>
              </w:rPr>
              <w:t>FMS</w:t>
            </w:r>
            <w:r>
              <w:t xml:space="preserve"> number to an </w:t>
            </w:r>
            <w:r>
              <w:rPr>
                <w:b/>
                <w:bCs/>
              </w:rPr>
              <w:t>IFCAP</w:t>
            </w:r>
            <w:r>
              <w:t xml:space="preserve"> transmission of documents.</w:t>
            </w:r>
          </w:p>
        </w:tc>
      </w:tr>
      <w:tr w:rsidR="00244240" w14:paraId="0811625D" w14:textId="77777777">
        <w:trPr>
          <w:cantSplit/>
        </w:trPr>
        <w:tc>
          <w:tcPr>
            <w:tcW w:w="2610" w:type="dxa"/>
            <w:tcBorders>
              <w:top w:val="single" w:sz="4" w:space="0" w:color="auto"/>
              <w:left w:val="nil"/>
              <w:bottom w:val="single" w:sz="4" w:space="0" w:color="auto"/>
              <w:right w:val="nil"/>
            </w:tcBorders>
          </w:tcPr>
          <w:p w14:paraId="1DD194B9" w14:textId="77777777" w:rsidR="00244240" w:rsidRDefault="00244240">
            <w:pPr>
              <w:pStyle w:val="TableText"/>
            </w:pPr>
            <w:r>
              <w:t>MSH</w:t>
            </w:r>
          </w:p>
        </w:tc>
        <w:tc>
          <w:tcPr>
            <w:tcW w:w="6750" w:type="dxa"/>
            <w:tcBorders>
              <w:top w:val="single" w:sz="4" w:space="0" w:color="auto"/>
              <w:left w:val="nil"/>
              <w:bottom w:val="single" w:sz="4" w:space="0" w:color="auto"/>
            </w:tcBorders>
          </w:tcPr>
          <w:p w14:paraId="0C432C91" w14:textId="77777777" w:rsidR="00244240" w:rsidRDefault="00244240">
            <w:pPr>
              <w:pStyle w:val="TableText"/>
            </w:pPr>
            <w:r>
              <w:rPr>
                <w:i/>
                <w:iCs/>
              </w:rPr>
              <w:t>See</w:t>
            </w:r>
            <w:r>
              <w:t xml:space="preserve"> </w:t>
            </w:r>
            <w:r>
              <w:rPr>
                <w:b/>
                <w:bCs/>
              </w:rPr>
              <w:t>Message Header</w:t>
            </w:r>
          </w:p>
        </w:tc>
      </w:tr>
      <w:tr w:rsidR="00244240" w14:paraId="14973147" w14:textId="77777777">
        <w:trPr>
          <w:cantSplit/>
        </w:trPr>
        <w:tc>
          <w:tcPr>
            <w:tcW w:w="2610" w:type="dxa"/>
            <w:tcBorders>
              <w:top w:val="single" w:sz="4" w:space="0" w:color="auto"/>
              <w:left w:val="nil"/>
              <w:bottom w:val="single" w:sz="4" w:space="0" w:color="auto"/>
              <w:right w:val="nil"/>
            </w:tcBorders>
          </w:tcPr>
          <w:p w14:paraId="1DF7394B" w14:textId="77777777" w:rsidR="00244240" w:rsidRDefault="00244240">
            <w:pPr>
              <w:pStyle w:val="TableText"/>
            </w:pPr>
            <w:r>
              <w:t>MUMPS</w:t>
            </w:r>
          </w:p>
        </w:tc>
        <w:tc>
          <w:tcPr>
            <w:tcW w:w="6750" w:type="dxa"/>
            <w:tcBorders>
              <w:top w:val="single" w:sz="4" w:space="0" w:color="auto"/>
              <w:left w:val="nil"/>
              <w:bottom w:val="single" w:sz="4" w:space="0" w:color="auto"/>
            </w:tcBorders>
          </w:tcPr>
          <w:p w14:paraId="305DABDE" w14:textId="77777777" w:rsidR="00244240" w:rsidRDefault="00244240">
            <w:pPr>
              <w:pStyle w:val="TableText"/>
              <w:rPr>
                <w:b/>
                <w:bCs/>
              </w:rPr>
            </w:pPr>
            <w:r>
              <w:rPr>
                <w:i/>
                <w:iCs/>
              </w:rPr>
              <w:t>See</w:t>
            </w:r>
            <w:r>
              <w:t xml:space="preserve"> </w:t>
            </w:r>
            <w:r>
              <w:rPr>
                <w:b/>
                <w:bCs/>
              </w:rPr>
              <w:t>M</w:t>
            </w:r>
          </w:p>
        </w:tc>
      </w:tr>
      <w:tr w:rsidR="00244240" w14:paraId="559B05FD" w14:textId="77777777">
        <w:trPr>
          <w:cantSplit/>
        </w:trPr>
        <w:tc>
          <w:tcPr>
            <w:tcW w:w="2610" w:type="dxa"/>
            <w:tcBorders>
              <w:top w:val="single" w:sz="4" w:space="0" w:color="auto"/>
              <w:left w:val="nil"/>
              <w:bottom w:val="single" w:sz="4" w:space="0" w:color="auto"/>
              <w:right w:val="nil"/>
            </w:tcBorders>
          </w:tcPr>
          <w:p w14:paraId="074A2B2A" w14:textId="77777777" w:rsidR="00244240" w:rsidRDefault="00244240">
            <w:pPr>
              <w:pStyle w:val="TableText"/>
            </w:pPr>
            <w:r>
              <w:t>MWB</w:t>
            </w:r>
          </w:p>
        </w:tc>
        <w:tc>
          <w:tcPr>
            <w:tcW w:w="6750" w:type="dxa"/>
            <w:tcBorders>
              <w:top w:val="single" w:sz="4" w:space="0" w:color="auto"/>
              <w:left w:val="nil"/>
              <w:bottom w:val="single" w:sz="4" w:space="0" w:color="auto"/>
            </w:tcBorders>
          </w:tcPr>
          <w:p w14:paraId="4366B0D7" w14:textId="77777777" w:rsidR="00244240" w:rsidRDefault="00244240">
            <w:pPr>
              <w:pStyle w:val="TableText"/>
              <w:rPr>
                <w:b/>
                <w:bCs/>
              </w:rPr>
            </w:pPr>
            <w:r>
              <w:rPr>
                <w:i/>
                <w:iCs/>
              </w:rPr>
              <w:t>See</w:t>
            </w:r>
            <w:r>
              <w:t xml:space="preserve"> </w:t>
            </w:r>
            <w:r>
              <w:rPr>
                <w:b/>
                <w:bCs/>
              </w:rPr>
              <w:t>Messaging Workbench</w:t>
            </w:r>
          </w:p>
        </w:tc>
      </w:tr>
      <w:tr w:rsidR="00244240" w14:paraId="6D6113FA"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3741AB9A" w14:textId="77777777" w:rsidR="00244240" w:rsidRDefault="002D5BF5">
            <w:pPr>
              <w:pStyle w:val="TableText"/>
              <w:jc w:val="center"/>
              <w:rPr>
                <w:color w:val="0000FF"/>
              </w:rPr>
            </w:pPr>
            <w:hyperlink w:anchor="G_TOC" w:history="1">
              <w:r w:rsidR="00244240">
                <w:object w:dxaOrig="3030" w:dyaOrig="360" w14:anchorId="48239DEA">
                  <v:shape id="_x0000_i1124" type="#_x0000_t75" style="width:151.5pt;height:18pt" o:ole="">
                    <v:imagedata r:id="rId139" o:title=""/>
                  </v:shape>
                  <o:OLEObject Type="Embed" ProgID="PBrush" ShapeID="_x0000_i1124" DrawAspect="Content" ObjectID="_1683630191" r:id="rId167"/>
                </w:object>
              </w:r>
            </w:hyperlink>
          </w:p>
        </w:tc>
      </w:tr>
    </w:tbl>
    <w:p w14:paraId="40484047" w14:textId="77777777" w:rsidR="00244240" w:rsidRDefault="00244240">
      <w:pPr>
        <w:pStyle w:val="BodyText"/>
      </w:pPr>
    </w:p>
    <w:p w14:paraId="2ED6B158" w14:textId="77777777" w:rsidR="00244240" w:rsidRDefault="00244240">
      <w:pPr>
        <w:pStyle w:val="BodyText"/>
      </w:pPr>
    </w:p>
    <w:p w14:paraId="7D5E56BB"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4C281E96" w14:textId="77777777">
        <w:trPr>
          <w:cantSplit/>
          <w:trHeight w:hRule="exact" w:val="487"/>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vAlign w:val="center"/>
          </w:tcPr>
          <w:p w14:paraId="27323501" w14:textId="77777777" w:rsidR="00244240" w:rsidRDefault="00244240">
            <w:pPr>
              <w:pStyle w:val="TableHeading"/>
              <w:keepNext/>
              <w:keepLines/>
            </w:pPr>
            <w:bookmarkStart w:id="308" w:name="G_N"/>
            <w:r>
              <w:t>N</w:t>
            </w:r>
            <w:bookmarkEnd w:id="308"/>
          </w:p>
        </w:tc>
      </w:tr>
      <w:tr w:rsidR="00244240" w14:paraId="000A63F1"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3A2A3550" w14:textId="77777777" w:rsidR="00244240" w:rsidRDefault="00244240">
            <w:pPr>
              <w:pStyle w:val="TableSubHeadLeft"/>
              <w:keepNext/>
              <w:keepLines/>
            </w:pPr>
            <w:r>
              <w:t>Term</w:t>
            </w:r>
          </w:p>
        </w:tc>
        <w:tc>
          <w:tcPr>
            <w:tcW w:w="6750" w:type="dxa"/>
            <w:tcBorders>
              <w:top w:val="single" w:sz="6" w:space="0" w:color="auto"/>
              <w:left w:val="single" w:sz="6" w:space="0" w:color="auto"/>
              <w:bottom w:val="single" w:sz="12" w:space="0" w:color="auto"/>
              <w:right w:val="single" w:sz="12" w:space="0" w:color="auto"/>
            </w:tcBorders>
          </w:tcPr>
          <w:p w14:paraId="004C0938" w14:textId="77777777" w:rsidR="00244240" w:rsidRDefault="00244240">
            <w:pPr>
              <w:pStyle w:val="TableSubHeadCenter"/>
              <w:keepNext/>
              <w:keepLines/>
            </w:pPr>
            <w:r>
              <w:t>Definition / Discussion</w:t>
            </w:r>
          </w:p>
        </w:tc>
      </w:tr>
      <w:tr w:rsidR="00244240" w14:paraId="03744CAE" w14:textId="77777777">
        <w:trPr>
          <w:cantSplit/>
        </w:trPr>
        <w:tc>
          <w:tcPr>
            <w:tcW w:w="2610" w:type="dxa"/>
            <w:tcBorders>
              <w:top w:val="single" w:sz="12" w:space="0" w:color="auto"/>
              <w:left w:val="nil"/>
              <w:bottom w:val="single" w:sz="2" w:space="0" w:color="auto"/>
              <w:right w:val="nil"/>
            </w:tcBorders>
          </w:tcPr>
          <w:p w14:paraId="29A8C9AE" w14:textId="77777777" w:rsidR="00244240" w:rsidRDefault="00244240">
            <w:pPr>
              <w:pStyle w:val="TableText"/>
            </w:pPr>
            <w:r>
              <w:t>NAK</w:t>
            </w:r>
          </w:p>
        </w:tc>
        <w:tc>
          <w:tcPr>
            <w:tcW w:w="6750" w:type="dxa"/>
            <w:tcBorders>
              <w:top w:val="single" w:sz="12" w:space="0" w:color="auto"/>
              <w:left w:val="nil"/>
              <w:bottom w:val="single" w:sz="2" w:space="0" w:color="auto"/>
            </w:tcBorders>
          </w:tcPr>
          <w:p w14:paraId="4B4DD1BE" w14:textId="77777777" w:rsidR="00244240" w:rsidRDefault="00244240">
            <w:pPr>
              <w:pStyle w:val="TableText"/>
            </w:pPr>
            <w:r>
              <w:rPr>
                <w:i/>
              </w:rPr>
              <w:t>See</w:t>
            </w:r>
            <w:r>
              <w:t xml:space="preserve"> </w:t>
            </w:r>
            <w:r>
              <w:rPr>
                <w:b/>
              </w:rPr>
              <w:t>Negative Acknowledgment</w:t>
            </w:r>
          </w:p>
        </w:tc>
      </w:tr>
      <w:tr w:rsidR="00244240" w14:paraId="6C77B596" w14:textId="77777777">
        <w:trPr>
          <w:cantSplit/>
        </w:trPr>
        <w:tc>
          <w:tcPr>
            <w:tcW w:w="2610" w:type="dxa"/>
            <w:tcBorders>
              <w:top w:val="single" w:sz="2" w:space="0" w:color="auto"/>
              <w:left w:val="nil"/>
              <w:bottom w:val="single" w:sz="4" w:space="0" w:color="auto"/>
              <w:right w:val="nil"/>
            </w:tcBorders>
          </w:tcPr>
          <w:p w14:paraId="1FAE5CD8" w14:textId="77777777" w:rsidR="00244240" w:rsidRDefault="00244240">
            <w:pPr>
              <w:pStyle w:val="TableText"/>
            </w:pPr>
            <w:r>
              <w:t>National Cemetery Administration</w:t>
            </w:r>
            <w:r w:rsidR="003276EB">
              <w:fldChar w:fldCharType="begin"/>
            </w:r>
            <w:r w:rsidR="003276EB">
              <w:instrText xml:space="preserve"> XE "</w:instrText>
            </w:r>
            <w:r w:rsidR="003276EB" w:rsidRPr="00701566">
              <w:instrText>National Cemetery Administration</w:instrText>
            </w:r>
            <w:r w:rsidR="003276EB">
              <w:instrText xml:space="preserve">" </w:instrText>
            </w:r>
            <w:r w:rsidR="003276EB">
              <w:fldChar w:fldCharType="end"/>
            </w:r>
            <w:r>
              <w:t xml:space="preserve"> (NCA</w:t>
            </w:r>
            <w:r w:rsidR="003276EB">
              <w:fldChar w:fldCharType="begin"/>
            </w:r>
            <w:r w:rsidR="003276EB">
              <w:instrText xml:space="preserve"> XE "</w:instrText>
            </w:r>
            <w:r w:rsidR="003276EB" w:rsidRPr="00701566">
              <w:instrText>NCA</w:instrText>
            </w:r>
            <w:r w:rsidR="003276EB">
              <w:instrText xml:space="preserve">" </w:instrText>
            </w:r>
            <w:r w:rsidR="003276EB">
              <w:fldChar w:fldCharType="end"/>
            </w:r>
            <w:r>
              <w:t>)</w:t>
            </w:r>
          </w:p>
        </w:tc>
        <w:tc>
          <w:tcPr>
            <w:tcW w:w="6750" w:type="dxa"/>
            <w:tcBorders>
              <w:top w:val="single" w:sz="2" w:space="0" w:color="auto"/>
              <w:left w:val="nil"/>
              <w:bottom w:val="single" w:sz="4" w:space="0" w:color="auto"/>
            </w:tcBorders>
          </w:tcPr>
          <w:p w14:paraId="7F2C95B1" w14:textId="77777777" w:rsidR="00244240" w:rsidRDefault="00244240">
            <w:pPr>
              <w:pStyle w:val="TableText"/>
            </w:pPr>
            <w:r>
              <w:t>The federal agency responsible for providing burial benefits to veterans and eligible dependents. The delivery of these benefits involves managing 120 National Cemeteries nationwide, providing grave markers worldwide, administering the State Cemetery Grants Program that complements the National Cemeteries network, and providing Presidential Memorial Certificates to next of kin of deceased veterans.</w:t>
            </w:r>
          </w:p>
        </w:tc>
      </w:tr>
      <w:tr w:rsidR="00244240" w14:paraId="65077900" w14:textId="77777777">
        <w:trPr>
          <w:cantSplit/>
        </w:trPr>
        <w:tc>
          <w:tcPr>
            <w:tcW w:w="2610" w:type="dxa"/>
            <w:tcBorders>
              <w:top w:val="single" w:sz="4" w:space="0" w:color="auto"/>
              <w:left w:val="nil"/>
              <w:bottom w:val="single" w:sz="4" w:space="0" w:color="auto"/>
              <w:right w:val="nil"/>
            </w:tcBorders>
          </w:tcPr>
          <w:p w14:paraId="477E394C" w14:textId="77777777" w:rsidR="00244240" w:rsidRDefault="00244240">
            <w:pPr>
              <w:pStyle w:val="TableText"/>
            </w:pPr>
            <w:r>
              <w:t>Nature of Expense</w:t>
            </w:r>
            <w:r w:rsidR="003276EB">
              <w:fldChar w:fldCharType="begin"/>
            </w:r>
            <w:r w:rsidR="003276EB">
              <w:instrText xml:space="preserve"> XE "</w:instrText>
            </w:r>
            <w:r w:rsidR="003276EB" w:rsidRPr="00701566">
              <w:instrText>Nature of Expense</w:instrText>
            </w:r>
            <w:r w:rsidR="003276EB">
              <w:instrText xml:space="preserve">" </w:instrText>
            </w:r>
            <w:r w:rsidR="003276EB">
              <w:fldChar w:fldCharType="end"/>
            </w:r>
            <w:r>
              <w:t xml:space="preserve"> (NOE</w:t>
            </w:r>
            <w:r w:rsidR="003276EB">
              <w:fldChar w:fldCharType="begin"/>
            </w:r>
            <w:r w:rsidR="003276EB">
              <w:instrText xml:space="preserve"> XE "</w:instrText>
            </w:r>
            <w:r w:rsidR="003276EB" w:rsidRPr="00701566">
              <w:instrText>NOE</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5068F18C" w14:textId="77777777" w:rsidR="00244240" w:rsidRDefault="00244240">
            <w:pPr>
              <w:pStyle w:val="TableText"/>
              <w:rPr>
                <w:iCs/>
              </w:rPr>
            </w:pPr>
            <w:r>
              <w:rPr>
                <w:i/>
                <w:iCs/>
              </w:rPr>
              <w:t>DynaMed.  See</w:t>
            </w:r>
            <w:r>
              <w:rPr>
                <w:iCs/>
              </w:rPr>
              <w:t xml:space="preserve"> </w:t>
            </w:r>
            <w:r>
              <w:rPr>
                <w:b/>
                <w:iCs/>
              </w:rPr>
              <w:t>Budget Object Code.</w:t>
            </w:r>
          </w:p>
        </w:tc>
      </w:tr>
      <w:tr w:rsidR="00244240" w14:paraId="7FE46B27" w14:textId="77777777">
        <w:trPr>
          <w:cantSplit/>
        </w:trPr>
        <w:tc>
          <w:tcPr>
            <w:tcW w:w="2610" w:type="dxa"/>
            <w:tcBorders>
              <w:top w:val="single" w:sz="4" w:space="0" w:color="auto"/>
              <w:left w:val="nil"/>
              <w:bottom w:val="single" w:sz="4" w:space="0" w:color="auto"/>
              <w:right w:val="nil"/>
            </w:tcBorders>
          </w:tcPr>
          <w:p w14:paraId="6AB9D97A" w14:textId="77777777" w:rsidR="00244240" w:rsidRDefault="00244240">
            <w:pPr>
              <w:pStyle w:val="TableText"/>
            </w:pPr>
            <w:r>
              <w:t>NCA</w:t>
            </w:r>
          </w:p>
        </w:tc>
        <w:tc>
          <w:tcPr>
            <w:tcW w:w="6750" w:type="dxa"/>
            <w:tcBorders>
              <w:top w:val="single" w:sz="4" w:space="0" w:color="auto"/>
              <w:left w:val="nil"/>
              <w:bottom w:val="single" w:sz="4" w:space="0" w:color="auto"/>
            </w:tcBorders>
          </w:tcPr>
          <w:p w14:paraId="76D90D69" w14:textId="77777777" w:rsidR="00244240" w:rsidRDefault="00244240">
            <w:pPr>
              <w:pStyle w:val="TableText"/>
            </w:pPr>
            <w:r>
              <w:rPr>
                <w:i/>
                <w:iCs/>
              </w:rPr>
              <w:t>See</w:t>
            </w:r>
            <w:r>
              <w:t xml:space="preserve"> </w:t>
            </w:r>
            <w:r>
              <w:rPr>
                <w:b/>
                <w:bCs/>
              </w:rPr>
              <w:t>National Cemetery Administration</w:t>
            </w:r>
          </w:p>
        </w:tc>
      </w:tr>
      <w:tr w:rsidR="00244240" w14:paraId="636ABC99" w14:textId="77777777">
        <w:trPr>
          <w:cantSplit/>
        </w:trPr>
        <w:tc>
          <w:tcPr>
            <w:tcW w:w="2610" w:type="dxa"/>
            <w:tcBorders>
              <w:top w:val="single" w:sz="4" w:space="0" w:color="auto"/>
              <w:left w:val="nil"/>
              <w:bottom w:val="single" w:sz="4" w:space="0" w:color="auto"/>
              <w:right w:val="nil"/>
            </w:tcBorders>
          </w:tcPr>
          <w:p w14:paraId="78EFBAAA" w14:textId="77777777" w:rsidR="00244240" w:rsidRDefault="00244240">
            <w:pPr>
              <w:pStyle w:val="TableText"/>
            </w:pPr>
            <w:r>
              <w:t>Negative Acknowledgment</w:t>
            </w:r>
            <w:r w:rsidR="003276EB">
              <w:fldChar w:fldCharType="begin"/>
            </w:r>
            <w:r w:rsidR="003276EB">
              <w:instrText xml:space="preserve"> XE "</w:instrText>
            </w:r>
            <w:r w:rsidR="003276EB" w:rsidRPr="00701566">
              <w:instrText>Negative Acknowledgment</w:instrText>
            </w:r>
            <w:r w:rsidR="003276EB">
              <w:instrText xml:space="preserve">" </w:instrText>
            </w:r>
            <w:r w:rsidR="003276EB">
              <w:fldChar w:fldCharType="end"/>
            </w:r>
            <w:r>
              <w:t xml:space="preserve"> (NAK</w:t>
            </w:r>
            <w:r w:rsidR="003276EB">
              <w:fldChar w:fldCharType="begin"/>
            </w:r>
            <w:r w:rsidR="003276EB">
              <w:instrText xml:space="preserve"> XE "</w:instrText>
            </w:r>
            <w:r w:rsidR="003276EB" w:rsidRPr="00701566">
              <w:instrText>NAK</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1FD90392" w14:textId="77777777" w:rsidR="00244240" w:rsidRDefault="00244240">
            <w:pPr>
              <w:pStyle w:val="TableText"/>
              <w:rPr>
                <w:iCs/>
              </w:rPr>
            </w:pPr>
            <w:r>
              <w:rPr>
                <w:iCs/>
              </w:rPr>
              <w:t xml:space="preserve">A transmission control character used to indicate that a transmitted message was received with errors or corrupted or that the receiving station is not ready to accept transmissions. The receiver sends the code to the sender to indicate that the transmission must be resent.  </w:t>
            </w:r>
            <w:r>
              <w:rPr>
                <w:i/>
                <w:iCs/>
              </w:rPr>
              <w:t>See also</w:t>
            </w:r>
            <w:r>
              <w:rPr>
                <w:iCs/>
              </w:rPr>
              <w:t xml:space="preserve"> </w:t>
            </w:r>
            <w:r>
              <w:rPr>
                <w:b/>
                <w:iCs/>
              </w:rPr>
              <w:t>Acknowledgment, Commit Acknowledgment,</w:t>
            </w:r>
            <w:r>
              <w:rPr>
                <w:iCs/>
              </w:rPr>
              <w:t xml:space="preserve"> and </w:t>
            </w:r>
            <w:r>
              <w:rPr>
                <w:b/>
                <w:iCs/>
              </w:rPr>
              <w:t>Application Acknowledgment.</w:t>
            </w:r>
          </w:p>
        </w:tc>
      </w:tr>
      <w:tr w:rsidR="00244240" w14:paraId="1B052369" w14:textId="77777777">
        <w:trPr>
          <w:cantSplit/>
        </w:trPr>
        <w:tc>
          <w:tcPr>
            <w:tcW w:w="2610" w:type="dxa"/>
            <w:tcBorders>
              <w:top w:val="single" w:sz="4" w:space="0" w:color="auto"/>
              <w:left w:val="nil"/>
              <w:bottom w:val="single" w:sz="4" w:space="0" w:color="auto"/>
              <w:right w:val="nil"/>
            </w:tcBorders>
          </w:tcPr>
          <w:p w14:paraId="10D21B24" w14:textId="77777777" w:rsidR="00244240" w:rsidRDefault="00244240">
            <w:pPr>
              <w:pStyle w:val="TableText"/>
            </w:pPr>
            <w:r>
              <w:t>Net Asset</w:t>
            </w:r>
            <w:r w:rsidR="003276EB">
              <w:fldChar w:fldCharType="begin"/>
            </w:r>
            <w:r w:rsidR="003276EB">
              <w:instrText xml:space="preserve"> XE "</w:instrText>
            </w:r>
            <w:r w:rsidR="003276EB" w:rsidRPr="00701566">
              <w:instrText>Net Asset</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6767FA95" w14:textId="77777777" w:rsidR="00244240" w:rsidRDefault="00244240">
            <w:pPr>
              <w:pStyle w:val="TableText"/>
              <w:rPr>
                <w:iCs/>
              </w:rPr>
            </w:pPr>
            <w:r>
              <w:rPr>
                <w:i/>
                <w:iCs/>
              </w:rPr>
              <w:t>DynaMed:</w:t>
            </w:r>
            <w:r>
              <w:rPr>
                <w:iCs/>
              </w:rPr>
              <w:t xml:space="preserve">  Sum of the current quantity on hand, less quantity due out, plus quantity due in.</w:t>
            </w:r>
          </w:p>
        </w:tc>
      </w:tr>
      <w:tr w:rsidR="00244240" w14:paraId="76A82B59" w14:textId="77777777">
        <w:trPr>
          <w:cantSplit/>
        </w:trPr>
        <w:tc>
          <w:tcPr>
            <w:tcW w:w="2610" w:type="dxa"/>
            <w:tcBorders>
              <w:top w:val="single" w:sz="4" w:space="0" w:color="auto"/>
              <w:left w:val="nil"/>
              <w:bottom w:val="single" w:sz="4" w:space="0" w:color="auto"/>
              <w:right w:val="nil"/>
            </w:tcBorders>
          </w:tcPr>
          <w:p w14:paraId="2F2C4199" w14:textId="77777777" w:rsidR="00244240" w:rsidRDefault="00244240">
            <w:pPr>
              <w:pStyle w:val="TableText"/>
            </w:pPr>
            <w:r>
              <w:t>NOE</w:t>
            </w:r>
          </w:p>
        </w:tc>
        <w:tc>
          <w:tcPr>
            <w:tcW w:w="6750" w:type="dxa"/>
            <w:tcBorders>
              <w:top w:val="single" w:sz="4" w:space="0" w:color="auto"/>
              <w:left w:val="nil"/>
              <w:bottom w:val="single" w:sz="4" w:space="0" w:color="auto"/>
            </w:tcBorders>
          </w:tcPr>
          <w:p w14:paraId="4FDD44E0" w14:textId="77777777" w:rsidR="00244240" w:rsidRDefault="00244240">
            <w:pPr>
              <w:pStyle w:val="TableText"/>
              <w:rPr>
                <w:iCs/>
              </w:rPr>
            </w:pPr>
            <w:r>
              <w:rPr>
                <w:i/>
                <w:iCs/>
              </w:rPr>
              <w:t>DynaMed.  See</w:t>
            </w:r>
            <w:r>
              <w:rPr>
                <w:iCs/>
              </w:rPr>
              <w:t xml:space="preserve"> </w:t>
            </w:r>
            <w:r>
              <w:rPr>
                <w:b/>
                <w:iCs/>
              </w:rPr>
              <w:t>Nature of Expense.</w:t>
            </w:r>
          </w:p>
        </w:tc>
      </w:tr>
      <w:tr w:rsidR="00244240" w14:paraId="4478AC58"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2C93FDB4" w14:textId="77777777" w:rsidR="00244240" w:rsidRDefault="002D5BF5">
            <w:pPr>
              <w:pStyle w:val="TableText"/>
              <w:jc w:val="center"/>
            </w:pPr>
            <w:hyperlink w:anchor="G_TOC" w:history="1">
              <w:r w:rsidR="00244240">
                <w:object w:dxaOrig="3030" w:dyaOrig="360" w14:anchorId="196DF859">
                  <v:shape id="_x0000_i1125" type="#_x0000_t75" style="width:151.5pt;height:18pt" o:ole="">
                    <v:imagedata r:id="rId139" o:title=""/>
                  </v:shape>
                  <o:OLEObject Type="Embed" ProgID="PBrush" ShapeID="_x0000_i1125" DrawAspect="Content" ObjectID="_1683630192" r:id="rId168"/>
                </w:object>
              </w:r>
            </w:hyperlink>
          </w:p>
        </w:tc>
      </w:tr>
    </w:tbl>
    <w:p w14:paraId="64789085" w14:textId="77777777" w:rsidR="00244240" w:rsidRDefault="00244240">
      <w:pPr>
        <w:pStyle w:val="IndexHeading"/>
      </w:pPr>
    </w:p>
    <w:p w14:paraId="004D3562" w14:textId="77777777" w:rsidR="00244240" w:rsidRDefault="00244240">
      <w:pPr>
        <w:pStyle w:val="Index1"/>
      </w:pPr>
    </w:p>
    <w:tbl>
      <w:tblPr>
        <w:tblW w:w="9360" w:type="dxa"/>
        <w:tblInd w:w="108" w:type="dxa"/>
        <w:tblLayout w:type="fixed"/>
        <w:tblLook w:val="0000" w:firstRow="0" w:lastRow="0" w:firstColumn="0" w:lastColumn="0" w:noHBand="0" w:noVBand="0"/>
      </w:tblPr>
      <w:tblGrid>
        <w:gridCol w:w="2610"/>
        <w:gridCol w:w="6750"/>
      </w:tblGrid>
      <w:tr w:rsidR="00244240" w14:paraId="4A4F5DA4" w14:textId="77777777">
        <w:trPr>
          <w:cantSplit/>
          <w:trHeight w:hRule="exact" w:val="49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2D0595C4" w14:textId="77777777" w:rsidR="00244240" w:rsidRDefault="00244240">
            <w:pPr>
              <w:pStyle w:val="TableHeading"/>
              <w:keepNext/>
              <w:keepLines/>
            </w:pPr>
            <w:bookmarkStart w:id="309" w:name="G_O"/>
            <w:r>
              <w:t>O</w:t>
            </w:r>
            <w:bookmarkEnd w:id="309"/>
          </w:p>
        </w:tc>
      </w:tr>
      <w:tr w:rsidR="00244240" w14:paraId="56420A8E"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61C831D8"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582D206E" w14:textId="77777777" w:rsidR="00244240" w:rsidRDefault="00244240">
            <w:pPr>
              <w:pStyle w:val="TableSubHeadCenter"/>
              <w:keepNext/>
            </w:pPr>
            <w:r>
              <w:t>Definition / Discussion</w:t>
            </w:r>
          </w:p>
        </w:tc>
      </w:tr>
      <w:tr w:rsidR="00244240" w14:paraId="5308F8C5" w14:textId="77777777">
        <w:trPr>
          <w:cantSplit/>
        </w:trPr>
        <w:tc>
          <w:tcPr>
            <w:tcW w:w="2610" w:type="dxa"/>
            <w:tcBorders>
              <w:top w:val="single" w:sz="12" w:space="0" w:color="auto"/>
              <w:left w:val="nil"/>
              <w:bottom w:val="single" w:sz="4" w:space="0" w:color="auto"/>
              <w:right w:val="nil"/>
            </w:tcBorders>
          </w:tcPr>
          <w:p w14:paraId="3E9BC752" w14:textId="77777777" w:rsidR="00244240" w:rsidRDefault="00244240">
            <w:pPr>
              <w:pStyle w:val="TableText"/>
            </w:pPr>
            <w:r>
              <w:t>Obligation</w:t>
            </w:r>
            <w:r w:rsidR="003276EB">
              <w:fldChar w:fldCharType="begin"/>
            </w:r>
            <w:r w:rsidR="003276EB">
              <w:instrText xml:space="preserve"> XE "</w:instrText>
            </w:r>
            <w:r w:rsidR="003276EB" w:rsidRPr="00701566">
              <w:instrText>Obligation</w:instrText>
            </w:r>
            <w:r w:rsidR="003276EB">
              <w:instrText xml:space="preserve">" </w:instrText>
            </w:r>
            <w:r w:rsidR="003276EB">
              <w:fldChar w:fldCharType="end"/>
            </w:r>
          </w:p>
        </w:tc>
        <w:tc>
          <w:tcPr>
            <w:tcW w:w="6750" w:type="dxa"/>
            <w:tcBorders>
              <w:top w:val="single" w:sz="12" w:space="0" w:color="auto"/>
              <w:left w:val="nil"/>
              <w:bottom w:val="single" w:sz="4" w:space="0" w:color="auto"/>
            </w:tcBorders>
          </w:tcPr>
          <w:p w14:paraId="793A778B" w14:textId="77777777" w:rsidR="00244240" w:rsidRDefault="00244240">
            <w:pPr>
              <w:pStyle w:val="TableText"/>
            </w:pPr>
            <w:r>
              <w:t xml:space="preserve">The commitment of funds. The process </w:t>
            </w:r>
            <w:r>
              <w:rPr>
                <w:b/>
                <w:bCs/>
              </w:rPr>
              <w:t>Fiscal</w:t>
            </w:r>
            <w:r>
              <w:t xml:space="preserve"> uses to set aside monies to cover the cost of an Order.</w:t>
            </w:r>
          </w:p>
        </w:tc>
      </w:tr>
      <w:tr w:rsidR="00244240" w14:paraId="5B35EDF0" w14:textId="77777777">
        <w:trPr>
          <w:cantSplit/>
        </w:trPr>
        <w:tc>
          <w:tcPr>
            <w:tcW w:w="2610" w:type="dxa"/>
            <w:tcBorders>
              <w:top w:val="single" w:sz="4" w:space="0" w:color="auto"/>
              <w:left w:val="nil"/>
              <w:bottom w:val="single" w:sz="4" w:space="0" w:color="auto"/>
              <w:right w:val="nil"/>
            </w:tcBorders>
          </w:tcPr>
          <w:p w14:paraId="1A3C7F5A" w14:textId="77777777" w:rsidR="00244240" w:rsidRDefault="00244240">
            <w:pPr>
              <w:pStyle w:val="TableText"/>
            </w:pPr>
            <w:r>
              <w:t>Obligation (Actual) Amount</w:t>
            </w:r>
            <w:r w:rsidR="003276EB">
              <w:fldChar w:fldCharType="begin"/>
            </w:r>
            <w:r w:rsidR="003276EB">
              <w:instrText xml:space="preserve"> XE "</w:instrText>
            </w:r>
            <w:r w:rsidR="003276EB" w:rsidRPr="00701566">
              <w:instrText>Obligation (Actual) Amount</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1DEE54BF" w14:textId="77777777" w:rsidR="00244240" w:rsidRDefault="00244240">
            <w:pPr>
              <w:pStyle w:val="TableText"/>
            </w:pPr>
            <w:r>
              <w:rPr>
                <w:i/>
              </w:rPr>
              <w:t>IFCAP:</w:t>
            </w:r>
            <w:r>
              <w:t xml:space="preserve">  The actual dollar figure obligated by </w:t>
            </w:r>
            <w:r>
              <w:rPr>
                <w:b/>
                <w:bCs/>
              </w:rPr>
              <w:t>Fiscal Service</w:t>
            </w:r>
            <w:r>
              <w:t xml:space="preserve"> for a Purchase Order.  The </w:t>
            </w:r>
            <w:r>
              <w:rPr>
                <w:b/>
                <w:bCs/>
              </w:rPr>
              <w:t>Control Point's</w:t>
            </w:r>
            <w:r>
              <w:t xml:space="preserve"> records are updated with actual cost automatically when Fiscal obligates the document on IFCAP.</w:t>
            </w:r>
          </w:p>
        </w:tc>
      </w:tr>
      <w:tr w:rsidR="00244240" w14:paraId="1A0E945F" w14:textId="77777777">
        <w:trPr>
          <w:cantSplit/>
        </w:trPr>
        <w:tc>
          <w:tcPr>
            <w:tcW w:w="2610" w:type="dxa"/>
            <w:tcBorders>
              <w:top w:val="single" w:sz="4" w:space="0" w:color="auto"/>
              <w:left w:val="nil"/>
              <w:bottom w:val="single" w:sz="4" w:space="0" w:color="auto"/>
              <w:right w:val="nil"/>
            </w:tcBorders>
          </w:tcPr>
          <w:p w14:paraId="3EF60620" w14:textId="77777777" w:rsidR="00244240" w:rsidRDefault="00244240">
            <w:pPr>
              <w:pStyle w:val="TableText"/>
            </w:pPr>
            <w:r>
              <w:t>Obligation Data</w:t>
            </w:r>
            <w:r w:rsidR="003276EB">
              <w:fldChar w:fldCharType="begin"/>
            </w:r>
            <w:r w:rsidR="003276EB">
              <w:instrText xml:space="preserve"> XE "</w:instrText>
            </w:r>
            <w:r w:rsidR="003276EB" w:rsidRPr="00701566">
              <w:instrText>Obligation Data</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7F55CFB7" w14:textId="77777777" w:rsidR="00244240" w:rsidRDefault="00244240">
            <w:pPr>
              <w:pStyle w:val="TableText"/>
            </w:pPr>
            <w:r>
              <w:rPr>
                <w:i/>
              </w:rPr>
              <w:t>IFCAP:</w:t>
            </w:r>
            <w:r>
              <w:t xml:space="preserve">  A </w:t>
            </w:r>
            <w:r>
              <w:rPr>
                <w:b/>
                <w:bCs/>
              </w:rPr>
              <w:t>Control Point</w:t>
            </w:r>
            <w:r>
              <w:t xml:space="preserve"> option that allows the </w:t>
            </w:r>
            <w:r>
              <w:rPr>
                <w:b/>
                <w:bCs/>
              </w:rPr>
              <w:t>Control Point Clerk</w:t>
            </w:r>
            <w:r>
              <w:t xml:space="preserve"> and/or </w:t>
            </w:r>
            <w:r>
              <w:rPr>
                <w:b/>
                <w:bCs/>
              </w:rPr>
              <w:t>Budget Analyst</w:t>
            </w:r>
            <w:r>
              <w:t xml:space="preserve"> to enter data not recorded by IFCAP.</w:t>
            </w:r>
          </w:p>
        </w:tc>
      </w:tr>
      <w:tr w:rsidR="00244240" w14:paraId="2470C367" w14:textId="77777777">
        <w:trPr>
          <w:cantSplit/>
        </w:trPr>
        <w:tc>
          <w:tcPr>
            <w:tcW w:w="2610" w:type="dxa"/>
            <w:tcBorders>
              <w:top w:val="single" w:sz="4" w:space="0" w:color="auto"/>
              <w:left w:val="nil"/>
              <w:bottom w:val="single" w:sz="4" w:space="0" w:color="auto"/>
              <w:right w:val="nil"/>
            </w:tcBorders>
          </w:tcPr>
          <w:p w14:paraId="3C5EC1C6" w14:textId="77777777" w:rsidR="00244240" w:rsidRDefault="00244240">
            <w:pPr>
              <w:pStyle w:val="TableText"/>
            </w:pPr>
            <w:r>
              <w:t>Obligation Number</w:t>
            </w:r>
            <w:r w:rsidR="003276EB">
              <w:fldChar w:fldCharType="begin"/>
            </w:r>
            <w:r w:rsidR="003276EB">
              <w:instrText xml:space="preserve"> XE "</w:instrText>
            </w:r>
            <w:r w:rsidR="003276EB" w:rsidRPr="00701566">
              <w:instrText>Obligation Number</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1A3CAACA" w14:textId="77777777" w:rsidR="00244240" w:rsidRDefault="00244240">
            <w:pPr>
              <w:pStyle w:val="TableText"/>
            </w:pPr>
            <w:r>
              <w:t xml:space="preserve">The 6-character string assigned to a </w:t>
            </w:r>
            <w:r>
              <w:rPr>
                <w:b/>
                <w:bCs/>
              </w:rPr>
              <w:t>Purchase Order</w:t>
            </w:r>
            <w:r>
              <w:t xml:space="preserve"> by IFCAP (</w:t>
            </w:r>
            <w:r>
              <w:rPr>
                <w:i/>
                <w:iCs/>
              </w:rPr>
              <w:t>e.g.,</w:t>
            </w:r>
            <w:r>
              <w:t xml:space="preserve"> A50002). </w:t>
            </w:r>
          </w:p>
        </w:tc>
      </w:tr>
      <w:tr w:rsidR="00244240" w14:paraId="69AC7903" w14:textId="77777777">
        <w:trPr>
          <w:cantSplit/>
        </w:trPr>
        <w:tc>
          <w:tcPr>
            <w:tcW w:w="2610" w:type="dxa"/>
            <w:tcBorders>
              <w:top w:val="single" w:sz="4" w:space="0" w:color="auto"/>
              <w:left w:val="nil"/>
              <w:bottom w:val="single" w:sz="4" w:space="0" w:color="auto"/>
              <w:right w:val="nil"/>
            </w:tcBorders>
          </w:tcPr>
          <w:p w14:paraId="15050CDA" w14:textId="77777777" w:rsidR="00244240" w:rsidRDefault="00244240">
            <w:pPr>
              <w:pStyle w:val="TableText"/>
              <w:rPr>
                <w:highlight w:val="yellow"/>
              </w:rPr>
            </w:pPr>
            <w:r>
              <w:lastRenderedPageBreak/>
              <w:t>Oracle</w:t>
            </w:r>
            <w:r w:rsidR="003276EB">
              <w:fldChar w:fldCharType="begin"/>
            </w:r>
            <w:r w:rsidR="003276EB">
              <w:instrText xml:space="preserve"> XE "</w:instrText>
            </w:r>
            <w:r w:rsidR="003276EB" w:rsidRPr="00701566">
              <w:instrText>Oracle</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7DCAD724" w14:textId="77777777" w:rsidR="00244240" w:rsidRDefault="00244240">
            <w:pPr>
              <w:pStyle w:val="TableText"/>
            </w:pPr>
            <w:r>
              <w:t xml:space="preserve">In the context of this document, Oracle® refers to a relational database management system software package.  It is the underlying database for the </w:t>
            </w:r>
            <w:r>
              <w:rPr>
                <w:b/>
              </w:rPr>
              <w:t>DynaMed</w:t>
            </w:r>
            <w:r>
              <w:t xml:space="preserve"> software product.  </w:t>
            </w:r>
            <w:r>
              <w:rPr>
                <w:i/>
                <w:iCs/>
              </w:rPr>
              <w:t>Note:</w:t>
            </w:r>
            <w:r>
              <w:t xml:space="preserve">  Oracle was also part of the former CoreFLS software product, and provided an intermediary database link between parts of CoreFLS.  As used in this project, the term “Oracle” does </w:t>
            </w:r>
            <w:r>
              <w:rPr>
                <w:i/>
                <w:iCs/>
              </w:rPr>
              <w:t>not</w:t>
            </w:r>
            <w:r>
              <w:t xml:space="preserve"> refer to a standalone Oracle database; </w:t>
            </w:r>
            <w:r>
              <w:rPr>
                <w:i/>
                <w:iCs/>
              </w:rPr>
              <w:t>that</w:t>
            </w:r>
            <w:r>
              <w:t xml:space="preserve"> particular “Oracle” went away with CoreFLS.</w:t>
            </w:r>
          </w:p>
        </w:tc>
      </w:tr>
      <w:tr w:rsidR="00244240" w14:paraId="62BE6D1E" w14:textId="77777777">
        <w:trPr>
          <w:cantSplit/>
        </w:trPr>
        <w:tc>
          <w:tcPr>
            <w:tcW w:w="2610" w:type="dxa"/>
            <w:tcBorders>
              <w:top w:val="single" w:sz="4" w:space="0" w:color="auto"/>
              <w:left w:val="nil"/>
              <w:bottom w:val="single" w:sz="4" w:space="0" w:color="auto"/>
              <w:right w:val="nil"/>
            </w:tcBorders>
          </w:tcPr>
          <w:p w14:paraId="18AB4886" w14:textId="77777777" w:rsidR="00244240" w:rsidRDefault="00244240">
            <w:pPr>
              <w:pStyle w:val="TableText"/>
            </w:pPr>
            <w:r>
              <w:t>Organization Code</w:t>
            </w:r>
            <w:r w:rsidR="003276EB">
              <w:fldChar w:fldCharType="begin"/>
            </w:r>
            <w:r w:rsidR="003276EB">
              <w:instrText xml:space="preserve"> XE "</w:instrText>
            </w:r>
            <w:r w:rsidR="003276EB" w:rsidRPr="00701566">
              <w:instrText>Organization Code</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7E0A0DC0" w14:textId="77777777" w:rsidR="00244240" w:rsidRDefault="00244240">
            <w:pPr>
              <w:pStyle w:val="TableText"/>
            </w:pPr>
            <w:r>
              <w:rPr>
                <w:i/>
              </w:rPr>
              <w:t>IFCAP:</w:t>
            </w:r>
            <w:r>
              <w:t xml:space="preserve">  Accounting element functionally comparable to </w:t>
            </w:r>
            <w:r>
              <w:rPr>
                <w:b/>
                <w:bCs/>
              </w:rPr>
              <w:t>Cost Center</w:t>
            </w:r>
            <w:r>
              <w:t xml:space="preserve"> but used to organize purchases by the budget that funded them, not the purposes for spending the funds.</w:t>
            </w:r>
          </w:p>
        </w:tc>
      </w:tr>
      <w:tr w:rsidR="00244240" w14:paraId="07843000" w14:textId="77777777">
        <w:trPr>
          <w:cantSplit/>
        </w:trPr>
        <w:tc>
          <w:tcPr>
            <w:tcW w:w="2610" w:type="dxa"/>
            <w:tcBorders>
              <w:top w:val="single" w:sz="4" w:space="0" w:color="auto"/>
              <w:left w:val="nil"/>
              <w:bottom w:val="single" w:sz="4" w:space="0" w:color="auto"/>
              <w:right w:val="nil"/>
            </w:tcBorders>
          </w:tcPr>
          <w:p w14:paraId="3E6D072B" w14:textId="77777777" w:rsidR="00244240" w:rsidRDefault="00244240">
            <w:pPr>
              <w:pStyle w:val="TableText"/>
            </w:pPr>
            <w:r>
              <w:t>OSI</w:t>
            </w:r>
          </w:p>
        </w:tc>
        <w:tc>
          <w:tcPr>
            <w:tcW w:w="6750" w:type="dxa"/>
            <w:tcBorders>
              <w:top w:val="single" w:sz="4" w:space="0" w:color="auto"/>
              <w:left w:val="nil"/>
              <w:bottom w:val="single" w:sz="4" w:space="0" w:color="auto"/>
            </w:tcBorders>
          </w:tcPr>
          <w:p w14:paraId="77B8CC57" w14:textId="77777777" w:rsidR="00244240" w:rsidRDefault="00244240">
            <w:pPr>
              <w:pStyle w:val="TableText"/>
            </w:pPr>
            <w:r>
              <w:rPr>
                <w:i/>
                <w:iCs/>
              </w:rPr>
              <w:t>See</w:t>
            </w:r>
            <w:r>
              <w:t xml:space="preserve"> </w:t>
            </w:r>
            <w:r>
              <w:rPr>
                <w:b/>
                <w:bCs/>
              </w:rPr>
              <w:t>Open Systems Interconnection</w:t>
            </w:r>
          </w:p>
        </w:tc>
      </w:tr>
      <w:tr w:rsidR="00244240" w14:paraId="45B9B643" w14:textId="77777777">
        <w:trPr>
          <w:cantSplit/>
        </w:trPr>
        <w:tc>
          <w:tcPr>
            <w:tcW w:w="2610" w:type="dxa"/>
            <w:tcBorders>
              <w:top w:val="single" w:sz="4" w:space="0" w:color="auto"/>
              <w:left w:val="nil"/>
              <w:bottom w:val="single" w:sz="4" w:space="0" w:color="auto"/>
              <w:right w:val="nil"/>
            </w:tcBorders>
          </w:tcPr>
          <w:p w14:paraId="7532365B" w14:textId="77777777" w:rsidR="00244240" w:rsidRDefault="00244240">
            <w:pPr>
              <w:pStyle w:val="TableText"/>
            </w:pPr>
            <w:r>
              <w:t>Outstanding 2237</w:t>
            </w:r>
            <w:r w:rsidR="003276EB">
              <w:fldChar w:fldCharType="begin"/>
            </w:r>
            <w:r w:rsidR="003276EB">
              <w:instrText xml:space="preserve"> XE "</w:instrText>
            </w:r>
            <w:r w:rsidR="003276EB" w:rsidRPr="00701566">
              <w:instrText>Outstanding 2237</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225C3067" w14:textId="77777777" w:rsidR="00244240" w:rsidRDefault="00244240">
            <w:pPr>
              <w:pStyle w:val="TableText"/>
            </w:pPr>
            <w:r>
              <w:rPr>
                <w:i/>
              </w:rPr>
              <w:t>IFCAP:</w:t>
            </w:r>
            <w:r>
              <w:t xml:space="preserve">  </w:t>
            </w:r>
            <w:r>
              <w:rPr>
                <w:b/>
                <w:bCs/>
              </w:rPr>
              <w:t>A&amp;MM</w:t>
            </w:r>
            <w:r>
              <w:t xml:space="preserve"> report that lists all the IFCAP generated </w:t>
            </w:r>
            <w:r>
              <w:rPr>
                <w:b/>
                <w:bCs/>
              </w:rPr>
              <w:t>2237</w:t>
            </w:r>
            <w:r>
              <w:t xml:space="preserve">s pending action in </w:t>
            </w:r>
            <w:r>
              <w:rPr>
                <w:b/>
                <w:bCs/>
              </w:rPr>
              <w:t>A&amp;MM</w:t>
            </w:r>
            <w:r>
              <w:t>.</w:t>
            </w:r>
          </w:p>
        </w:tc>
      </w:tr>
      <w:tr w:rsidR="00244240" w14:paraId="79AA3010"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0091EFD3" w14:textId="77777777" w:rsidR="00244240" w:rsidRDefault="002D5BF5">
            <w:pPr>
              <w:pStyle w:val="TableText"/>
              <w:jc w:val="center"/>
            </w:pPr>
            <w:hyperlink w:anchor="G_TOC" w:history="1">
              <w:r w:rsidR="00244240">
                <w:object w:dxaOrig="3030" w:dyaOrig="360" w14:anchorId="2ADD2CC0">
                  <v:shape id="_x0000_i1126" type="#_x0000_t75" style="width:151.5pt;height:18pt" o:ole="">
                    <v:imagedata r:id="rId139" o:title=""/>
                  </v:shape>
                  <o:OLEObject Type="Embed" ProgID="PBrush" ShapeID="_x0000_i1126" DrawAspect="Content" ObjectID="_1683630193" r:id="rId169"/>
                </w:object>
              </w:r>
            </w:hyperlink>
          </w:p>
        </w:tc>
      </w:tr>
    </w:tbl>
    <w:p w14:paraId="1102E1C8" w14:textId="77777777" w:rsidR="00244240" w:rsidRDefault="00244240">
      <w:pPr>
        <w:pStyle w:val="BodyText"/>
      </w:pPr>
    </w:p>
    <w:p w14:paraId="369C805C"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53E36CAC" w14:textId="77777777">
        <w:trPr>
          <w:cantSplit/>
          <w:trHeight w:hRule="exact" w:val="49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2CF526EF" w14:textId="77777777" w:rsidR="00244240" w:rsidRDefault="00244240">
            <w:pPr>
              <w:pStyle w:val="TableHeading"/>
              <w:keepNext/>
              <w:keepLines/>
            </w:pPr>
            <w:bookmarkStart w:id="310" w:name="G_P"/>
            <w:r>
              <w:t>P</w:t>
            </w:r>
            <w:bookmarkEnd w:id="310"/>
          </w:p>
        </w:tc>
      </w:tr>
      <w:tr w:rsidR="00244240" w14:paraId="0C4F467B"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56CCF81F"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10579DD9" w14:textId="77777777" w:rsidR="00244240" w:rsidRDefault="00244240">
            <w:pPr>
              <w:pStyle w:val="TableSubHeadCenter"/>
              <w:keepNext/>
            </w:pPr>
            <w:r>
              <w:t>Definition / Discussion</w:t>
            </w:r>
          </w:p>
        </w:tc>
      </w:tr>
      <w:tr w:rsidR="00244240" w14:paraId="6A6DD822" w14:textId="77777777">
        <w:trPr>
          <w:cantSplit/>
        </w:trPr>
        <w:tc>
          <w:tcPr>
            <w:tcW w:w="2610" w:type="dxa"/>
            <w:tcBorders>
              <w:top w:val="single" w:sz="4" w:space="0" w:color="auto"/>
              <w:left w:val="nil"/>
              <w:bottom w:val="single" w:sz="4" w:space="0" w:color="auto"/>
              <w:right w:val="nil"/>
            </w:tcBorders>
          </w:tcPr>
          <w:p w14:paraId="584F9C72" w14:textId="77777777" w:rsidR="00244240" w:rsidRDefault="00244240">
            <w:pPr>
              <w:pStyle w:val="TableText"/>
            </w:pPr>
            <w:r>
              <w:t>PAPC</w:t>
            </w:r>
          </w:p>
        </w:tc>
        <w:tc>
          <w:tcPr>
            <w:tcW w:w="6750" w:type="dxa"/>
            <w:tcBorders>
              <w:top w:val="single" w:sz="4" w:space="0" w:color="auto"/>
              <w:left w:val="nil"/>
              <w:bottom w:val="single" w:sz="4" w:space="0" w:color="auto"/>
            </w:tcBorders>
          </w:tcPr>
          <w:p w14:paraId="0131B15C" w14:textId="77777777" w:rsidR="00244240" w:rsidRDefault="00244240">
            <w:pPr>
              <w:pStyle w:val="TableText"/>
              <w:rPr>
                <w:i/>
              </w:rPr>
            </w:pPr>
            <w:r>
              <w:rPr>
                <w:i/>
                <w:iCs/>
              </w:rPr>
              <w:t>DynaMed.  See</w:t>
            </w:r>
            <w:r>
              <w:rPr>
                <w:iCs/>
              </w:rPr>
              <w:t xml:space="preserve">  </w:t>
            </w:r>
            <w:r>
              <w:rPr>
                <w:b/>
              </w:rPr>
              <w:t>Purchasing Account Processing Code</w:t>
            </w:r>
          </w:p>
        </w:tc>
      </w:tr>
      <w:tr w:rsidR="00244240" w14:paraId="54FB2FD5" w14:textId="77777777">
        <w:trPr>
          <w:cantSplit/>
        </w:trPr>
        <w:tc>
          <w:tcPr>
            <w:tcW w:w="2610" w:type="dxa"/>
            <w:tcBorders>
              <w:top w:val="single" w:sz="4" w:space="0" w:color="auto"/>
              <w:left w:val="nil"/>
              <w:bottom w:val="single" w:sz="4" w:space="0" w:color="auto"/>
              <w:right w:val="nil"/>
            </w:tcBorders>
          </w:tcPr>
          <w:p w14:paraId="130975A9" w14:textId="77777777" w:rsidR="00244240" w:rsidRDefault="00244240">
            <w:pPr>
              <w:pStyle w:val="TableText"/>
            </w:pPr>
            <w:r>
              <w:t>Partial</w:t>
            </w:r>
            <w:r w:rsidR="003276EB">
              <w:fldChar w:fldCharType="begin"/>
            </w:r>
            <w:r w:rsidR="003276EB">
              <w:instrText xml:space="preserve"> XE "</w:instrText>
            </w:r>
            <w:r w:rsidR="003276EB" w:rsidRPr="00701566">
              <w:instrText>Partial</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6CF38326" w14:textId="77777777" w:rsidR="00244240" w:rsidRDefault="00244240">
            <w:pPr>
              <w:pStyle w:val="TableText"/>
            </w:pPr>
            <w:r>
              <w:rPr>
                <w:i/>
              </w:rPr>
              <w:t>IFCAP:</w:t>
            </w:r>
            <w:r>
              <w:t xml:space="preserve">  A </w:t>
            </w:r>
            <w:r>
              <w:rPr>
                <w:b/>
                <w:bCs/>
              </w:rPr>
              <w:t>Purchase Order Receiving Report</w:t>
            </w:r>
            <w:r>
              <w:t xml:space="preserve"> that accounts for only a part of the items ordered on a </w:t>
            </w:r>
            <w:r>
              <w:rPr>
                <w:b/>
                <w:bCs/>
              </w:rPr>
              <w:t>Purchase Order</w:t>
            </w:r>
            <w:r>
              <w:t xml:space="preserve"> (</w:t>
            </w:r>
            <w:r>
              <w:rPr>
                <w:i/>
                <w:iCs/>
              </w:rPr>
              <w:t>i.e.,</w:t>
            </w:r>
            <w:r>
              <w:t xml:space="preserve"> not all of the items have yet been accounted for).</w:t>
            </w:r>
          </w:p>
        </w:tc>
      </w:tr>
      <w:tr w:rsidR="00244240" w14:paraId="2EE25E67" w14:textId="77777777">
        <w:trPr>
          <w:cantSplit/>
        </w:trPr>
        <w:tc>
          <w:tcPr>
            <w:tcW w:w="2610" w:type="dxa"/>
            <w:tcBorders>
              <w:top w:val="single" w:sz="4" w:space="0" w:color="auto"/>
              <w:left w:val="nil"/>
              <w:bottom w:val="single" w:sz="4" w:space="0" w:color="auto"/>
              <w:right w:val="nil"/>
            </w:tcBorders>
          </w:tcPr>
          <w:p w14:paraId="4366CEED" w14:textId="77777777" w:rsidR="00244240" w:rsidRDefault="00244240">
            <w:pPr>
              <w:pStyle w:val="TableText"/>
            </w:pPr>
            <w:r>
              <w:t>Partial Date</w:t>
            </w:r>
            <w:r w:rsidR="003276EB">
              <w:fldChar w:fldCharType="begin"/>
            </w:r>
            <w:r w:rsidR="003276EB">
              <w:instrText xml:space="preserve"> XE "</w:instrText>
            </w:r>
            <w:r w:rsidR="003276EB" w:rsidRPr="00701566">
              <w:instrText>Partial Date</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5A1D3E0D" w14:textId="77777777" w:rsidR="00244240" w:rsidRDefault="00244240">
            <w:pPr>
              <w:pStyle w:val="TableText"/>
            </w:pPr>
            <w:r>
              <w:rPr>
                <w:i/>
              </w:rPr>
              <w:t>IFCAP:</w:t>
            </w:r>
            <w:r>
              <w:t xml:space="preserve">  The date that a warehouse clerk created a </w:t>
            </w:r>
            <w:r>
              <w:rPr>
                <w:b/>
                <w:bCs/>
              </w:rPr>
              <w:t>Receiving Report</w:t>
            </w:r>
            <w:r>
              <w:t xml:space="preserve"> for a partial shipment.</w:t>
            </w:r>
          </w:p>
        </w:tc>
      </w:tr>
      <w:tr w:rsidR="00244240" w14:paraId="66E2D873" w14:textId="77777777">
        <w:trPr>
          <w:cantSplit/>
        </w:trPr>
        <w:tc>
          <w:tcPr>
            <w:tcW w:w="2610" w:type="dxa"/>
            <w:tcBorders>
              <w:top w:val="single" w:sz="4" w:space="0" w:color="auto"/>
              <w:left w:val="nil"/>
              <w:bottom w:val="single" w:sz="4" w:space="0" w:color="auto"/>
              <w:right w:val="nil"/>
            </w:tcBorders>
          </w:tcPr>
          <w:p w14:paraId="3D4C5B8D" w14:textId="77777777" w:rsidR="00244240" w:rsidRDefault="00244240">
            <w:pPr>
              <w:pStyle w:val="TableText"/>
            </w:pPr>
            <w:r>
              <w:t>PAT</w:t>
            </w:r>
          </w:p>
        </w:tc>
        <w:tc>
          <w:tcPr>
            <w:tcW w:w="6750" w:type="dxa"/>
            <w:tcBorders>
              <w:top w:val="single" w:sz="4" w:space="0" w:color="auto"/>
              <w:left w:val="nil"/>
              <w:bottom w:val="single" w:sz="4" w:space="0" w:color="auto"/>
            </w:tcBorders>
          </w:tcPr>
          <w:p w14:paraId="35610AA9" w14:textId="77777777" w:rsidR="00244240" w:rsidRDefault="00244240">
            <w:pPr>
              <w:pStyle w:val="TableText"/>
            </w:pPr>
            <w:r>
              <w:rPr>
                <w:i/>
                <w:iCs/>
              </w:rPr>
              <w:t>See</w:t>
            </w:r>
            <w:r>
              <w:t xml:space="preserve"> </w:t>
            </w:r>
            <w:r>
              <w:rPr>
                <w:b/>
                <w:bCs/>
              </w:rPr>
              <w:t>Procurement and Accounting Transaction</w:t>
            </w:r>
          </w:p>
        </w:tc>
      </w:tr>
      <w:tr w:rsidR="00244240" w14:paraId="3EA0B0B6" w14:textId="77777777">
        <w:trPr>
          <w:cantSplit/>
        </w:trPr>
        <w:tc>
          <w:tcPr>
            <w:tcW w:w="2610" w:type="dxa"/>
            <w:tcBorders>
              <w:top w:val="single" w:sz="4" w:space="0" w:color="auto"/>
              <w:left w:val="nil"/>
              <w:bottom w:val="single" w:sz="4" w:space="0" w:color="auto"/>
              <w:right w:val="nil"/>
            </w:tcBorders>
          </w:tcPr>
          <w:p w14:paraId="27969290" w14:textId="77777777" w:rsidR="00244240" w:rsidRDefault="00244240">
            <w:pPr>
              <w:pStyle w:val="TableText"/>
            </w:pPr>
            <w:r>
              <w:t>PAT Number</w:t>
            </w:r>
            <w:r w:rsidR="003276EB">
              <w:fldChar w:fldCharType="begin"/>
            </w:r>
            <w:r w:rsidR="003276EB">
              <w:instrText xml:space="preserve"> XE "</w:instrText>
            </w:r>
            <w:r w:rsidR="003276EB" w:rsidRPr="00701566">
              <w:instrText>PAT Number</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56816F89" w14:textId="77777777" w:rsidR="00244240" w:rsidRDefault="00244240">
            <w:pPr>
              <w:pStyle w:val="TableText"/>
            </w:pPr>
            <w:r>
              <w:rPr>
                <w:i/>
              </w:rPr>
              <w:t>IFCAP:</w:t>
            </w:r>
            <w:r>
              <w:t xml:space="preserve">  </w:t>
            </w:r>
            <w:r>
              <w:rPr>
                <w:b/>
                <w:bCs/>
              </w:rPr>
              <w:t>Procurement and Accounting Transaction</w:t>
            </w:r>
            <w:r>
              <w:t xml:space="preserve"> number— the primary FMS reference number.  </w:t>
            </w:r>
            <w:r>
              <w:rPr>
                <w:i/>
                <w:iCs/>
              </w:rPr>
              <w:t>See also</w:t>
            </w:r>
            <w:r>
              <w:t xml:space="preserve"> </w:t>
            </w:r>
            <w:r>
              <w:rPr>
                <w:b/>
                <w:bCs/>
              </w:rPr>
              <w:t>Obligation Number.</w:t>
            </w:r>
          </w:p>
        </w:tc>
      </w:tr>
      <w:tr w:rsidR="00244240" w14:paraId="1D7E581B" w14:textId="77777777">
        <w:trPr>
          <w:cantSplit/>
        </w:trPr>
        <w:tc>
          <w:tcPr>
            <w:tcW w:w="2610" w:type="dxa"/>
            <w:tcBorders>
              <w:top w:val="single" w:sz="4" w:space="0" w:color="auto"/>
              <w:left w:val="nil"/>
              <w:bottom w:val="single" w:sz="4" w:space="0" w:color="auto"/>
              <w:right w:val="nil"/>
            </w:tcBorders>
          </w:tcPr>
          <w:p w14:paraId="35A81D12" w14:textId="77777777" w:rsidR="00244240" w:rsidRDefault="00244240">
            <w:pPr>
              <w:pStyle w:val="TableText"/>
            </w:pPr>
            <w:r>
              <w:t>PCard</w:t>
            </w:r>
          </w:p>
        </w:tc>
        <w:tc>
          <w:tcPr>
            <w:tcW w:w="6750" w:type="dxa"/>
            <w:tcBorders>
              <w:top w:val="single" w:sz="4" w:space="0" w:color="auto"/>
              <w:left w:val="nil"/>
              <w:bottom w:val="single" w:sz="4" w:space="0" w:color="auto"/>
            </w:tcBorders>
          </w:tcPr>
          <w:p w14:paraId="0D70050C" w14:textId="77777777" w:rsidR="00244240" w:rsidRDefault="00244240">
            <w:pPr>
              <w:pStyle w:val="TableText"/>
            </w:pPr>
            <w:r>
              <w:rPr>
                <w:i/>
                <w:iCs/>
              </w:rPr>
              <w:t>See</w:t>
            </w:r>
            <w:r>
              <w:t xml:space="preserve"> </w:t>
            </w:r>
            <w:r>
              <w:rPr>
                <w:b/>
                <w:bCs/>
              </w:rPr>
              <w:t>Purchase Card</w:t>
            </w:r>
          </w:p>
        </w:tc>
      </w:tr>
      <w:tr w:rsidR="00244240" w14:paraId="01186374" w14:textId="77777777">
        <w:trPr>
          <w:cantSplit/>
        </w:trPr>
        <w:tc>
          <w:tcPr>
            <w:tcW w:w="2610" w:type="dxa"/>
            <w:tcBorders>
              <w:top w:val="single" w:sz="4" w:space="0" w:color="auto"/>
              <w:left w:val="nil"/>
              <w:bottom w:val="single" w:sz="4" w:space="0" w:color="auto"/>
              <w:right w:val="nil"/>
            </w:tcBorders>
          </w:tcPr>
          <w:p w14:paraId="1306C6DF" w14:textId="77777777" w:rsidR="00244240" w:rsidRDefault="00244240">
            <w:pPr>
              <w:pStyle w:val="TableText"/>
            </w:pPr>
            <w:r>
              <w:t>Personal Property Management</w:t>
            </w:r>
            <w:r w:rsidR="003276EB">
              <w:fldChar w:fldCharType="begin"/>
            </w:r>
            <w:r w:rsidR="003276EB">
              <w:instrText xml:space="preserve"> XE "</w:instrText>
            </w:r>
            <w:r w:rsidR="003276EB" w:rsidRPr="00701566">
              <w:instrText>Personal Property Management</w:instrText>
            </w:r>
            <w:r w:rsidR="003276EB">
              <w:instrText xml:space="preserve">" </w:instrText>
            </w:r>
            <w:r w:rsidR="003276EB">
              <w:fldChar w:fldCharType="end"/>
            </w:r>
            <w:r>
              <w:t xml:space="preserve"> (PPM</w:t>
            </w:r>
            <w:r w:rsidR="003276EB">
              <w:fldChar w:fldCharType="begin"/>
            </w:r>
            <w:r w:rsidR="003276EB">
              <w:instrText xml:space="preserve"> XE "</w:instrText>
            </w:r>
            <w:r w:rsidR="003276EB" w:rsidRPr="00701566">
              <w:instrText>PPM</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0608224C" w14:textId="77777777" w:rsidR="00244240" w:rsidRDefault="00244240">
            <w:pPr>
              <w:pStyle w:val="TableText"/>
            </w:pPr>
            <w:r>
              <w:t xml:space="preserve">A section of </w:t>
            </w:r>
            <w:r>
              <w:rPr>
                <w:b/>
                <w:bCs/>
              </w:rPr>
              <w:t>A&amp;MM Service</w:t>
            </w:r>
            <w:r>
              <w:t xml:space="preserve"> responsible for screening all requests for those items available from a </w:t>
            </w:r>
            <w:r>
              <w:rPr>
                <w:b/>
                <w:bCs/>
              </w:rPr>
              <w:t>Mandatory Source</w:t>
            </w:r>
            <w:r>
              <w:t xml:space="preserve">, VA Excess or bulk sale.  This service also processes all requisitions for goods from Federal Agencies and equipment requests.  In addition, PPM maintains the inventory of Warehouse stocked items and all equipment at the facilities they support. Now referred to at most sites as </w:t>
            </w:r>
            <w:r>
              <w:rPr>
                <w:b/>
                <w:bCs/>
              </w:rPr>
              <w:t>Acquisition and Materiel Management</w:t>
            </w:r>
            <w:r>
              <w:t xml:space="preserve"> Service or </w:t>
            </w:r>
            <w:r>
              <w:rPr>
                <w:b/>
                <w:bCs/>
              </w:rPr>
              <w:t>A&amp;MM</w:t>
            </w:r>
            <w:r>
              <w:t xml:space="preserve">.  </w:t>
            </w:r>
            <w:r>
              <w:rPr>
                <w:i/>
                <w:iCs/>
              </w:rPr>
              <w:t>See also</w:t>
            </w:r>
            <w:r>
              <w:t xml:space="preserve"> </w:t>
            </w:r>
            <w:r>
              <w:rPr>
                <w:b/>
                <w:bCs/>
              </w:rPr>
              <w:t>Requisition.</w:t>
            </w:r>
          </w:p>
        </w:tc>
      </w:tr>
      <w:tr w:rsidR="00244240" w14:paraId="58E1A7A0" w14:textId="77777777">
        <w:trPr>
          <w:cantSplit/>
        </w:trPr>
        <w:tc>
          <w:tcPr>
            <w:tcW w:w="2610" w:type="dxa"/>
            <w:tcBorders>
              <w:top w:val="single" w:sz="4" w:space="0" w:color="auto"/>
              <w:left w:val="nil"/>
              <w:bottom w:val="single" w:sz="4" w:space="0" w:color="auto"/>
              <w:right w:val="nil"/>
            </w:tcBorders>
          </w:tcPr>
          <w:p w14:paraId="1FAC0234" w14:textId="77777777" w:rsidR="00244240" w:rsidRDefault="00244240">
            <w:pPr>
              <w:pStyle w:val="TableText"/>
            </w:pPr>
            <w:r>
              <w:lastRenderedPageBreak/>
              <w:t>Picklist</w:t>
            </w:r>
            <w:r w:rsidR="003276EB">
              <w:fldChar w:fldCharType="begin"/>
            </w:r>
            <w:r w:rsidR="003276EB">
              <w:instrText xml:space="preserve"> XE "</w:instrText>
            </w:r>
            <w:r w:rsidR="003276EB" w:rsidRPr="00701566">
              <w:instrText>Picklist</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24DD4D0D" w14:textId="77777777" w:rsidR="00244240" w:rsidRDefault="00244240">
            <w:pPr>
              <w:pStyle w:val="TableText"/>
            </w:pPr>
            <w:r>
              <w:rPr>
                <w:i/>
                <w:iCs/>
              </w:rPr>
              <w:t>DynaMed:</w:t>
            </w:r>
            <w:r>
              <w:t xml:space="preserve">  Picking is a process that allows items to be withdrawn (as for issue to a customer) from inventory stock.  The pick process is based on a list of items called a Picklist.  A Picklist displays item names, quantities, and locations.  </w:t>
            </w:r>
            <w:r>
              <w:rPr>
                <w:i/>
                <w:iCs/>
              </w:rPr>
              <w:t>See also</w:t>
            </w:r>
            <w:r>
              <w:t xml:space="preserve"> </w:t>
            </w:r>
            <w:r>
              <w:rPr>
                <w:b/>
                <w:bCs/>
              </w:rPr>
              <w:t>Putlist.</w:t>
            </w:r>
          </w:p>
        </w:tc>
      </w:tr>
      <w:tr w:rsidR="00244240" w14:paraId="2508DE58" w14:textId="77777777">
        <w:trPr>
          <w:cantSplit/>
        </w:trPr>
        <w:tc>
          <w:tcPr>
            <w:tcW w:w="2610" w:type="dxa"/>
            <w:tcBorders>
              <w:top w:val="single" w:sz="4" w:space="0" w:color="auto"/>
              <w:left w:val="nil"/>
              <w:bottom w:val="single" w:sz="4" w:space="0" w:color="auto"/>
              <w:right w:val="nil"/>
            </w:tcBorders>
          </w:tcPr>
          <w:p w14:paraId="63E89AA6" w14:textId="77777777" w:rsidR="00244240" w:rsidRDefault="00244240">
            <w:pPr>
              <w:pStyle w:val="TableText"/>
            </w:pPr>
            <w:r>
              <w:t>PL 100-32</w:t>
            </w:r>
          </w:p>
        </w:tc>
        <w:tc>
          <w:tcPr>
            <w:tcW w:w="6750" w:type="dxa"/>
            <w:tcBorders>
              <w:top w:val="single" w:sz="4" w:space="0" w:color="auto"/>
              <w:left w:val="nil"/>
              <w:bottom w:val="single" w:sz="4" w:space="0" w:color="auto"/>
            </w:tcBorders>
          </w:tcPr>
          <w:p w14:paraId="6D81BBA7" w14:textId="77777777" w:rsidR="00244240" w:rsidRDefault="00244240">
            <w:pPr>
              <w:pStyle w:val="TableText"/>
            </w:pPr>
            <w:r>
              <w:rPr>
                <w:i/>
                <w:iCs/>
              </w:rPr>
              <w:t>See</w:t>
            </w:r>
            <w:r>
              <w:t xml:space="preserve"> </w:t>
            </w:r>
            <w:r>
              <w:rPr>
                <w:b/>
                <w:bCs/>
              </w:rPr>
              <w:t>Public Law 100-32</w:t>
            </w:r>
          </w:p>
        </w:tc>
      </w:tr>
      <w:tr w:rsidR="00244240" w14:paraId="0CE94B2E" w14:textId="77777777">
        <w:trPr>
          <w:cantSplit/>
        </w:trPr>
        <w:tc>
          <w:tcPr>
            <w:tcW w:w="2610" w:type="dxa"/>
            <w:tcBorders>
              <w:top w:val="single" w:sz="4" w:space="0" w:color="auto"/>
              <w:left w:val="nil"/>
              <w:bottom w:val="single" w:sz="4" w:space="0" w:color="auto"/>
              <w:right w:val="nil"/>
            </w:tcBorders>
          </w:tcPr>
          <w:p w14:paraId="6046A65D" w14:textId="77777777" w:rsidR="00244240" w:rsidRDefault="00244240">
            <w:pPr>
              <w:pStyle w:val="TableText"/>
            </w:pPr>
            <w:r>
              <w:t>PO</w:t>
            </w:r>
          </w:p>
        </w:tc>
        <w:tc>
          <w:tcPr>
            <w:tcW w:w="6750" w:type="dxa"/>
            <w:tcBorders>
              <w:top w:val="single" w:sz="4" w:space="0" w:color="auto"/>
              <w:left w:val="nil"/>
              <w:bottom w:val="single" w:sz="4" w:space="0" w:color="auto"/>
            </w:tcBorders>
          </w:tcPr>
          <w:p w14:paraId="11693A2B" w14:textId="77777777" w:rsidR="00244240" w:rsidRDefault="00244240">
            <w:pPr>
              <w:pStyle w:val="TableText"/>
            </w:pPr>
            <w:r>
              <w:rPr>
                <w:i/>
                <w:iCs/>
              </w:rPr>
              <w:t>See</w:t>
            </w:r>
            <w:r>
              <w:t xml:space="preserve"> </w:t>
            </w:r>
            <w:r>
              <w:rPr>
                <w:b/>
                <w:bCs/>
              </w:rPr>
              <w:t>Purchase Order</w:t>
            </w:r>
          </w:p>
        </w:tc>
      </w:tr>
      <w:tr w:rsidR="00244240" w14:paraId="5345CD81" w14:textId="77777777">
        <w:trPr>
          <w:cantSplit/>
        </w:trPr>
        <w:tc>
          <w:tcPr>
            <w:tcW w:w="2610" w:type="dxa"/>
            <w:tcBorders>
              <w:top w:val="single" w:sz="4" w:space="0" w:color="auto"/>
              <w:left w:val="nil"/>
              <w:bottom w:val="single" w:sz="4" w:space="0" w:color="auto"/>
              <w:right w:val="nil"/>
            </w:tcBorders>
          </w:tcPr>
          <w:p w14:paraId="6CF5E918" w14:textId="77777777" w:rsidR="00244240" w:rsidRDefault="00244240">
            <w:pPr>
              <w:pStyle w:val="TableText"/>
            </w:pPr>
            <w:r>
              <w:t>PORR</w:t>
            </w:r>
          </w:p>
        </w:tc>
        <w:tc>
          <w:tcPr>
            <w:tcW w:w="6750" w:type="dxa"/>
            <w:tcBorders>
              <w:top w:val="single" w:sz="4" w:space="0" w:color="auto"/>
              <w:left w:val="nil"/>
              <w:bottom w:val="single" w:sz="4" w:space="0" w:color="auto"/>
            </w:tcBorders>
          </w:tcPr>
          <w:p w14:paraId="30FC1F34" w14:textId="77777777" w:rsidR="00244240" w:rsidRDefault="00244240">
            <w:pPr>
              <w:pStyle w:val="TableText"/>
            </w:pPr>
            <w:r>
              <w:rPr>
                <w:i/>
                <w:iCs/>
              </w:rPr>
              <w:t>See</w:t>
            </w:r>
            <w:r>
              <w:t xml:space="preserve"> </w:t>
            </w:r>
            <w:r>
              <w:rPr>
                <w:b/>
                <w:bCs/>
              </w:rPr>
              <w:t>Purchase Order Receiving Report</w:t>
            </w:r>
          </w:p>
        </w:tc>
      </w:tr>
      <w:tr w:rsidR="00244240" w14:paraId="54603349" w14:textId="77777777">
        <w:trPr>
          <w:cantSplit/>
        </w:trPr>
        <w:tc>
          <w:tcPr>
            <w:tcW w:w="2610" w:type="dxa"/>
            <w:tcBorders>
              <w:top w:val="single" w:sz="4" w:space="0" w:color="auto"/>
              <w:left w:val="nil"/>
              <w:bottom w:val="single" w:sz="4" w:space="0" w:color="auto"/>
              <w:right w:val="nil"/>
            </w:tcBorders>
          </w:tcPr>
          <w:p w14:paraId="37E9AFDF" w14:textId="77777777" w:rsidR="00244240" w:rsidRDefault="00244240" w:rsidP="003276EB">
            <w:pPr>
              <w:pStyle w:val="TableText"/>
            </w:pPr>
            <w:r>
              <w:t>Procurement and Accounting Transaction (PAT) Number</w:t>
            </w:r>
            <w:r w:rsidR="003276EB">
              <w:fldChar w:fldCharType="begin"/>
            </w:r>
            <w:r w:rsidR="003276EB">
              <w:instrText xml:space="preserve"> XE "</w:instrText>
            </w:r>
            <w:r w:rsidR="003276EB" w:rsidRPr="00701566">
              <w:instrText>PAT Number</w:instrText>
            </w:r>
            <w:r w:rsidR="003276EB">
              <w:instrText xml:space="preserve">" </w:instrText>
            </w:r>
            <w:r w:rsidR="003276EB">
              <w:fldChar w:fldCharType="end"/>
            </w:r>
            <w:r w:rsidR="003276EB">
              <w:fldChar w:fldCharType="begin"/>
            </w:r>
            <w:r w:rsidR="003276EB">
              <w:instrText xml:space="preserve"> XE "</w:instrText>
            </w:r>
            <w:r w:rsidR="003276EB" w:rsidRPr="00701566">
              <w:instrText>Procurement and Accounting Transaction Number</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1B0CC7F8" w14:textId="77777777" w:rsidR="00244240" w:rsidRDefault="00244240">
            <w:pPr>
              <w:pStyle w:val="TableText"/>
            </w:pPr>
            <w:r>
              <w:rPr>
                <w:i/>
              </w:rPr>
              <w:t>IFCAP:</w:t>
            </w:r>
            <w:r>
              <w:t xml:space="preserve">  A common identifier (number) used by Purchasing and Contracting, </w:t>
            </w:r>
            <w:r>
              <w:rPr>
                <w:b/>
                <w:bCs/>
              </w:rPr>
              <w:t>Personal Property Management</w:t>
            </w:r>
            <w:r>
              <w:t xml:space="preserve">, Accounting Technicians and Imprest Funds Clerks to identify </w:t>
            </w:r>
            <w:r>
              <w:rPr>
                <w:b/>
                <w:bCs/>
              </w:rPr>
              <w:t>Purchase Orders</w:t>
            </w:r>
            <w:r>
              <w:t xml:space="preserve">, </w:t>
            </w:r>
            <w:r>
              <w:rPr>
                <w:b/>
                <w:bCs/>
              </w:rPr>
              <w:t>Requisitions</w:t>
            </w:r>
            <w:r>
              <w:t>, and Accounting Transactions on IFCAP.</w:t>
            </w:r>
          </w:p>
        </w:tc>
      </w:tr>
      <w:tr w:rsidR="00244240" w14:paraId="3BB6E373" w14:textId="77777777">
        <w:trPr>
          <w:cantSplit/>
        </w:trPr>
        <w:tc>
          <w:tcPr>
            <w:tcW w:w="2610" w:type="dxa"/>
            <w:tcBorders>
              <w:top w:val="single" w:sz="4" w:space="0" w:color="auto"/>
              <w:left w:val="nil"/>
              <w:bottom w:val="single" w:sz="4" w:space="0" w:color="auto"/>
              <w:right w:val="nil"/>
            </w:tcBorders>
          </w:tcPr>
          <w:p w14:paraId="099C4839" w14:textId="77777777" w:rsidR="00244240" w:rsidRDefault="00244240">
            <w:pPr>
              <w:pStyle w:val="TableText"/>
            </w:pPr>
            <w:r>
              <w:t>PPM</w:t>
            </w:r>
          </w:p>
        </w:tc>
        <w:tc>
          <w:tcPr>
            <w:tcW w:w="6750" w:type="dxa"/>
            <w:tcBorders>
              <w:top w:val="single" w:sz="4" w:space="0" w:color="auto"/>
              <w:left w:val="nil"/>
              <w:bottom w:val="single" w:sz="4" w:space="0" w:color="auto"/>
            </w:tcBorders>
          </w:tcPr>
          <w:p w14:paraId="4B8B57DF" w14:textId="77777777" w:rsidR="00244240" w:rsidRDefault="00244240">
            <w:pPr>
              <w:pStyle w:val="TableText"/>
            </w:pPr>
            <w:r>
              <w:rPr>
                <w:i/>
                <w:iCs/>
              </w:rPr>
              <w:t>See</w:t>
            </w:r>
            <w:r>
              <w:t xml:space="preserve"> </w:t>
            </w:r>
            <w:r>
              <w:rPr>
                <w:b/>
                <w:bCs/>
              </w:rPr>
              <w:t>Personal Property Management</w:t>
            </w:r>
          </w:p>
        </w:tc>
      </w:tr>
      <w:tr w:rsidR="00244240" w14:paraId="369EF4AB" w14:textId="77777777">
        <w:trPr>
          <w:cantSplit/>
        </w:trPr>
        <w:tc>
          <w:tcPr>
            <w:tcW w:w="2610" w:type="dxa"/>
            <w:tcBorders>
              <w:top w:val="single" w:sz="4" w:space="0" w:color="auto"/>
              <w:left w:val="nil"/>
              <w:bottom w:val="single" w:sz="4" w:space="0" w:color="auto"/>
              <w:right w:val="nil"/>
            </w:tcBorders>
          </w:tcPr>
          <w:p w14:paraId="724079A8" w14:textId="77777777" w:rsidR="00244240" w:rsidRDefault="00244240">
            <w:pPr>
              <w:pStyle w:val="TableText"/>
            </w:pPr>
            <w:r>
              <w:t>PPM Accountable Officer</w:t>
            </w:r>
            <w:r w:rsidR="003276EB">
              <w:fldChar w:fldCharType="begin"/>
            </w:r>
            <w:r w:rsidR="003276EB">
              <w:instrText xml:space="preserve"> XE "</w:instrText>
            </w:r>
            <w:r w:rsidR="003276EB" w:rsidRPr="00701566">
              <w:instrText>PPM Accountable Officer</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2E881BCB" w14:textId="77777777" w:rsidR="00244240" w:rsidRDefault="00244240">
            <w:pPr>
              <w:pStyle w:val="TableText"/>
            </w:pPr>
            <w:r>
              <w:rPr>
                <w:i/>
              </w:rPr>
              <w:t>IFCAP:</w:t>
            </w:r>
            <w:r>
              <w:t xml:space="preserve">  A person who reviews</w:t>
            </w:r>
            <w:r>
              <w:rPr>
                <w:color w:val="FF0000"/>
              </w:rPr>
              <w:t xml:space="preserve"> </w:t>
            </w:r>
            <w:r>
              <w:rPr>
                <w:b/>
                <w:bCs/>
              </w:rPr>
              <w:t>2237</w:t>
            </w:r>
            <w:r>
              <w:fldChar w:fldCharType="begin"/>
            </w:r>
            <w:r>
              <w:instrText>xe "2237"</w:instrText>
            </w:r>
            <w:r>
              <w:fldChar w:fldCharType="end"/>
            </w:r>
            <w:r>
              <w:t xml:space="preserve"> transactions to ensure they are complete and approved by the Control Point Official for a valid control point.   This person also routes received 2237s to others in Purchasing for follow up.   </w:t>
            </w:r>
            <w:r>
              <w:rPr>
                <w:i/>
                <w:iCs/>
              </w:rPr>
              <w:t>See</w:t>
            </w:r>
            <w:r>
              <w:t xml:space="preserve"> </w:t>
            </w:r>
            <w:r>
              <w:rPr>
                <w:b/>
                <w:bCs/>
              </w:rPr>
              <w:t>Personal Property Management</w:t>
            </w:r>
            <w:r>
              <w:t>.</w:t>
            </w:r>
          </w:p>
        </w:tc>
      </w:tr>
      <w:tr w:rsidR="00244240" w14:paraId="32025C27" w14:textId="77777777">
        <w:trPr>
          <w:cantSplit/>
        </w:trPr>
        <w:tc>
          <w:tcPr>
            <w:tcW w:w="2610" w:type="dxa"/>
            <w:tcBorders>
              <w:top w:val="single" w:sz="4" w:space="0" w:color="auto"/>
              <w:left w:val="nil"/>
              <w:bottom w:val="single" w:sz="4" w:space="0" w:color="auto"/>
              <w:right w:val="nil"/>
            </w:tcBorders>
          </w:tcPr>
          <w:p w14:paraId="0B1D0743" w14:textId="77777777" w:rsidR="00244240" w:rsidRDefault="00244240">
            <w:pPr>
              <w:pStyle w:val="TableText"/>
            </w:pPr>
            <w:r>
              <w:t>Preferred Vendor</w:t>
            </w:r>
            <w:r w:rsidR="003276EB">
              <w:fldChar w:fldCharType="begin"/>
            </w:r>
            <w:r w:rsidR="003276EB">
              <w:instrText xml:space="preserve"> XE "</w:instrText>
            </w:r>
            <w:r w:rsidR="003276EB" w:rsidRPr="00701566">
              <w:instrText>Preferred Vendor</w:instrText>
            </w:r>
            <w:r w:rsidR="003276EB">
              <w:instrText xml:space="preserve">" </w:instrText>
            </w:r>
            <w:r w:rsidR="003276EB">
              <w:fldChar w:fldCharType="end"/>
            </w:r>
            <w:r>
              <w:t xml:space="preserve"> (PV</w:t>
            </w:r>
            <w:r w:rsidR="003276EB">
              <w:fldChar w:fldCharType="begin"/>
            </w:r>
            <w:r w:rsidR="003276EB">
              <w:instrText xml:space="preserve"> XE "</w:instrText>
            </w:r>
            <w:r w:rsidR="003276EB" w:rsidRPr="00701566">
              <w:instrText>PV</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73AC3F39" w14:textId="77777777" w:rsidR="00244240" w:rsidRDefault="00244240">
            <w:pPr>
              <w:pStyle w:val="TableText"/>
            </w:pPr>
            <w:r>
              <w:rPr>
                <w:i/>
              </w:rPr>
              <w:t xml:space="preserve">IFCAP:  </w:t>
            </w:r>
            <w:r>
              <w:rPr>
                <w:iCs/>
              </w:rPr>
              <w:t xml:space="preserve">For most items, a </w:t>
            </w:r>
            <w:r>
              <w:rPr>
                <w:i/>
              </w:rPr>
              <w:t>preferred vendor</w:t>
            </w:r>
            <w:r>
              <w:rPr>
                <w:iCs/>
              </w:rPr>
              <w:t xml:space="preserve"> (defined as the vendor from which the item is usually ordered, because we have negotiated good terms with that vendor, or our experience tells us this vendor is the most reliable, or has good quality control, or whatever...) has been assigned.  All other things being equal, the item must be procured from that preferred vendor.  When the Warehouse processes an order, a list of available vendors for the item is presented; if a preferred vendor has been associated with the item </w:t>
            </w:r>
            <w:r>
              <w:rPr>
                <w:i/>
              </w:rPr>
              <w:t>for that FCP</w:t>
            </w:r>
            <w:r>
              <w:rPr>
                <w:iCs/>
              </w:rPr>
              <w:t xml:space="preserve">, the preferred vendor will appear at the top of the list.  In order for a “preferred vendor” to display as such, it must be established in the Item Master File for a specific fund control point.  This is accomplished by using the “Item File Edit Option” in the Purchasing Agent Menu or the Accountable Officer Menu.  (It is not automatically populated.) </w:t>
            </w:r>
            <w:r>
              <w:rPr>
                <w:i/>
                <w:iCs/>
              </w:rPr>
              <w:t>See also</w:t>
            </w:r>
            <w:r>
              <w:rPr>
                <w:iCs/>
              </w:rPr>
              <w:t xml:space="preserve"> </w:t>
            </w:r>
            <w:r>
              <w:rPr>
                <w:b/>
                <w:bCs/>
                <w:iCs/>
              </w:rPr>
              <w:t>Mandatory Vendor</w:t>
            </w:r>
            <w:r>
              <w:rPr>
                <w:iCs/>
              </w:rPr>
              <w:t>.</w:t>
            </w:r>
          </w:p>
        </w:tc>
      </w:tr>
      <w:tr w:rsidR="00244240" w14:paraId="0808FCE1" w14:textId="77777777">
        <w:trPr>
          <w:cantSplit/>
        </w:trPr>
        <w:tc>
          <w:tcPr>
            <w:tcW w:w="2610" w:type="dxa"/>
            <w:tcBorders>
              <w:top w:val="single" w:sz="4" w:space="0" w:color="auto"/>
              <w:left w:val="nil"/>
              <w:bottom w:val="single" w:sz="4" w:space="0" w:color="auto"/>
              <w:right w:val="nil"/>
            </w:tcBorders>
          </w:tcPr>
          <w:p w14:paraId="1F96141E" w14:textId="77777777" w:rsidR="00244240" w:rsidRDefault="00244240">
            <w:pPr>
              <w:pStyle w:val="TableText"/>
            </w:pPr>
            <w:r>
              <w:t>Program Code</w:t>
            </w:r>
            <w:r w:rsidR="003276EB">
              <w:fldChar w:fldCharType="begin"/>
            </w:r>
            <w:r w:rsidR="003276EB">
              <w:instrText xml:space="preserve"> XE "</w:instrText>
            </w:r>
            <w:r w:rsidR="003276EB" w:rsidRPr="00701566">
              <w:instrText>Program Code</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5B8E9578" w14:textId="77777777" w:rsidR="00244240" w:rsidRDefault="00244240">
            <w:pPr>
              <w:pStyle w:val="TableText"/>
            </w:pPr>
            <w:r>
              <w:rPr>
                <w:i/>
              </w:rPr>
              <w:t>IFCAP:</w:t>
            </w:r>
            <w:r>
              <w:t xml:space="preserve">  Accounting element that identifies the </w:t>
            </w:r>
            <w:r>
              <w:rPr>
                <w:b/>
                <w:bCs/>
              </w:rPr>
              <w:t>VA</w:t>
            </w:r>
            <w:r>
              <w:t xml:space="preserve"> initiative or program that the purchase will support.</w:t>
            </w:r>
          </w:p>
        </w:tc>
      </w:tr>
      <w:tr w:rsidR="00244240" w14:paraId="6C00B534" w14:textId="77777777">
        <w:trPr>
          <w:cantSplit/>
        </w:trPr>
        <w:tc>
          <w:tcPr>
            <w:tcW w:w="2610" w:type="dxa"/>
            <w:tcBorders>
              <w:top w:val="single" w:sz="4" w:space="0" w:color="auto"/>
              <w:left w:val="nil"/>
              <w:bottom w:val="single" w:sz="4" w:space="0" w:color="auto"/>
              <w:right w:val="nil"/>
            </w:tcBorders>
          </w:tcPr>
          <w:p w14:paraId="5BDA06DF" w14:textId="77777777" w:rsidR="00244240" w:rsidRDefault="00244240">
            <w:pPr>
              <w:pStyle w:val="TableText"/>
            </w:pPr>
            <w:r>
              <w:t>Prompt Payment Terms</w:t>
            </w:r>
            <w:r w:rsidR="003276EB">
              <w:fldChar w:fldCharType="begin"/>
            </w:r>
            <w:r w:rsidR="003276EB">
              <w:instrText xml:space="preserve"> XE "</w:instrText>
            </w:r>
            <w:r w:rsidR="003276EB" w:rsidRPr="00701566">
              <w:instrText>Prompt Payment Terms</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56468F9F" w14:textId="77777777" w:rsidR="00244240" w:rsidRDefault="00244240">
            <w:pPr>
              <w:pStyle w:val="TableText"/>
            </w:pPr>
            <w:r>
              <w:t xml:space="preserve">The discount given to the </w:t>
            </w:r>
            <w:r>
              <w:rPr>
                <w:b/>
                <w:bCs/>
              </w:rPr>
              <w:t>VA</w:t>
            </w:r>
            <w:r>
              <w:t xml:space="preserve"> for paying the vendor within a set number of days (e.g., 2% 20 days means the VA will save 2% of the total cost of the order if the vendor is paid within 20 days of receipt of goods).</w:t>
            </w:r>
          </w:p>
        </w:tc>
      </w:tr>
      <w:tr w:rsidR="00244240" w14:paraId="6AC606A8" w14:textId="77777777">
        <w:trPr>
          <w:cantSplit/>
        </w:trPr>
        <w:tc>
          <w:tcPr>
            <w:tcW w:w="2610" w:type="dxa"/>
            <w:tcBorders>
              <w:top w:val="single" w:sz="4" w:space="0" w:color="auto"/>
              <w:left w:val="nil"/>
              <w:bottom w:val="single" w:sz="4" w:space="0" w:color="auto"/>
              <w:right w:val="nil"/>
            </w:tcBorders>
          </w:tcPr>
          <w:p w14:paraId="7234820D" w14:textId="77777777" w:rsidR="00244240" w:rsidRDefault="00244240">
            <w:pPr>
              <w:pStyle w:val="TableText"/>
            </w:pPr>
            <w:r>
              <w:lastRenderedPageBreak/>
              <w:t>Public Law 100-32</w:t>
            </w:r>
            <w:r w:rsidR="003276EB">
              <w:fldChar w:fldCharType="begin"/>
            </w:r>
            <w:r w:rsidR="003276EB">
              <w:instrText xml:space="preserve"> XE "</w:instrText>
            </w:r>
            <w:r w:rsidR="003276EB" w:rsidRPr="00701566">
              <w:instrText>Public Law 100-32</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636E17CB" w14:textId="77777777" w:rsidR="00244240" w:rsidRDefault="00244240">
            <w:pPr>
              <w:pStyle w:val="FootnoteText"/>
              <w:rPr>
                <w:color w:val="000000"/>
                <w:sz w:val="22"/>
                <w:szCs w:val="20"/>
              </w:rPr>
            </w:pPr>
            <w:r>
              <w:t>P</w:t>
            </w:r>
            <w:r>
              <w:rPr>
                <w:color w:val="000000"/>
                <w:sz w:val="22"/>
                <w:szCs w:val="20"/>
              </w:rPr>
              <w:t xml:space="preserve">ublic Law 100-322 authorizes </w:t>
            </w:r>
            <w:r>
              <w:rPr>
                <w:b/>
                <w:bCs/>
                <w:color w:val="000000"/>
                <w:sz w:val="22"/>
                <w:szCs w:val="20"/>
              </w:rPr>
              <w:t>VA</w:t>
            </w:r>
            <w:r>
              <w:rPr>
                <w:color w:val="000000"/>
                <w:sz w:val="22"/>
                <w:szCs w:val="20"/>
              </w:rPr>
              <w:t xml:space="preserve"> to establish research corporations and defines their powers.  It also established a Vet Center National Plan specifying, among other things, the locations of various VA facilities.  </w:t>
            </w:r>
          </w:p>
          <w:p w14:paraId="1193B651" w14:textId="77777777" w:rsidR="00244240" w:rsidRDefault="00244240">
            <w:pPr>
              <w:pStyle w:val="TableText"/>
              <w:rPr>
                <w:rFonts w:ascii="Courier New" w:hAnsi="Courier New" w:cs="Courier New"/>
              </w:rPr>
            </w:pPr>
            <w:r>
              <w:t xml:space="preserve">Various events trigger submission of the IFCAP PRCHOUT P.L. 100-322 report, the “PL 100-32 Report.”  For example, a co-location of a Vet Center after January 1988 must be reported to Congress as a revision of the Vet Center National Plan pursuant to 38 U.S.C. (United States Code) Section 1712A as amended by Public Law 100-322.  These reports are available through the Statistics menu using the options </w:t>
            </w:r>
            <w:r>
              <w:rPr>
                <w:rFonts w:ascii="Courier New" w:hAnsi="Courier New" w:cs="Courier New"/>
              </w:rPr>
              <w:t xml:space="preserve">PRCHOUT P.L. 100-322 REASON </w:t>
            </w:r>
            <w:r>
              <w:t>or</w:t>
            </w:r>
            <w:r>
              <w:rPr>
                <w:rFonts w:ascii="Courier New" w:hAnsi="Courier New" w:cs="Courier New"/>
              </w:rPr>
              <w:t xml:space="preserve"> PRCHOUT P.L. 100-322.</w:t>
            </w:r>
          </w:p>
        </w:tc>
      </w:tr>
      <w:tr w:rsidR="00244240" w14:paraId="4F6D9C0A" w14:textId="77777777">
        <w:trPr>
          <w:cantSplit/>
        </w:trPr>
        <w:tc>
          <w:tcPr>
            <w:tcW w:w="2610" w:type="dxa"/>
            <w:tcBorders>
              <w:top w:val="single" w:sz="4" w:space="0" w:color="auto"/>
              <w:left w:val="nil"/>
              <w:bottom w:val="single" w:sz="4" w:space="0" w:color="auto"/>
              <w:right w:val="nil"/>
            </w:tcBorders>
          </w:tcPr>
          <w:p w14:paraId="49FA54F0" w14:textId="77777777" w:rsidR="00244240" w:rsidRDefault="00244240">
            <w:pPr>
              <w:pStyle w:val="TableText"/>
            </w:pPr>
            <w:r>
              <w:t>Purchase Card</w:t>
            </w:r>
            <w:r w:rsidR="003276EB">
              <w:fldChar w:fldCharType="begin"/>
            </w:r>
            <w:r w:rsidR="003276EB">
              <w:instrText xml:space="preserve"> XE "</w:instrText>
            </w:r>
            <w:r w:rsidR="003276EB" w:rsidRPr="00701566">
              <w:instrText>Purchase Card</w:instrText>
            </w:r>
            <w:r w:rsidR="003276EB">
              <w:instrText xml:space="preserve">" </w:instrText>
            </w:r>
            <w:r w:rsidR="003276EB">
              <w:fldChar w:fldCharType="end"/>
            </w:r>
            <w:r>
              <w:t xml:space="preserve"> (PCard</w:t>
            </w:r>
            <w:r w:rsidR="003276EB">
              <w:fldChar w:fldCharType="begin"/>
            </w:r>
            <w:r w:rsidR="003276EB">
              <w:instrText xml:space="preserve"> XE "</w:instrText>
            </w:r>
            <w:r w:rsidR="003276EB" w:rsidRPr="00701566">
              <w:instrText>PCard</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23996969" w14:textId="77777777" w:rsidR="00244240" w:rsidRDefault="00244240">
            <w:pPr>
              <w:pStyle w:val="TableText"/>
            </w:pPr>
            <w:r>
              <w:rPr>
                <w:i/>
              </w:rPr>
              <w:t>IFCAP:</w:t>
            </w:r>
            <w:r>
              <w:t xml:space="preserve">  A debit card that a </w:t>
            </w:r>
            <w:r>
              <w:rPr>
                <w:b/>
                <w:bCs/>
              </w:rPr>
              <w:t>Purchase Card User</w:t>
            </w:r>
            <w:r>
              <w:t xml:space="preserve"> employs to make purchases.  Purchase Cards use money from a deposited balance of </w:t>
            </w:r>
            <w:r>
              <w:rPr>
                <w:b/>
                <w:bCs/>
              </w:rPr>
              <w:t>VA</w:t>
            </w:r>
            <w:r>
              <w:t xml:space="preserve"> funds.</w:t>
            </w:r>
          </w:p>
        </w:tc>
      </w:tr>
      <w:tr w:rsidR="00244240" w14:paraId="38FD5EC8" w14:textId="77777777">
        <w:trPr>
          <w:cantSplit/>
        </w:trPr>
        <w:tc>
          <w:tcPr>
            <w:tcW w:w="2610" w:type="dxa"/>
            <w:tcBorders>
              <w:top w:val="single" w:sz="4" w:space="0" w:color="auto"/>
              <w:left w:val="nil"/>
              <w:bottom w:val="single" w:sz="4" w:space="0" w:color="auto"/>
              <w:right w:val="nil"/>
            </w:tcBorders>
          </w:tcPr>
          <w:p w14:paraId="3B07FCA2" w14:textId="77777777" w:rsidR="00244240" w:rsidRDefault="00244240">
            <w:pPr>
              <w:pStyle w:val="TableText"/>
            </w:pPr>
            <w:r>
              <w:t>Purchase Card Coordinator</w:t>
            </w:r>
            <w:r w:rsidR="003276EB">
              <w:fldChar w:fldCharType="begin"/>
            </w:r>
            <w:r w:rsidR="003276EB">
              <w:instrText xml:space="preserve"> XE "</w:instrText>
            </w:r>
            <w:r w:rsidR="003276EB" w:rsidRPr="00701566">
              <w:instrText>Purchase Card Coordinator</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3C7393E4" w14:textId="77777777" w:rsidR="00244240" w:rsidRDefault="00244240">
            <w:pPr>
              <w:pStyle w:val="TableText"/>
            </w:pPr>
            <w:r>
              <w:rPr>
                <w:i/>
              </w:rPr>
              <w:t>IFCAP:</w:t>
            </w:r>
            <w:r>
              <w:t xml:space="preserve">  A person authorized by a </w:t>
            </w:r>
            <w:r>
              <w:rPr>
                <w:b/>
                <w:bCs/>
              </w:rPr>
              <w:t>VA</w:t>
            </w:r>
            <w:r>
              <w:t xml:space="preserve"> station to monitor and resolve delinquent purchase card orders, help VA services record, edit and approve purchase card orders in a timely manner, assign purchase cards to IFCAP users, and monitor the purchase card expenses of </w:t>
            </w:r>
            <w:r>
              <w:rPr>
                <w:b/>
                <w:bCs/>
              </w:rPr>
              <w:t>VAMC</w:t>
            </w:r>
            <w:r>
              <w:t xml:space="preserve"> services. </w:t>
            </w:r>
          </w:p>
        </w:tc>
      </w:tr>
      <w:tr w:rsidR="00244240" w14:paraId="79E90B23" w14:textId="77777777">
        <w:trPr>
          <w:cantSplit/>
        </w:trPr>
        <w:tc>
          <w:tcPr>
            <w:tcW w:w="2610" w:type="dxa"/>
            <w:tcBorders>
              <w:top w:val="single" w:sz="4" w:space="0" w:color="auto"/>
              <w:left w:val="nil"/>
              <w:bottom w:val="single" w:sz="4" w:space="0" w:color="auto"/>
              <w:right w:val="nil"/>
            </w:tcBorders>
          </w:tcPr>
          <w:p w14:paraId="6B29E709" w14:textId="77777777" w:rsidR="00244240" w:rsidRDefault="00244240">
            <w:pPr>
              <w:pStyle w:val="TableText"/>
            </w:pPr>
            <w:r>
              <w:t>Purchase Card Orders</w:t>
            </w:r>
            <w:r w:rsidR="003276EB">
              <w:fldChar w:fldCharType="begin"/>
            </w:r>
            <w:r w:rsidR="003276EB">
              <w:instrText xml:space="preserve"> XE "</w:instrText>
            </w:r>
            <w:r w:rsidR="003276EB" w:rsidRPr="00701566">
              <w:instrText>Purchase Card Orders</w:instrText>
            </w:r>
            <w:r w:rsidR="003276EB">
              <w:instrText xml:space="preserve">" </w:instrText>
            </w:r>
            <w:r w:rsidR="003276EB">
              <w:fldChar w:fldCharType="end"/>
            </w:r>
            <w:r>
              <w:t xml:space="preserve"> (PCard Orders</w:t>
            </w:r>
            <w:r w:rsidR="003276EB">
              <w:fldChar w:fldCharType="begin"/>
            </w:r>
            <w:r w:rsidR="003276EB">
              <w:instrText xml:space="preserve"> XE "</w:instrText>
            </w:r>
            <w:r w:rsidR="003276EB" w:rsidRPr="00701566">
              <w:instrText>PCard Orders</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41912FF1" w14:textId="77777777" w:rsidR="00244240" w:rsidRDefault="00244240">
            <w:pPr>
              <w:pStyle w:val="TableText"/>
            </w:pPr>
            <w:r>
              <w:rPr>
                <w:i/>
              </w:rPr>
              <w:t>IFCAP:</w:t>
            </w:r>
            <w:r>
              <w:t xml:space="preserve">  Orders funded by a </w:t>
            </w:r>
            <w:r>
              <w:rPr>
                <w:b/>
                <w:bCs/>
              </w:rPr>
              <w:t>Purchase Card.</w:t>
            </w:r>
          </w:p>
        </w:tc>
      </w:tr>
      <w:tr w:rsidR="00244240" w14:paraId="293FB1A8" w14:textId="77777777">
        <w:trPr>
          <w:cantSplit/>
        </w:trPr>
        <w:tc>
          <w:tcPr>
            <w:tcW w:w="2610" w:type="dxa"/>
            <w:tcBorders>
              <w:top w:val="single" w:sz="4" w:space="0" w:color="auto"/>
              <w:left w:val="nil"/>
              <w:bottom w:val="single" w:sz="4" w:space="0" w:color="auto"/>
              <w:right w:val="nil"/>
            </w:tcBorders>
          </w:tcPr>
          <w:p w14:paraId="7C5D2EB4" w14:textId="77777777" w:rsidR="00244240" w:rsidRDefault="00244240">
            <w:pPr>
              <w:pStyle w:val="TableText"/>
            </w:pPr>
            <w:r>
              <w:t>PCard User</w:t>
            </w:r>
            <w:r w:rsidR="003276EB">
              <w:fldChar w:fldCharType="begin"/>
            </w:r>
            <w:r w:rsidR="003276EB">
              <w:instrText xml:space="preserve"> XE "</w:instrText>
            </w:r>
            <w:r w:rsidR="003276EB" w:rsidRPr="00701566">
              <w:instrText>PCard User</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1DD5AC4C" w14:textId="77777777" w:rsidR="00244240" w:rsidRDefault="00244240">
            <w:pPr>
              <w:pStyle w:val="TableText"/>
              <w:rPr>
                <w:b/>
                <w:bCs/>
              </w:rPr>
            </w:pPr>
            <w:r>
              <w:rPr>
                <w:i/>
                <w:iCs/>
              </w:rPr>
              <w:t>See</w:t>
            </w:r>
            <w:r>
              <w:t xml:space="preserve"> </w:t>
            </w:r>
            <w:r>
              <w:rPr>
                <w:b/>
                <w:bCs/>
              </w:rPr>
              <w:t>Purchase Card User</w:t>
            </w:r>
          </w:p>
        </w:tc>
      </w:tr>
      <w:tr w:rsidR="00244240" w14:paraId="54161DC2" w14:textId="77777777">
        <w:trPr>
          <w:cantSplit/>
        </w:trPr>
        <w:tc>
          <w:tcPr>
            <w:tcW w:w="2610" w:type="dxa"/>
            <w:tcBorders>
              <w:top w:val="single" w:sz="4" w:space="0" w:color="auto"/>
              <w:left w:val="nil"/>
              <w:bottom w:val="single" w:sz="4" w:space="0" w:color="auto"/>
              <w:right w:val="nil"/>
            </w:tcBorders>
          </w:tcPr>
          <w:p w14:paraId="0B8F4FE7" w14:textId="77777777" w:rsidR="00244240" w:rsidRDefault="00244240">
            <w:pPr>
              <w:pStyle w:val="TableText"/>
            </w:pPr>
            <w:r>
              <w:t>Purchase Card User</w:t>
            </w:r>
            <w:r w:rsidR="003276EB">
              <w:fldChar w:fldCharType="begin"/>
            </w:r>
            <w:r w:rsidR="003276EB">
              <w:instrText xml:space="preserve"> XE "</w:instrText>
            </w:r>
            <w:r w:rsidR="003276EB" w:rsidRPr="00701566">
              <w:instrText>Purchase Card User</w:instrText>
            </w:r>
            <w:r w:rsidR="003276EB">
              <w:instrText xml:space="preserve">" </w:instrText>
            </w:r>
            <w:r w:rsidR="003276EB">
              <w:fldChar w:fldCharType="end"/>
            </w:r>
          </w:p>
        </w:tc>
        <w:tc>
          <w:tcPr>
            <w:tcW w:w="6750" w:type="dxa"/>
            <w:tcBorders>
              <w:top w:val="single" w:sz="4" w:space="0" w:color="auto"/>
              <w:left w:val="nil"/>
              <w:bottom w:val="single" w:sz="4" w:space="0" w:color="auto"/>
            </w:tcBorders>
          </w:tcPr>
          <w:p w14:paraId="13F90A8A" w14:textId="77777777" w:rsidR="00244240" w:rsidRDefault="00244240">
            <w:pPr>
              <w:pStyle w:val="TableText"/>
            </w:pPr>
            <w:r>
              <w:rPr>
                <w:i/>
              </w:rPr>
              <w:t>IFCAP:</w:t>
            </w:r>
            <w:r>
              <w:t xml:space="preserve">  A person who uses a </w:t>
            </w:r>
            <w:r>
              <w:rPr>
                <w:b/>
                <w:bCs/>
              </w:rPr>
              <w:t>Purchase Card</w:t>
            </w:r>
            <w:r>
              <w:t>.  Purchase Card Users are responsible for recording their purchase card orders in IFCAP.</w:t>
            </w:r>
          </w:p>
        </w:tc>
      </w:tr>
      <w:tr w:rsidR="00244240" w14:paraId="760A848F" w14:textId="77777777">
        <w:trPr>
          <w:cantSplit/>
        </w:trPr>
        <w:tc>
          <w:tcPr>
            <w:tcW w:w="2610" w:type="dxa"/>
            <w:tcBorders>
              <w:top w:val="single" w:sz="4" w:space="0" w:color="auto"/>
              <w:left w:val="nil"/>
              <w:bottom w:val="single" w:sz="4" w:space="0" w:color="auto"/>
              <w:right w:val="nil"/>
            </w:tcBorders>
          </w:tcPr>
          <w:p w14:paraId="6F807C35" w14:textId="77777777" w:rsidR="00244240" w:rsidRDefault="00244240">
            <w:pPr>
              <w:pStyle w:val="TableText"/>
            </w:pPr>
            <w:r>
              <w:t>Purchase History Add</w:t>
            </w:r>
            <w:r w:rsidR="003276EB">
              <w:fldChar w:fldCharType="begin"/>
            </w:r>
            <w:r w:rsidR="003276EB">
              <w:instrText xml:space="preserve"> XE "</w:instrText>
            </w:r>
            <w:r w:rsidR="003276EB" w:rsidRPr="00701566">
              <w:instrText>Purchase History Add</w:instrText>
            </w:r>
            <w:r w:rsidR="003276EB">
              <w:instrText xml:space="preserve">" </w:instrText>
            </w:r>
            <w:r w:rsidR="003276EB">
              <w:fldChar w:fldCharType="end"/>
            </w:r>
            <w:r>
              <w:t xml:space="preserve"> (PHA</w:t>
            </w:r>
            <w:r w:rsidR="003276EB">
              <w:fldChar w:fldCharType="begin"/>
            </w:r>
            <w:r w:rsidR="003276EB">
              <w:instrText xml:space="preserve"> XE "</w:instrText>
            </w:r>
            <w:r w:rsidR="003276EB" w:rsidRPr="00701566">
              <w:instrText>PHA</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2F29EA33" w14:textId="77777777" w:rsidR="00244240" w:rsidRDefault="00244240">
            <w:pPr>
              <w:pStyle w:val="TableText"/>
            </w:pPr>
            <w:r>
              <w:rPr>
                <w:i/>
              </w:rPr>
              <w:t>IFCAP:</w:t>
            </w:r>
            <w:r>
              <w:t xml:space="preserve">  A transaction containing information about purchase orders which is automatically sent to Austin for archiving.  This same transaction is also used to send a </w:t>
            </w:r>
            <w:r>
              <w:rPr>
                <w:b/>
                <w:bCs/>
              </w:rPr>
              <w:t>PO</w:t>
            </w:r>
            <w:r>
              <w:t xml:space="preserve"> for </w:t>
            </w:r>
            <w:r>
              <w:rPr>
                <w:b/>
                <w:bCs/>
              </w:rPr>
              <w:t>EDI</w:t>
            </w:r>
            <w:r>
              <w:t xml:space="preserve"> processing.</w:t>
            </w:r>
          </w:p>
        </w:tc>
      </w:tr>
      <w:tr w:rsidR="00244240" w14:paraId="46DC7888" w14:textId="77777777">
        <w:trPr>
          <w:cantSplit/>
        </w:trPr>
        <w:tc>
          <w:tcPr>
            <w:tcW w:w="2610" w:type="dxa"/>
            <w:tcBorders>
              <w:top w:val="single" w:sz="4" w:space="0" w:color="auto"/>
              <w:left w:val="nil"/>
              <w:bottom w:val="single" w:sz="4" w:space="0" w:color="auto"/>
              <w:right w:val="nil"/>
            </w:tcBorders>
          </w:tcPr>
          <w:p w14:paraId="0C8C6095" w14:textId="77777777" w:rsidR="00244240" w:rsidRDefault="00244240">
            <w:pPr>
              <w:pStyle w:val="TableText"/>
            </w:pPr>
            <w:r>
              <w:t>Purchase History Modify</w:t>
            </w:r>
            <w:r w:rsidR="003276EB">
              <w:fldChar w:fldCharType="begin"/>
            </w:r>
            <w:r w:rsidR="003276EB">
              <w:instrText xml:space="preserve"> XE "</w:instrText>
            </w:r>
            <w:r w:rsidR="003276EB" w:rsidRPr="00701566">
              <w:instrText>Purchase History Modify</w:instrText>
            </w:r>
            <w:r w:rsidR="003276EB">
              <w:instrText xml:space="preserve">" </w:instrText>
            </w:r>
            <w:r w:rsidR="003276EB">
              <w:fldChar w:fldCharType="end"/>
            </w:r>
            <w:r>
              <w:t xml:space="preserve"> (PHM</w:t>
            </w:r>
            <w:r w:rsidR="003276EB">
              <w:fldChar w:fldCharType="begin"/>
            </w:r>
            <w:r w:rsidR="003276EB">
              <w:instrText xml:space="preserve"> XE "</w:instrText>
            </w:r>
            <w:r w:rsidR="003276EB" w:rsidRPr="00701566">
              <w:instrText>PHM</w:instrText>
            </w:r>
            <w:r w:rsidR="003276EB">
              <w:instrText xml:space="preserve">" </w:instrText>
            </w:r>
            <w:r w:rsidR="003276EB">
              <w:fldChar w:fldCharType="end"/>
            </w:r>
            <w:r>
              <w:t>)</w:t>
            </w:r>
          </w:p>
        </w:tc>
        <w:tc>
          <w:tcPr>
            <w:tcW w:w="6750" w:type="dxa"/>
            <w:tcBorders>
              <w:top w:val="single" w:sz="4" w:space="0" w:color="auto"/>
              <w:left w:val="nil"/>
              <w:bottom w:val="single" w:sz="4" w:space="0" w:color="auto"/>
            </w:tcBorders>
          </w:tcPr>
          <w:p w14:paraId="0061E6B6" w14:textId="77777777" w:rsidR="00244240" w:rsidRDefault="00244240">
            <w:pPr>
              <w:pStyle w:val="TableText"/>
            </w:pPr>
            <w:r>
              <w:rPr>
                <w:i/>
              </w:rPr>
              <w:t>IFCAP:</w:t>
            </w:r>
            <w:r>
              <w:t xml:space="preserve">  A transaction containing information about amendments, which is automatically sent to Austin for archiving.  </w:t>
            </w:r>
          </w:p>
        </w:tc>
      </w:tr>
      <w:tr w:rsidR="00244240" w14:paraId="34737BA2" w14:textId="77777777">
        <w:trPr>
          <w:cantSplit/>
        </w:trPr>
        <w:tc>
          <w:tcPr>
            <w:tcW w:w="2610" w:type="dxa"/>
            <w:tcBorders>
              <w:top w:val="single" w:sz="4" w:space="0" w:color="auto"/>
              <w:left w:val="nil"/>
              <w:bottom w:val="single" w:sz="4" w:space="0" w:color="auto"/>
              <w:right w:val="nil"/>
            </w:tcBorders>
          </w:tcPr>
          <w:p w14:paraId="1308DDE4" w14:textId="77777777" w:rsidR="00244240" w:rsidRDefault="00244240">
            <w:pPr>
              <w:pStyle w:val="TableText"/>
            </w:pPr>
            <w:r>
              <w:lastRenderedPageBreak/>
              <w:t>Purchase Order</w:t>
            </w:r>
            <w:r w:rsidR="00254C57">
              <w:fldChar w:fldCharType="begin"/>
            </w:r>
            <w:r w:rsidR="00254C57">
              <w:instrText xml:space="preserve"> XE "</w:instrText>
            </w:r>
            <w:r w:rsidR="00254C57" w:rsidRPr="00701566">
              <w:instrText>Purchase Order</w:instrText>
            </w:r>
            <w:r w:rsidR="00254C57">
              <w:instrText xml:space="preserve">" </w:instrText>
            </w:r>
            <w:r w:rsidR="00254C57">
              <w:fldChar w:fldCharType="end"/>
            </w:r>
            <w:r>
              <w:t xml:space="preserve"> (PO</w:t>
            </w:r>
            <w:r w:rsidR="00254C57">
              <w:fldChar w:fldCharType="begin"/>
            </w:r>
            <w:r w:rsidR="00254C57">
              <w:instrText xml:space="preserve"> XE "</w:instrText>
            </w:r>
            <w:r w:rsidR="00254C57" w:rsidRPr="00701566">
              <w:instrText>PO</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56352594" w14:textId="77777777" w:rsidR="00244240" w:rsidRDefault="00244240">
            <w:pPr>
              <w:pStyle w:val="TableText"/>
            </w:pPr>
            <w:r>
              <w:rPr>
                <w:i/>
              </w:rPr>
              <w:t>IFCAP:</w:t>
            </w:r>
            <w:r>
              <w:t xml:space="preserve">  A government document (VA Form 90-2138</w:t>
            </w:r>
            <w:r w:rsidR="00781FBF">
              <w:fldChar w:fldCharType="begin"/>
            </w:r>
            <w:r w:rsidR="00781FBF">
              <w:instrText xml:space="preserve"> XE "</w:instrText>
            </w:r>
            <w:r w:rsidR="00781FBF" w:rsidRPr="009468F8">
              <w:instrText>2138</w:instrText>
            </w:r>
            <w:r w:rsidR="00781FBF">
              <w:instrText xml:space="preserve">" </w:instrText>
            </w:r>
            <w:r w:rsidR="00781FBF">
              <w:fldChar w:fldCharType="end"/>
            </w:r>
            <w:r>
              <w:t xml:space="preserve">, </w:t>
            </w:r>
            <w:r>
              <w:rPr>
                <w:i/>
                <w:iCs/>
              </w:rPr>
              <w:t>Order for Supplies or Services</w:t>
            </w:r>
            <w:r>
              <w:t xml:space="preserve"> and VA Form 90-2139</w:t>
            </w:r>
            <w:r w:rsidR="00781FBF">
              <w:fldChar w:fldCharType="begin"/>
            </w:r>
            <w:r w:rsidR="00781FBF">
              <w:instrText xml:space="preserve"> XE "</w:instrText>
            </w:r>
            <w:r w:rsidR="00781FBF" w:rsidRPr="009468F8">
              <w:instrText>2139</w:instrText>
            </w:r>
            <w:r w:rsidR="00781FBF">
              <w:instrText xml:space="preserve">" </w:instrText>
            </w:r>
            <w:r w:rsidR="00781FBF">
              <w:fldChar w:fldCharType="end"/>
            </w:r>
            <w:r>
              <w:t xml:space="preserve">, </w:t>
            </w:r>
            <w:r>
              <w:rPr>
                <w:i/>
                <w:iCs/>
              </w:rPr>
              <w:t>Order for Supplies or Services (Continuation)</w:t>
            </w:r>
            <w:r>
              <w:t xml:space="preserve">), authorizing the purchase of goods or services at the terms indicated.  Under </w:t>
            </w:r>
            <w:r>
              <w:rPr>
                <w:b/>
                <w:bCs/>
              </w:rPr>
              <w:t>IFCAP</w:t>
            </w:r>
            <w:r>
              <w:t xml:space="preserve">, the 2138/2139 provide in one set of forms a purchase or delivery order, vendor’s invoice, and receiving report.  They will be used in lieu of but in the same manner as Optional Form 347, </w:t>
            </w:r>
            <w:r>
              <w:rPr>
                <w:i/>
                <w:iCs/>
              </w:rPr>
              <w:t>Order for Supplies or Services</w:t>
            </w:r>
            <w:r>
              <w:t xml:space="preserve">, Optional Form 348, </w:t>
            </w:r>
            <w:r>
              <w:rPr>
                <w:i/>
                <w:iCs/>
              </w:rPr>
              <w:t>Order for Supplies or Services Schedule-Continuation</w:t>
            </w:r>
            <w:r>
              <w:t xml:space="preserve">, and Standard Form 1449, </w:t>
            </w:r>
            <w:r>
              <w:rPr>
                <w:i/>
                <w:iCs/>
              </w:rPr>
              <w:t>Solicitation/Contract/Order for Commercial Items</w:t>
            </w:r>
            <w:r>
              <w:t xml:space="preserve">.   </w:t>
            </w:r>
            <w:r>
              <w:rPr>
                <w:i/>
                <w:iCs/>
              </w:rPr>
              <w:t>See also</w:t>
            </w:r>
            <w:r>
              <w:t xml:space="preserve"> </w:t>
            </w:r>
            <w:r>
              <w:rPr>
                <w:b/>
                <w:bCs/>
              </w:rPr>
              <w:t xml:space="preserve">Requisition </w:t>
            </w:r>
            <w:r>
              <w:t xml:space="preserve">and </w:t>
            </w:r>
            <w:hyperlink r:id="rId170" w:anchor="813307" w:history="1">
              <w:r>
                <w:rPr>
                  <w:rStyle w:val="Hyperlink"/>
                  <w:sz w:val="20"/>
                </w:rPr>
                <w:t xml:space="preserve">VAAR PART </w:t>
              </w:r>
              <w:r>
                <w:rPr>
                  <w:rStyle w:val="Hyperlink"/>
                </w:rPr>
                <w:t>813.307 Forms</w:t>
              </w:r>
            </w:hyperlink>
            <w:r>
              <w:t xml:space="preserve">. </w:t>
            </w:r>
          </w:p>
          <w:p w14:paraId="4FEF8FFB" w14:textId="77777777" w:rsidR="00244240" w:rsidRDefault="00244240">
            <w:pPr>
              <w:pStyle w:val="TableText"/>
            </w:pPr>
            <w:r>
              <w:rPr>
                <w:i/>
              </w:rPr>
              <w:t>DynaMed:</w:t>
            </w:r>
            <w:r>
              <w:t xml:space="preserve">  Although DynaMed does not track POs as such, it does record the PO number associated with a specific inventory item, once data for that PO has been supplied by IFCAP.</w:t>
            </w:r>
          </w:p>
        </w:tc>
      </w:tr>
      <w:tr w:rsidR="00244240" w14:paraId="39429D5E" w14:textId="77777777">
        <w:trPr>
          <w:cantSplit/>
        </w:trPr>
        <w:tc>
          <w:tcPr>
            <w:tcW w:w="2610" w:type="dxa"/>
            <w:tcBorders>
              <w:top w:val="single" w:sz="4" w:space="0" w:color="auto"/>
              <w:left w:val="nil"/>
              <w:bottom w:val="single" w:sz="2" w:space="0" w:color="auto"/>
              <w:right w:val="nil"/>
            </w:tcBorders>
          </w:tcPr>
          <w:p w14:paraId="4D5ABB76" w14:textId="77777777" w:rsidR="00244240" w:rsidRDefault="00244240">
            <w:pPr>
              <w:pStyle w:val="TableText"/>
            </w:pPr>
            <w:r>
              <w:t>Purchase Order Acknowledgment</w:t>
            </w:r>
            <w:r w:rsidR="00254C57">
              <w:fldChar w:fldCharType="begin"/>
            </w:r>
            <w:r w:rsidR="00254C57">
              <w:instrText xml:space="preserve"> XE "</w:instrText>
            </w:r>
            <w:r w:rsidR="00254C57" w:rsidRPr="00701566">
              <w:instrText>Purchase Order Acknowledgment</w:instrText>
            </w:r>
            <w:r w:rsidR="00254C57">
              <w:instrText xml:space="preserve">" </w:instrText>
            </w:r>
            <w:r w:rsidR="00254C57">
              <w:fldChar w:fldCharType="end"/>
            </w:r>
          </w:p>
        </w:tc>
        <w:tc>
          <w:tcPr>
            <w:tcW w:w="6750" w:type="dxa"/>
            <w:tcBorders>
              <w:top w:val="single" w:sz="4" w:space="0" w:color="auto"/>
              <w:left w:val="nil"/>
              <w:bottom w:val="single" w:sz="2" w:space="0" w:color="auto"/>
            </w:tcBorders>
          </w:tcPr>
          <w:p w14:paraId="2CD66DE4" w14:textId="77777777" w:rsidR="00244240" w:rsidRDefault="00244240">
            <w:pPr>
              <w:pStyle w:val="TableText"/>
            </w:pPr>
            <w:r>
              <w:rPr>
                <w:i/>
              </w:rPr>
              <w:t>IFCAP:</w:t>
            </w:r>
            <w:r>
              <w:t xml:space="preserve">  Information returned by the vendor describing the status of items ordered (</w:t>
            </w:r>
            <w:r>
              <w:rPr>
                <w:i/>
                <w:iCs/>
              </w:rPr>
              <w:t>e.g.,</w:t>
            </w:r>
            <w:r>
              <w:t xml:space="preserve"> “10 CRTs shipped, 5 CRTs backordered”).</w:t>
            </w:r>
          </w:p>
        </w:tc>
      </w:tr>
      <w:tr w:rsidR="00244240" w14:paraId="6A67A720" w14:textId="77777777">
        <w:trPr>
          <w:cantSplit/>
        </w:trPr>
        <w:tc>
          <w:tcPr>
            <w:tcW w:w="2610" w:type="dxa"/>
            <w:tcBorders>
              <w:top w:val="single" w:sz="2" w:space="0" w:color="auto"/>
              <w:left w:val="nil"/>
              <w:bottom w:val="single" w:sz="4" w:space="0" w:color="auto"/>
              <w:right w:val="nil"/>
            </w:tcBorders>
          </w:tcPr>
          <w:p w14:paraId="4B9BFB4F" w14:textId="77777777" w:rsidR="00244240" w:rsidRDefault="00244240">
            <w:pPr>
              <w:pStyle w:val="TableText"/>
            </w:pPr>
            <w:r>
              <w:t>Purchase Order Receiving Report</w:t>
            </w:r>
            <w:r w:rsidR="00254C57">
              <w:fldChar w:fldCharType="begin"/>
            </w:r>
            <w:r w:rsidR="00254C57">
              <w:instrText xml:space="preserve"> XE "</w:instrText>
            </w:r>
            <w:r w:rsidR="00254C57" w:rsidRPr="00701566">
              <w:instrText>Purchase Order Receiving Report</w:instrText>
            </w:r>
            <w:r w:rsidR="00254C57">
              <w:instrText xml:space="preserve">" </w:instrText>
            </w:r>
            <w:r w:rsidR="00254C57">
              <w:fldChar w:fldCharType="end"/>
            </w:r>
            <w:r>
              <w:t xml:space="preserve"> (PORR</w:t>
            </w:r>
            <w:r w:rsidR="00254C57">
              <w:fldChar w:fldCharType="begin"/>
            </w:r>
            <w:r w:rsidR="00254C57">
              <w:instrText xml:space="preserve"> XE "</w:instrText>
            </w:r>
            <w:r w:rsidR="00254C57" w:rsidRPr="00701566">
              <w:instrText>PORR</w:instrText>
            </w:r>
            <w:r w:rsidR="00254C57">
              <w:instrText xml:space="preserve">" </w:instrText>
            </w:r>
            <w:r w:rsidR="00254C57">
              <w:fldChar w:fldCharType="end"/>
            </w:r>
            <w:r>
              <w:t>)</w:t>
            </w:r>
          </w:p>
        </w:tc>
        <w:tc>
          <w:tcPr>
            <w:tcW w:w="6750" w:type="dxa"/>
            <w:tcBorders>
              <w:top w:val="single" w:sz="2" w:space="0" w:color="auto"/>
              <w:left w:val="nil"/>
              <w:bottom w:val="single" w:sz="4" w:space="0" w:color="auto"/>
            </w:tcBorders>
          </w:tcPr>
          <w:p w14:paraId="3A04EF93" w14:textId="77777777" w:rsidR="00244240" w:rsidRDefault="00244240">
            <w:pPr>
              <w:pStyle w:val="TableText"/>
            </w:pPr>
            <w:r>
              <w:rPr>
                <w:i/>
              </w:rPr>
              <w:t>IFCAP:</w:t>
            </w:r>
            <w:r>
              <w:t xml:space="preserve">  Report that the </w:t>
            </w:r>
            <w:r>
              <w:rPr>
                <w:b/>
                <w:bCs/>
              </w:rPr>
              <w:t>Warehouse Clerk</w:t>
            </w:r>
            <w:r>
              <w:t xml:space="preserve"> creates to record that the warehouse has received an item; or, the VA document used to indicate the quantity and dollar value of the goods being received.</w:t>
            </w:r>
          </w:p>
        </w:tc>
      </w:tr>
      <w:tr w:rsidR="00244240" w14:paraId="24F35D54" w14:textId="77777777">
        <w:trPr>
          <w:cantSplit/>
        </w:trPr>
        <w:tc>
          <w:tcPr>
            <w:tcW w:w="2610" w:type="dxa"/>
            <w:tcBorders>
              <w:top w:val="single" w:sz="4" w:space="0" w:color="auto"/>
              <w:left w:val="nil"/>
              <w:bottom w:val="single" w:sz="4" w:space="0" w:color="auto"/>
              <w:right w:val="nil"/>
            </w:tcBorders>
          </w:tcPr>
          <w:p w14:paraId="258376D4" w14:textId="77777777" w:rsidR="00244240" w:rsidRDefault="00244240">
            <w:pPr>
              <w:pStyle w:val="TableText"/>
            </w:pPr>
            <w:r>
              <w:t>Purchase Order Status</w:t>
            </w:r>
            <w:r w:rsidR="00254C57">
              <w:fldChar w:fldCharType="begin"/>
            </w:r>
            <w:r w:rsidR="00254C57">
              <w:instrText xml:space="preserve"> XE "</w:instrText>
            </w:r>
            <w:r w:rsidR="00254C57" w:rsidRPr="00701566">
              <w:instrText>Purchase Order Status</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3F7274B0" w14:textId="77777777" w:rsidR="00244240" w:rsidRDefault="00244240">
            <w:pPr>
              <w:pStyle w:val="TableText"/>
            </w:pPr>
            <w:r>
              <w:rPr>
                <w:i/>
              </w:rPr>
              <w:t>IFCAP:</w:t>
            </w:r>
            <w:r>
              <w:t xml:space="preserve">  The status of completion of a </w:t>
            </w:r>
            <w:r>
              <w:rPr>
                <w:b/>
                <w:bCs/>
              </w:rPr>
              <w:t>Purchase Order</w:t>
            </w:r>
            <w:r>
              <w:t xml:space="preserve"> (</w:t>
            </w:r>
            <w:r>
              <w:rPr>
                <w:i/>
                <w:iCs/>
              </w:rPr>
              <w:t>e.g.</w:t>
            </w:r>
            <w:r>
              <w:t>, Pending Contracting Officer's Signature, Pending Fiscal Action, Partial Order Received, etc.).</w:t>
            </w:r>
          </w:p>
        </w:tc>
      </w:tr>
      <w:tr w:rsidR="00244240" w14:paraId="3B6CA745" w14:textId="77777777">
        <w:trPr>
          <w:cantSplit/>
        </w:trPr>
        <w:tc>
          <w:tcPr>
            <w:tcW w:w="2610" w:type="dxa"/>
            <w:tcBorders>
              <w:top w:val="single" w:sz="4" w:space="0" w:color="auto"/>
              <w:left w:val="nil"/>
              <w:bottom w:val="single" w:sz="4" w:space="0" w:color="auto"/>
              <w:right w:val="nil"/>
            </w:tcBorders>
          </w:tcPr>
          <w:p w14:paraId="27502DBE" w14:textId="77777777" w:rsidR="00244240" w:rsidRDefault="00244240">
            <w:pPr>
              <w:pStyle w:val="TableText"/>
            </w:pPr>
            <w:r>
              <w:t>Purchasing Account Processing Code</w:t>
            </w:r>
            <w:r w:rsidR="00254C57">
              <w:fldChar w:fldCharType="begin"/>
            </w:r>
            <w:r w:rsidR="00254C57">
              <w:instrText xml:space="preserve"> XE "</w:instrText>
            </w:r>
            <w:r w:rsidR="00254C57" w:rsidRPr="00701566">
              <w:instrText>Purchasing Account Processing Code</w:instrText>
            </w:r>
            <w:r w:rsidR="00254C57">
              <w:instrText xml:space="preserve">" </w:instrText>
            </w:r>
            <w:r w:rsidR="00254C57">
              <w:fldChar w:fldCharType="end"/>
            </w:r>
            <w:r>
              <w:t xml:space="preserve"> (PAPC</w:t>
            </w:r>
            <w:r w:rsidR="00254C57">
              <w:fldChar w:fldCharType="begin"/>
            </w:r>
            <w:r w:rsidR="00254C57">
              <w:instrText xml:space="preserve"> XE "</w:instrText>
            </w:r>
            <w:r w:rsidR="00254C57" w:rsidRPr="00701566">
              <w:instrText>PAPC</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49F79DC7" w14:textId="77777777" w:rsidR="00244240" w:rsidRDefault="00244240">
            <w:pPr>
              <w:pStyle w:val="TableText"/>
              <w:rPr>
                <w:bCs/>
              </w:rPr>
            </w:pPr>
            <w:r>
              <w:rPr>
                <w:i/>
                <w:iCs/>
              </w:rPr>
              <w:t xml:space="preserve">DynaMed: See </w:t>
            </w:r>
            <w:r>
              <w:rPr>
                <w:b/>
                <w:iCs/>
              </w:rPr>
              <w:t>Account Processing Code</w:t>
            </w:r>
          </w:p>
        </w:tc>
      </w:tr>
      <w:tr w:rsidR="00244240" w14:paraId="6DAF5FC0" w14:textId="77777777">
        <w:trPr>
          <w:cantSplit/>
        </w:trPr>
        <w:tc>
          <w:tcPr>
            <w:tcW w:w="2610" w:type="dxa"/>
            <w:tcBorders>
              <w:top w:val="single" w:sz="4" w:space="0" w:color="auto"/>
              <w:left w:val="nil"/>
              <w:bottom w:val="single" w:sz="4" w:space="0" w:color="auto"/>
              <w:right w:val="nil"/>
            </w:tcBorders>
          </w:tcPr>
          <w:p w14:paraId="5259E2F3" w14:textId="77777777" w:rsidR="00244240" w:rsidRDefault="00244240">
            <w:pPr>
              <w:pStyle w:val="TableText"/>
            </w:pPr>
            <w:r>
              <w:t>Purchasing Agents</w:t>
            </w:r>
            <w:r w:rsidR="00254C57">
              <w:fldChar w:fldCharType="begin"/>
            </w:r>
            <w:r w:rsidR="00254C57">
              <w:instrText xml:space="preserve"> XE "</w:instrText>
            </w:r>
            <w:r w:rsidR="00254C57" w:rsidRPr="00701566">
              <w:instrText>Purchasing Agents</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5D6458CC" w14:textId="77777777" w:rsidR="00244240" w:rsidRDefault="00244240">
            <w:pPr>
              <w:pStyle w:val="TableText"/>
            </w:pPr>
            <w:r>
              <w:rPr>
                <w:b/>
                <w:bCs/>
              </w:rPr>
              <w:t>A&amp;MM</w:t>
            </w:r>
            <w:r>
              <w:t xml:space="preserve"> employees legally empowered to create </w:t>
            </w:r>
            <w:r>
              <w:rPr>
                <w:b/>
                <w:bCs/>
              </w:rPr>
              <w:t>Purchase Orders</w:t>
            </w:r>
            <w:r>
              <w:t xml:space="preserve"> to obtain goods and services from commercial vendors.</w:t>
            </w:r>
          </w:p>
        </w:tc>
      </w:tr>
      <w:tr w:rsidR="00244240" w14:paraId="66FC4412" w14:textId="77777777">
        <w:trPr>
          <w:cantSplit/>
        </w:trPr>
        <w:tc>
          <w:tcPr>
            <w:tcW w:w="2610" w:type="dxa"/>
            <w:tcBorders>
              <w:top w:val="single" w:sz="4" w:space="0" w:color="auto"/>
              <w:left w:val="nil"/>
              <w:bottom w:val="single" w:sz="4" w:space="0" w:color="auto"/>
              <w:right w:val="nil"/>
            </w:tcBorders>
          </w:tcPr>
          <w:p w14:paraId="7BF93A30" w14:textId="77777777" w:rsidR="00244240" w:rsidRDefault="00244240">
            <w:pPr>
              <w:pStyle w:val="TableText"/>
            </w:pPr>
            <w:r>
              <w:t>Putaway</w:t>
            </w:r>
            <w:r w:rsidR="00254C57">
              <w:fldChar w:fldCharType="begin"/>
            </w:r>
            <w:r w:rsidR="00254C57">
              <w:instrText xml:space="preserve"> XE "</w:instrText>
            </w:r>
            <w:r w:rsidR="00254C57" w:rsidRPr="00701566">
              <w:instrText>Putaway</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233A43F1" w14:textId="77777777" w:rsidR="00244240" w:rsidRDefault="00244240">
            <w:pPr>
              <w:pStyle w:val="TableText"/>
            </w:pPr>
            <w:r>
              <w:rPr>
                <w:i/>
              </w:rPr>
              <w:t>DynaMed:</w:t>
            </w:r>
            <w:r>
              <w:t xml:space="preserve">  As inventory is received, especially when inventories are large, determining the correct location for placement is difficult in many large warehouses. Often, the result is that inventory is placed into warehouse locations that make it difficult to pick during order fulfillment. In extreme cases, inventory can even become lost.</w:t>
            </w:r>
          </w:p>
          <w:p w14:paraId="0D4D3BD0" w14:textId="77777777" w:rsidR="00244240" w:rsidRDefault="00244240">
            <w:pPr>
              <w:pStyle w:val="TableText"/>
            </w:pPr>
            <w:r>
              <w:t>DynaMed provides advice to warehouse personnel as to which zones and bins are available for use and which bins should be used. This advice is based upon certain information that warehouse personnel provide about the warehouse facility and the inventory.</w:t>
            </w:r>
          </w:p>
        </w:tc>
      </w:tr>
      <w:tr w:rsidR="00244240" w14:paraId="09AAE6D5" w14:textId="77777777">
        <w:trPr>
          <w:cantSplit/>
        </w:trPr>
        <w:tc>
          <w:tcPr>
            <w:tcW w:w="2610" w:type="dxa"/>
            <w:tcBorders>
              <w:top w:val="single" w:sz="4" w:space="0" w:color="auto"/>
              <w:left w:val="nil"/>
              <w:bottom w:val="single" w:sz="4" w:space="0" w:color="auto"/>
              <w:right w:val="nil"/>
            </w:tcBorders>
          </w:tcPr>
          <w:p w14:paraId="76CC5881" w14:textId="77777777" w:rsidR="00244240" w:rsidRDefault="00244240">
            <w:pPr>
              <w:pStyle w:val="TableText"/>
            </w:pPr>
            <w:r>
              <w:t>Putlist</w:t>
            </w:r>
            <w:r w:rsidR="00254C57">
              <w:fldChar w:fldCharType="begin"/>
            </w:r>
            <w:r w:rsidR="00254C57">
              <w:instrText xml:space="preserve"> XE "</w:instrText>
            </w:r>
            <w:r w:rsidR="00254C57" w:rsidRPr="00701566">
              <w:instrText>Putlist</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186C3145" w14:textId="77777777" w:rsidR="00244240" w:rsidRDefault="00244240">
            <w:pPr>
              <w:pStyle w:val="TableText"/>
            </w:pPr>
            <w:r>
              <w:rPr>
                <w:i/>
                <w:iCs/>
              </w:rPr>
              <w:t>DynaMed:</w:t>
            </w:r>
            <w:r>
              <w:t xml:space="preserve">  A list of items to put away in the stockroom. Includes locations and quantities for all items listed.  </w:t>
            </w:r>
            <w:r>
              <w:rPr>
                <w:i/>
                <w:iCs/>
              </w:rPr>
              <w:t>See also</w:t>
            </w:r>
            <w:r>
              <w:t xml:space="preserve"> </w:t>
            </w:r>
            <w:r>
              <w:rPr>
                <w:b/>
                <w:bCs/>
              </w:rPr>
              <w:t>Picklist.</w:t>
            </w:r>
          </w:p>
        </w:tc>
      </w:tr>
      <w:tr w:rsidR="00244240" w14:paraId="4B48F2C1" w14:textId="77777777">
        <w:trPr>
          <w:cantSplit/>
        </w:trPr>
        <w:tc>
          <w:tcPr>
            <w:tcW w:w="2610" w:type="dxa"/>
            <w:tcBorders>
              <w:top w:val="single" w:sz="4" w:space="0" w:color="auto"/>
              <w:left w:val="nil"/>
              <w:bottom w:val="single" w:sz="4" w:space="0" w:color="auto"/>
              <w:right w:val="nil"/>
            </w:tcBorders>
          </w:tcPr>
          <w:p w14:paraId="7C6626C8" w14:textId="77777777" w:rsidR="00244240" w:rsidRDefault="00244240">
            <w:pPr>
              <w:pStyle w:val="TableText"/>
            </w:pPr>
            <w:r>
              <w:t>PV</w:t>
            </w:r>
          </w:p>
        </w:tc>
        <w:tc>
          <w:tcPr>
            <w:tcW w:w="6750" w:type="dxa"/>
            <w:tcBorders>
              <w:top w:val="single" w:sz="4" w:space="0" w:color="auto"/>
              <w:left w:val="nil"/>
              <w:bottom w:val="single" w:sz="4" w:space="0" w:color="auto"/>
            </w:tcBorders>
          </w:tcPr>
          <w:p w14:paraId="75EAC9B4" w14:textId="77777777" w:rsidR="00244240" w:rsidRDefault="00244240">
            <w:pPr>
              <w:pStyle w:val="TableText"/>
            </w:pPr>
            <w:r>
              <w:rPr>
                <w:i/>
                <w:iCs/>
              </w:rPr>
              <w:t>See</w:t>
            </w:r>
            <w:r>
              <w:t xml:space="preserve"> </w:t>
            </w:r>
            <w:r>
              <w:rPr>
                <w:b/>
                <w:bCs/>
              </w:rPr>
              <w:t>Preferred Vendor</w:t>
            </w:r>
          </w:p>
        </w:tc>
      </w:tr>
      <w:tr w:rsidR="00244240" w14:paraId="32102F5D"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4895B366" w14:textId="77777777" w:rsidR="00244240" w:rsidRDefault="002D5BF5">
            <w:pPr>
              <w:pStyle w:val="TableText"/>
              <w:jc w:val="center"/>
            </w:pPr>
            <w:hyperlink w:anchor="G_TOC" w:history="1">
              <w:r w:rsidR="00244240">
                <w:object w:dxaOrig="3030" w:dyaOrig="360" w14:anchorId="020A80FE">
                  <v:shape id="_x0000_i1127" type="#_x0000_t75" style="width:151.5pt;height:18pt" o:ole="">
                    <v:imagedata r:id="rId139" o:title=""/>
                  </v:shape>
                  <o:OLEObject Type="Embed" ProgID="PBrush" ShapeID="_x0000_i1127" DrawAspect="Content" ObjectID="_1683630194" r:id="rId171"/>
                </w:object>
              </w:r>
            </w:hyperlink>
          </w:p>
        </w:tc>
      </w:tr>
    </w:tbl>
    <w:p w14:paraId="31F5DE6C" w14:textId="77777777" w:rsidR="00244240" w:rsidRDefault="00244240">
      <w:pPr>
        <w:pStyle w:val="IndexHeading"/>
      </w:pPr>
    </w:p>
    <w:p w14:paraId="4062B4B1"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0B5F0F98" w14:textId="77777777">
        <w:trPr>
          <w:cantSplit/>
          <w:trHeight w:hRule="exact" w:val="49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25BAD3E0" w14:textId="77777777" w:rsidR="00244240" w:rsidRDefault="00244240">
            <w:pPr>
              <w:pStyle w:val="TableHeading"/>
              <w:keepNext/>
              <w:keepLines/>
            </w:pPr>
            <w:bookmarkStart w:id="311" w:name="P_Q"/>
            <w:bookmarkStart w:id="312" w:name="G_Q"/>
            <w:r>
              <w:t>Q</w:t>
            </w:r>
            <w:bookmarkEnd w:id="311"/>
            <w:bookmarkEnd w:id="312"/>
          </w:p>
        </w:tc>
      </w:tr>
      <w:tr w:rsidR="00244240" w14:paraId="79299793"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58E5FE2D"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0A54FAE3" w14:textId="77777777" w:rsidR="00244240" w:rsidRDefault="00244240">
            <w:pPr>
              <w:pStyle w:val="TableSubHeadCenter"/>
              <w:keepNext/>
            </w:pPr>
            <w:r>
              <w:t>Definition / Discussion</w:t>
            </w:r>
          </w:p>
        </w:tc>
      </w:tr>
      <w:tr w:rsidR="00244240" w14:paraId="7DA53A35" w14:textId="77777777">
        <w:trPr>
          <w:cantSplit/>
        </w:trPr>
        <w:tc>
          <w:tcPr>
            <w:tcW w:w="2610" w:type="dxa"/>
            <w:tcBorders>
              <w:top w:val="single" w:sz="12" w:space="0" w:color="auto"/>
              <w:left w:val="nil"/>
              <w:bottom w:val="single" w:sz="4" w:space="0" w:color="auto"/>
              <w:right w:val="nil"/>
            </w:tcBorders>
          </w:tcPr>
          <w:p w14:paraId="4BA8DCAF" w14:textId="77777777" w:rsidR="00244240" w:rsidRDefault="00244240">
            <w:pPr>
              <w:pStyle w:val="TableText"/>
            </w:pPr>
            <w:r>
              <w:t>Quarterly Report</w:t>
            </w:r>
            <w:r w:rsidR="00254C57">
              <w:fldChar w:fldCharType="begin"/>
            </w:r>
            <w:r w:rsidR="00254C57">
              <w:instrText xml:space="preserve"> XE "</w:instrText>
            </w:r>
            <w:r w:rsidR="00254C57" w:rsidRPr="00701566">
              <w:instrText>Quarterly Report</w:instrText>
            </w:r>
            <w:r w:rsidR="00254C57">
              <w:instrText xml:space="preserve">" </w:instrText>
            </w:r>
            <w:r w:rsidR="00254C57">
              <w:fldChar w:fldCharType="end"/>
            </w:r>
          </w:p>
        </w:tc>
        <w:tc>
          <w:tcPr>
            <w:tcW w:w="6750" w:type="dxa"/>
            <w:tcBorders>
              <w:top w:val="single" w:sz="12" w:space="0" w:color="auto"/>
              <w:left w:val="nil"/>
              <w:bottom w:val="single" w:sz="4" w:space="0" w:color="auto"/>
            </w:tcBorders>
          </w:tcPr>
          <w:p w14:paraId="28271033" w14:textId="77777777" w:rsidR="00244240" w:rsidRDefault="00244240">
            <w:pPr>
              <w:pStyle w:val="TableText"/>
            </w:pPr>
            <w:r>
              <w:rPr>
                <w:i/>
              </w:rPr>
              <w:t>IFCAP:</w:t>
            </w:r>
            <w:r>
              <w:t xml:space="preserve">  A </w:t>
            </w:r>
            <w:r>
              <w:rPr>
                <w:b/>
                <w:bCs/>
              </w:rPr>
              <w:t>Control Point</w:t>
            </w:r>
            <w:r>
              <w:t xml:space="preserve"> listing of all transactions (Ceilings, Obligations, Adjustments) made against a Control Point's Funds.</w:t>
            </w:r>
          </w:p>
        </w:tc>
      </w:tr>
      <w:tr w:rsidR="00244240" w14:paraId="759F362A"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46B7009C" w14:textId="77777777" w:rsidR="00244240" w:rsidRDefault="002D5BF5">
            <w:pPr>
              <w:pStyle w:val="TableText"/>
              <w:jc w:val="center"/>
              <w:rPr>
                <w:color w:val="0000FF"/>
              </w:rPr>
            </w:pPr>
            <w:hyperlink w:anchor="G_TOC" w:history="1">
              <w:r w:rsidR="00244240">
                <w:object w:dxaOrig="3030" w:dyaOrig="360" w14:anchorId="68034F70">
                  <v:shape id="_x0000_i1128" type="#_x0000_t75" style="width:151.5pt;height:18pt" o:ole="">
                    <v:imagedata r:id="rId139" o:title=""/>
                  </v:shape>
                  <o:OLEObject Type="Embed" ProgID="PBrush" ShapeID="_x0000_i1128" DrawAspect="Content" ObjectID="_1683630195" r:id="rId172"/>
                </w:object>
              </w:r>
            </w:hyperlink>
          </w:p>
        </w:tc>
      </w:tr>
    </w:tbl>
    <w:p w14:paraId="77EDCCC2" w14:textId="77777777" w:rsidR="00244240" w:rsidRDefault="00244240">
      <w:pPr>
        <w:pStyle w:val="BodyText"/>
      </w:pPr>
    </w:p>
    <w:p w14:paraId="78D53711"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114FDD32" w14:textId="77777777">
        <w:trPr>
          <w:cantSplit/>
          <w:trHeight w:hRule="exact" w:val="49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26AE8C7A" w14:textId="77777777" w:rsidR="00244240" w:rsidRDefault="00244240">
            <w:pPr>
              <w:pStyle w:val="TableHeading"/>
              <w:keepNext/>
              <w:keepLines/>
            </w:pPr>
            <w:bookmarkStart w:id="313" w:name="G_R"/>
            <w:r>
              <w:t>R</w:t>
            </w:r>
            <w:bookmarkEnd w:id="313"/>
          </w:p>
        </w:tc>
      </w:tr>
      <w:tr w:rsidR="00244240" w14:paraId="67EE612E"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3FE57578"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60D8602C" w14:textId="77777777" w:rsidR="00244240" w:rsidRDefault="00244240">
            <w:pPr>
              <w:pStyle w:val="TableSubHeadCenter"/>
              <w:keepNext/>
            </w:pPr>
            <w:r>
              <w:t>Definition / Discussion</w:t>
            </w:r>
          </w:p>
        </w:tc>
      </w:tr>
      <w:tr w:rsidR="00244240" w14:paraId="06C6E64B" w14:textId="77777777">
        <w:trPr>
          <w:cantSplit/>
        </w:trPr>
        <w:tc>
          <w:tcPr>
            <w:tcW w:w="2610" w:type="dxa"/>
            <w:tcBorders>
              <w:top w:val="single" w:sz="2" w:space="0" w:color="auto"/>
              <w:left w:val="nil"/>
              <w:bottom w:val="single" w:sz="4" w:space="0" w:color="auto"/>
              <w:right w:val="nil"/>
            </w:tcBorders>
          </w:tcPr>
          <w:p w14:paraId="3F1322D0" w14:textId="77777777" w:rsidR="00244240" w:rsidRDefault="00244240">
            <w:pPr>
              <w:pStyle w:val="TableText"/>
            </w:pPr>
            <w:r>
              <w:t>Receiving Report</w:t>
            </w:r>
            <w:r w:rsidR="00254C57">
              <w:fldChar w:fldCharType="begin"/>
            </w:r>
            <w:r w:rsidR="00254C57">
              <w:instrText xml:space="preserve"> XE "</w:instrText>
            </w:r>
            <w:r w:rsidR="00254C57" w:rsidRPr="00701566">
              <w:instrText>Receiving Report</w:instrText>
            </w:r>
            <w:r w:rsidR="00254C57">
              <w:instrText xml:space="preserve">" </w:instrText>
            </w:r>
            <w:r w:rsidR="00254C57">
              <w:fldChar w:fldCharType="end"/>
            </w:r>
          </w:p>
        </w:tc>
        <w:tc>
          <w:tcPr>
            <w:tcW w:w="6750" w:type="dxa"/>
            <w:tcBorders>
              <w:top w:val="single" w:sz="2" w:space="0" w:color="auto"/>
              <w:left w:val="nil"/>
              <w:bottom w:val="single" w:sz="4" w:space="0" w:color="auto"/>
            </w:tcBorders>
          </w:tcPr>
          <w:p w14:paraId="5C2B5E20" w14:textId="77777777" w:rsidR="00244240" w:rsidRDefault="00244240">
            <w:pPr>
              <w:pStyle w:val="TableText"/>
            </w:pPr>
            <w:r>
              <w:rPr>
                <w:i/>
                <w:iCs/>
              </w:rPr>
              <w:t>See</w:t>
            </w:r>
            <w:r>
              <w:t xml:space="preserve"> </w:t>
            </w:r>
            <w:r>
              <w:rPr>
                <w:b/>
                <w:bCs/>
              </w:rPr>
              <w:t>Purchase Order Receiving Report</w:t>
            </w:r>
          </w:p>
        </w:tc>
      </w:tr>
      <w:tr w:rsidR="00244240" w14:paraId="2AD15584" w14:textId="77777777">
        <w:trPr>
          <w:cantSplit/>
        </w:trPr>
        <w:tc>
          <w:tcPr>
            <w:tcW w:w="2610" w:type="dxa"/>
            <w:tcBorders>
              <w:top w:val="single" w:sz="4" w:space="0" w:color="auto"/>
              <w:left w:val="nil"/>
              <w:bottom w:val="single" w:sz="4" w:space="0" w:color="auto"/>
              <w:right w:val="nil"/>
            </w:tcBorders>
          </w:tcPr>
          <w:p w14:paraId="177D779B" w14:textId="77777777" w:rsidR="00244240" w:rsidRDefault="00244240">
            <w:pPr>
              <w:pStyle w:val="TableText"/>
            </w:pPr>
            <w:r>
              <w:t>Reconciliation</w:t>
            </w:r>
            <w:r w:rsidR="00254C57">
              <w:fldChar w:fldCharType="begin"/>
            </w:r>
            <w:r w:rsidR="00254C57">
              <w:instrText xml:space="preserve"> XE "</w:instrText>
            </w:r>
            <w:r w:rsidR="00254C57" w:rsidRPr="00701566">
              <w:instrText>Reconciliation</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43623D2A" w14:textId="77777777" w:rsidR="00244240" w:rsidRDefault="00244240">
            <w:pPr>
              <w:pStyle w:val="TableText"/>
            </w:pPr>
            <w:r>
              <w:rPr>
                <w:i/>
              </w:rPr>
              <w:t>IFCAP:</w:t>
            </w:r>
            <w:r>
              <w:t xml:space="preserve">  Comparing of two records to validate IFCAP Purchase Card orders.  </w:t>
            </w:r>
            <w:r>
              <w:rPr>
                <w:b/>
                <w:bCs/>
              </w:rPr>
              <w:t xml:space="preserve">Purchase Card Users </w:t>
            </w:r>
            <w:r>
              <w:t xml:space="preserve">compare IFCAP generated purchase card order data with the </w:t>
            </w:r>
            <w:r>
              <w:rPr>
                <w:b/>
                <w:bCs/>
              </w:rPr>
              <w:t>Credit Charge</w:t>
            </w:r>
            <w:r>
              <w:t xml:space="preserve"> transaction sent from the </w:t>
            </w:r>
            <w:r>
              <w:rPr>
                <w:b/>
                <w:bCs/>
              </w:rPr>
              <w:t>CCS</w:t>
            </w:r>
            <w:r>
              <w:t xml:space="preserve"> in Austin. </w:t>
            </w:r>
          </w:p>
        </w:tc>
      </w:tr>
      <w:tr w:rsidR="00244240" w14:paraId="02654E2B" w14:textId="77777777">
        <w:trPr>
          <w:cantSplit/>
        </w:trPr>
        <w:tc>
          <w:tcPr>
            <w:tcW w:w="2610" w:type="dxa"/>
            <w:tcBorders>
              <w:top w:val="single" w:sz="4" w:space="0" w:color="auto"/>
              <w:left w:val="nil"/>
              <w:bottom w:val="single" w:sz="4" w:space="0" w:color="auto"/>
              <w:right w:val="nil"/>
            </w:tcBorders>
          </w:tcPr>
          <w:p w14:paraId="3BCA79F4" w14:textId="77777777" w:rsidR="00244240" w:rsidRDefault="00244240">
            <w:pPr>
              <w:pStyle w:val="TableText"/>
            </w:pPr>
            <w:r>
              <w:t>Reference Number</w:t>
            </w:r>
            <w:r w:rsidR="00254C57">
              <w:fldChar w:fldCharType="begin"/>
            </w:r>
            <w:r w:rsidR="00254C57">
              <w:instrText xml:space="preserve"> XE "</w:instrText>
            </w:r>
            <w:r w:rsidR="00254C57" w:rsidRPr="00701566">
              <w:instrText>Reference Number</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61B546AD" w14:textId="77777777" w:rsidR="00244240" w:rsidRDefault="00244240">
            <w:pPr>
              <w:pStyle w:val="TableText"/>
            </w:pPr>
            <w:r>
              <w:rPr>
                <w:i/>
              </w:rPr>
              <w:t>IFCAP:</w:t>
            </w:r>
            <w:r>
              <w:t xml:space="preserve">  The computer generated number that identifies a request.  It is comprised of the: </w:t>
            </w:r>
            <w:r>
              <w:rPr>
                <w:b/>
              </w:rPr>
              <w:t>Station Number</w:t>
            </w:r>
            <w:r>
              <w:t xml:space="preserve">, the </w:t>
            </w:r>
            <w:r>
              <w:rPr>
                <w:b/>
              </w:rPr>
              <w:t>Fiscal Year</w:t>
            </w:r>
            <w:r>
              <w:t xml:space="preserve">, </w:t>
            </w:r>
            <w:r>
              <w:rPr>
                <w:b/>
              </w:rPr>
              <w:t>Fiscal Quarter</w:t>
            </w:r>
            <w:r>
              <w:t xml:space="preserve">, the </w:t>
            </w:r>
            <w:r>
              <w:rPr>
                <w:b/>
              </w:rPr>
              <w:t>Control Point</w:t>
            </w:r>
            <w:r>
              <w:t xml:space="preserve">, and a 4-digit sequence number, in the format STA-FY-Q-FCP-NNNN.  The FCP is a 3- or 4-digit number.   Example:  </w:t>
            </w:r>
            <w:r w:rsidR="00F25973">
              <w:t>100</w:t>
            </w:r>
            <w:r>
              <w:t xml:space="preserve">-04-3-012-0001..  </w:t>
            </w:r>
            <w:r>
              <w:rPr>
                <w:i/>
                <w:iCs/>
              </w:rPr>
              <w:t>Also known as</w:t>
            </w:r>
            <w:r>
              <w:t xml:space="preserve"> the </w:t>
            </w:r>
            <w:r>
              <w:rPr>
                <w:b/>
                <w:bCs/>
              </w:rPr>
              <w:t>Transaction Number</w:t>
            </w:r>
            <w:r>
              <w:t>.</w:t>
            </w:r>
          </w:p>
        </w:tc>
      </w:tr>
      <w:tr w:rsidR="00244240" w14:paraId="01BB5EFA" w14:textId="77777777">
        <w:trPr>
          <w:cantSplit/>
        </w:trPr>
        <w:tc>
          <w:tcPr>
            <w:tcW w:w="2610" w:type="dxa"/>
            <w:tcBorders>
              <w:top w:val="single" w:sz="4" w:space="0" w:color="auto"/>
              <w:left w:val="nil"/>
              <w:bottom w:val="single" w:sz="4" w:space="0" w:color="auto"/>
              <w:right w:val="nil"/>
            </w:tcBorders>
          </w:tcPr>
          <w:p w14:paraId="037469A4" w14:textId="77777777" w:rsidR="00244240" w:rsidRDefault="00244240">
            <w:pPr>
              <w:pStyle w:val="TableText"/>
            </w:pPr>
            <w:r>
              <w:t>Reorder Point</w:t>
            </w:r>
            <w:r w:rsidR="00254C57">
              <w:fldChar w:fldCharType="begin"/>
            </w:r>
            <w:r w:rsidR="00254C57">
              <w:instrText xml:space="preserve"> XE "</w:instrText>
            </w:r>
            <w:r w:rsidR="00254C57" w:rsidRPr="00701566">
              <w:instrText>Reorder Point</w:instrText>
            </w:r>
            <w:r w:rsidR="00254C57">
              <w:instrText xml:space="preserve">" </w:instrText>
            </w:r>
            <w:r w:rsidR="00254C57">
              <w:fldChar w:fldCharType="end"/>
            </w:r>
            <w:r>
              <w:t xml:space="preserve"> (ROP</w:t>
            </w:r>
            <w:r w:rsidR="00254C57">
              <w:fldChar w:fldCharType="begin"/>
            </w:r>
            <w:r w:rsidR="00254C57">
              <w:instrText xml:space="preserve"> XE "</w:instrText>
            </w:r>
            <w:r w:rsidR="00254C57" w:rsidRPr="00701566">
              <w:instrText>ROP</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24057DE4" w14:textId="77777777" w:rsidR="00244240" w:rsidRDefault="00244240">
            <w:pPr>
              <w:pStyle w:val="TableText"/>
              <w:rPr>
                <w:i/>
                <w:iCs/>
              </w:rPr>
            </w:pPr>
            <w:r>
              <w:rPr>
                <w:i/>
              </w:rPr>
              <w:t xml:space="preserve">DynaMed:  </w:t>
            </w:r>
            <w:r>
              <w:t>The stock level below which the system automatically generates a replenishment order for the item.</w:t>
            </w:r>
          </w:p>
        </w:tc>
      </w:tr>
      <w:tr w:rsidR="00244240" w14:paraId="6B66EA66" w14:textId="77777777">
        <w:trPr>
          <w:cantSplit/>
        </w:trPr>
        <w:tc>
          <w:tcPr>
            <w:tcW w:w="2610" w:type="dxa"/>
            <w:tcBorders>
              <w:top w:val="single" w:sz="4" w:space="0" w:color="auto"/>
              <w:left w:val="nil"/>
              <w:bottom w:val="single" w:sz="4" w:space="0" w:color="auto"/>
              <w:right w:val="nil"/>
            </w:tcBorders>
          </w:tcPr>
          <w:p w14:paraId="0C37482B" w14:textId="77777777" w:rsidR="00244240" w:rsidRDefault="00244240" w:rsidP="00254C57">
            <w:pPr>
              <w:pStyle w:val="TableText"/>
            </w:pPr>
            <w:r>
              <w:t>Repetitive (PR Card</w:t>
            </w:r>
            <w:r w:rsidR="00254C57">
              <w:fldChar w:fldCharType="begin"/>
            </w:r>
            <w:r w:rsidR="00254C57">
              <w:instrText xml:space="preserve"> XE "</w:instrText>
            </w:r>
            <w:r w:rsidR="00254C57" w:rsidRPr="00701566">
              <w:instrText>PR Card</w:instrText>
            </w:r>
            <w:r w:rsidR="00254C57">
              <w:instrText xml:space="preserve">" </w:instrText>
            </w:r>
            <w:r w:rsidR="00254C57">
              <w:fldChar w:fldCharType="end"/>
            </w:r>
            <w:r>
              <w:t>) Number</w:t>
            </w:r>
            <w:r w:rsidR="00254C57">
              <w:fldChar w:fldCharType="begin"/>
            </w:r>
            <w:r w:rsidR="00254C57">
              <w:instrText xml:space="preserve"> XE "</w:instrText>
            </w:r>
            <w:r w:rsidR="00254C57" w:rsidRPr="00701566">
              <w:instrText>Repetitive Number</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3FD86351" w14:textId="77777777" w:rsidR="00244240" w:rsidRDefault="00244240">
            <w:pPr>
              <w:pStyle w:val="TableText"/>
            </w:pPr>
            <w:r>
              <w:rPr>
                <w:i/>
                <w:iCs/>
              </w:rPr>
              <w:t>See</w:t>
            </w:r>
            <w:r>
              <w:t xml:space="preserve"> </w:t>
            </w:r>
            <w:r>
              <w:rPr>
                <w:b/>
                <w:bCs/>
              </w:rPr>
              <w:t>Item Master Number</w:t>
            </w:r>
          </w:p>
        </w:tc>
      </w:tr>
      <w:tr w:rsidR="00244240" w14:paraId="3BD24C86" w14:textId="77777777">
        <w:trPr>
          <w:cantSplit/>
        </w:trPr>
        <w:tc>
          <w:tcPr>
            <w:tcW w:w="2610" w:type="dxa"/>
            <w:tcBorders>
              <w:top w:val="single" w:sz="4" w:space="0" w:color="auto"/>
              <w:left w:val="nil"/>
              <w:bottom w:val="single" w:sz="4" w:space="0" w:color="auto"/>
              <w:right w:val="nil"/>
            </w:tcBorders>
          </w:tcPr>
          <w:p w14:paraId="663B4B68" w14:textId="77777777" w:rsidR="00244240" w:rsidRDefault="00244240">
            <w:pPr>
              <w:pStyle w:val="TableText"/>
            </w:pPr>
            <w:r>
              <w:t>Repetitive Item List</w:t>
            </w:r>
            <w:r w:rsidR="00254C57">
              <w:fldChar w:fldCharType="begin"/>
            </w:r>
            <w:r w:rsidR="00254C57">
              <w:instrText xml:space="preserve"> XE "</w:instrText>
            </w:r>
            <w:r w:rsidR="00254C57" w:rsidRPr="00701566">
              <w:instrText>Repetitive Item List</w:instrText>
            </w:r>
            <w:r w:rsidR="00254C57">
              <w:instrText xml:space="preserve">" </w:instrText>
            </w:r>
            <w:r w:rsidR="00254C57">
              <w:fldChar w:fldCharType="end"/>
            </w:r>
          </w:p>
          <w:p w14:paraId="0BC8B478" w14:textId="77777777" w:rsidR="00244240" w:rsidRDefault="00244240">
            <w:pPr>
              <w:pStyle w:val="TableText"/>
            </w:pPr>
            <w:r>
              <w:t>(RIL</w:t>
            </w:r>
            <w:r w:rsidR="00254C57">
              <w:fldChar w:fldCharType="begin"/>
            </w:r>
            <w:r w:rsidR="00254C57">
              <w:instrText xml:space="preserve"> XE "</w:instrText>
            </w:r>
            <w:r w:rsidR="00254C57" w:rsidRPr="00701566">
              <w:instrText>RIL</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2DC01159" w14:textId="77777777" w:rsidR="00244240" w:rsidRDefault="00244240">
            <w:pPr>
              <w:pStyle w:val="TableText"/>
            </w:pPr>
            <w:r>
              <w:rPr>
                <w:i/>
              </w:rPr>
              <w:t>IFCAP:</w:t>
            </w:r>
            <w:r>
              <w:t xml:space="preserve">  A method the </w:t>
            </w:r>
            <w:r>
              <w:rPr>
                <w:b/>
                <w:bCs/>
              </w:rPr>
              <w:t>Control Point</w:t>
            </w:r>
            <w:r>
              <w:t xml:space="preserve"> uses to order items in the Item File.  The Control Point enters the </w:t>
            </w:r>
            <w:r>
              <w:rPr>
                <w:b/>
                <w:bCs/>
              </w:rPr>
              <w:t>Item Master Number</w:t>
            </w:r>
            <w:r>
              <w:t xml:space="preserve">, the quantity and vendor; IFCAP can sort and generate </w:t>
            </w:r>
            <w:r>
              <w:rPr>
                <w:b/>
                <w:bCs/>
              </w:rPr>
              <w:t>2237</w:t>
            </w:r>
            <w:r>
              <w:t xml:space="preserve"> requests from the list.  The auto-generate feature within the Inventory portion of the package can be used to create an RIL.</w:t>
            </w:r>
          </w:p>
          <w:p w14:paraId="3C664E30" w14:textId="77777777" w:rsidR="00244240" w:rsidRDefault="00244240">
            <w:pPr>
              <w:pStyle w:val="TableText"/>
            </w:pPr>
            <w:r>
              <w:rPr>
                <w:i/>
              </w:rPr>
              <w:t>Note:</w:t>
            </w:r>
            <w:r>
              <w:t xml:space="preserve">  In the </w:t>
            </w:r>
            <w:r w:rsidR="00F25973">
              <w:t>REDACTED</w:t>
            </w:r>
            <w:r>
              <w:t xml:space="preserve"> interface </w:t>
            </w:r>
            <w:r>
              <w:rPr>
                <w:i/>
              </w:rPr>
              <w:t>only</w:t>
            </w:r>
            <w:r>
              <w:t xml:space="preserve">, </w:t>
            </w:r>
            <w:r>
              <w:rPr>
                <w:b/>
              </w:rPr>
              <w:t>DynaMed</w:t>
            </w:r>
            <w:r>
              <w:t xml:space="preserve"> sends messages that cause a RIL to be generated in IFCAP.  The RIL is then processed in IFCAP.</w:t>
            </w:r>
          </w:p>
        </w:tc>
      </w:tr>
      <w:tr w:rsidR="00244240" w14:paraId="4D3AD1D2" w14:textId="77777777">
        <w:trPr>
          <w:cantSplit/>
        </w:trPr>
        <w:tc>
          <w:tcPr>
            <w:tcW w:w="2610" w:type="dxa"/>
            <w:tcBorders>
              <w:top w:val="single" w:sz="4" w:space="0" w:color="auto"/>
              <w:left w:val="nil"/>
              <w:bottom w:val="single" w:sz="4" w:space="0" w:color="auto"/>
              <w:right w:val="nil"/>
            </w:tcBorders>
          </w:tcPr>
          <w:p w14:paraId="0DCE764B" w14:textId="77777777" w:rsidR="00244240" w:rsidRDefault="00244240">
            <w:pPr>
              <w:pStyle w:val="TableText"/>
            </w:pPr>
            <w:r>
              <w:t>Req</w:t>
            </w:r>
          </w:p>
        </w:tc>
        <w:tc>
          <w:tcPr>
            <w:tcW w:w="6750" w:type="dxa"/>
            <w:tcBorders>
              <w:top w:val="single" w:sz="4" w:space="0" w:color="auto"/>
              <w:left w:val="nil"/>
              <w:bottom w:val="single" w:sz="4" w:space="0" w:color="auto"/>
            </w:tcBorders>
          </w:tcPr>
          <w:p w14:paraId="449CC4E8" w14:textId="77777777" w:rsidR="00244240" w:rsidRDefault="00244240">
            <w:pPr>
              <w:pStyle w:val="TableText"/>
              <w:rPr>
                <w:iCs/>
              </w:rPr>
            </w:pPr>
            <w:r>
              <w:rPr>
                <w:i/>
                <w:iCs/>
              </w:rPr>
              <w:t>See</w:t>
            </w:r>
            <w:r>
              <w:rPr>
                <w:iCs/>
              </w:rPr>
              <w:t xml:space="preserve"> </w:t>
            </w:r>
            <w:r>
              <w:rPr>
                <w:b/>
                <w:iCs/>
              </w:rPr>
              <w:t>Requisition</w:t>
            </w:r>
          </w:p>
        </w:tc>
      </w:tr>
      <w:tr w:rsidR="00244240" w14:paraId="62D74D65" w14:textId="77777777">
        <w:trPr>
          <w:cantSplit/>
        </w:trPr>
        <w:tc>
          <w:tcPr>
            <w:tcW w:w="2610" w:type="dxa"/>
            <w:tcBorders>
              <w:top w:val="single" w:sz="4" w:space="0" w:color="auto"/>
              <w:left w:val="nil"/>
              <w:bottom w:val="single" w:sz="4" w:space="0" w:color="auto"/>
              <w:right w:val="nil"/>
            </w:tcBorders>
          </w:tcPr>
          <w:p w14:paraId="64904173" w14:textId="77777777" w:rsidR="00244240" w:rsidRDefault="00244240">
            <w:pPr>
              <w:pStyle w:val="TableText"/>
            </w:pPr>
            <w:r>
              <w:t>Requestor</w:t>
            </w:r>
          </w:p>
        </w:tc>
        <w:tc>
          <w:tcPr>
            <w:tcW w:w="6750" w:type="dxa"/>
            <w:tcBorders>
              <w:top w:val="single" w:sz="4" w:space="0" w:color="auto"/>
              <w:left w:val="nil"/>
              <w:bottom w:val="single" w:sz="4" w:space="0" w:color="auto"/>
            </w:tcBorders>
          </w:tcPr>
          <w:p w14:paraId="0D2BC2A8" w14:textId="77777777" w:rsidR="00244240" w:rsidRDefault="00244240">
            <w:pPr>
              <w:pStyle w:val="TableText"/>
            </w:pPr>
            <w:r>
              <w:rPr>
                <w:i/>
                <w:iCs/>
              </w:rPr>
              <w:t>See</w:t>
            </w:r>
            <w:r>
              <w:t xml:space="preserve"> </w:t>
            </w:r>
            <w:r>
              <w:rPr>
                <w:b/>
                <w:bCs/>
              </w:rPr>
              <w:t>Control Point Requestor</w:t>
            </w:r>
          </w:p>
        </w:tc>
      </w:tr>
      <w:tr w:rsidR="00244240" w14:paraId="7312BCCD" w14:textId="77777777">
        <w:trPr>
          <w:cantSplit/>
        </w:trPr>
        <w:tc>
          <w:tcPr>
            <w:tcW w:w="2610" w:type="dxa"/>
            <w:tcBorders>
              <w:top w:val="single" w:sz="4" w:space="0" w:color="auto"/>
              <w:left w:val="nil"/>
              <w:bottom w:val="single" w:sz="4" w:space="0" w:color="auto"/>
              <w:right w:val="nil"/>
            </w:tcBorders>
          </w:tcPr>
          <w:p w14:paraId="78C0F587" w14:textId="77777777" w:rsidR="00244240" w:rsidRDefault="00244240">
            <w:pPr>
              <w:pStyle w:val="TableText"/>
            </w:pPr>
            <w:r>
              <w:t>Requirements Analyst</w:t>
            </w:r>
            <w:r w:rsidR="00254C57">
              <w:fldChar w:fldCharType="begin"/>
            </w:r>
            <w:r w:rsidR="00254C57">
              <w:instrText xml:space="preserve"> XE "</w:instrText>
            </w:r>
            <w:r w:rsidR="00254C57" w:rsidRPr="00701566">
              <w:instrText>Requirements Analyst</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1D983415" w14:textId="77777777" w:rsidR="00244240" w:rsidRDefault="00244240">
            <w:pPr>
              <w:pStyle w:val="TableText"/>
            </w:pPr>
            <w:r>
              <w:rPr>
                <w:i/>
              </w:rPr>
              <w:t>IFCAP:</w:t>
            </w:r>
            <w:r>
              <w:t xml:space="preserve">  A person who monitors warehouse inventories, creates picking tickets, and creates </w:t>
            </w:r>
            <w:r>
              <w:rPr>
                <w:b/>
                <w:bCs/>
              </w:rPr>
              <w:t>Requisitions</w:t>
            </w:r>
            <w:r>
              <w:t xml:space="preserve"> and </w:t>
            </w:r>
            <w:r>
              <w:rPr>
                <w:b/>
                <w:bCs/>
              </w:rPr>
              <w:t>Purchase Orders</w:t>
            </w:r>
            <w:r>
              <w:t xml:space="preserve"> to replenish warehouse stock.</w:t>
            </w:r>
          </w:p>
        </w:tc>
      </w:tr>
      <w:tr w:rsidR="00244240" w14:paraId="70EE6FC7" w14:textId="77777777">
        <w:trPr>
          <w:cantSplit/>
        </w:trPr>
        <w:tc>
          <w:tcPr>
            <w:tcW w:w="2610" w:type="dxa"/>
            <w:tcBorders>
              <w:top w:val="single" w:sz="4" w:space="0" w:color="auto"/>
              <w:left w:val="nil"/>
              <w:bottom w:val="single" w:sz="4" w:space="0" w:color="auto"/>
              <w:right w:val="nil"/>
            </w:tcBorders>
          </w:tcPr>
          <w:p w14:paraId="30E20700" w14:textId="77777777" w:rsidR="00244240" w:rsidRDefault="00244240">
            <w:pPr>
              <w:pStyle w:val="TableText"/>
            </w:pPr>
            <w:r>
              <w:lastRenderedPageBreak/>
              <w:t>Requisition</w:t>
            </w:r>
            <w:r w:rsidR="00254C57">
              <w:fldChar w:fldCharType="begin"/>
            </w:r>
            <w:r w:rsidR="00254C57">
              <w:instrText xml:space="preserve"> XE "</w:instrText>
            </w:r>
            <w:r w:rsidR="00254C57" w:rsidRPr="00701566">
              <w:instrText>Requisition</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6A334EA8" w14:textId="77777777" w:rsidR="00244240" w:rsidRDefault="00244240">
            <w:pPr>
              <w:pStyle w:val="TableText"/>
              <w:rPr>
                <w:i/>
                <w:iCs/>
              </w:rPr>
            </w:pPr>
            <w:r>
              <w:rPr>
                <w:i/>
                <w:iCs/>
              </w:rPr>
              <w:t>DynaMed:</w:t>
            </w:r>
            <w:r>
              <w:t xml:space="preserve">  In </w:t>
            </w:r>
            <w:r>
              <w:rPr>
                <w:b/>
              </w:rPr>
              <w:t>DynaMed,</w:t>
            </w:r>
            <w:r>
              <w:t xml:space="preserve"> a </w:t>
            </w:r>
            <w:r>
              <w:rPr>
                <w:i/>
                <w:iCs/>
              </w:rPr>
              <w:t>requisition</w:t>
            </w:r>
            <w:r>
              <w:t xml:space="preserve"> (or “req”) is a list of required items that are to be procured, as well as the authorization to initiate the procurement process</w:t>
            </w:r>
          </w:p>
          <w:p w14:paraId="4D5D840F" w14:textId="77777777" w:rsidR="00244240" w:rsidRDefault="00244240">
            <w:pPr>
              <w:pStyle w:val="TableText"/>
              <w:rPr>
                <w:i/>
                <w:iCs/>
              </w:rPr>
            </w:pPr>
            <w:r>
              <w:rPr>
                <w:i/>
                <w:iCs/>
              </w:rPr>
              <w:t xml:space="preserve">Under </w:t>
            </w:r>
            <w:r>
              <w:rPr>
                <w:b/>
                <w:bCs/>
                <w:i/>
                <w:iCs/>
              </w:rPr>
              <w:t>VistA</w:t>
            </w:r>
            <w:r>
              <w:rPr>
                <w:i/>
                <w:iCs/>
              </w:rPr>
              <w:t xml:space="preserve">, the term “requisition”  signifies an acquisition made from another government agency, when an </w:t>
            </w:r>
            <w:r>
              <w:rPr>
                <w:b/>
                <w:bCs/>
                <w:iCs/>
              </w:rPr>
              <w:t>SF-49</w:t>
            </w:r>
            <w:r>
              <w:rPr>
                <w:i/>
                <w:iCs/>
              </w:rPr>
              <w:t xml:space="preserve"> was used instead of the usual </w:t>
            </w:r>
            <w:r>
              <w:rPr>
                <w:b/>
                <w:bCs/>
                <w:iCs/>
              </w:rPr>
              <w:t>Purchase Order</w:t>
            </w:r>
            <w:r>
              <w:rPr>
                <w:i/>
                <w:iCs/>
              </w:rPr>
              <w:t xml:space="preserve"> (</w:t>
            </w:r>
            <w:r>
              <w:rPr>
                <w:b/>
                <w:bCs/>
                <w:iCs/>
              </w:rPr>
              <w:t>VA Form 2138</w:t>
            </w:r>
            <w:r>
              <w:rPr>
                <w:i/>
                <w:iCs/>
              </w:rPr>
              <w:t xml:space="preserve">).  A requisition was assigned a </w:t>
            </w:r>
            <w:r>
              <w:rPr>
                <w:b/>
                <w:bCs/>
                <w:iCs/>
              </w:rPr>
              <w:t>PAT Number</w:t>
            </w:r>
            <w:r>
              <w:rPr>
                <w:i/>
                <w:iCs/>
              </w:rPr>
              <w:t xml:space="preserve"> generated from its designated common numbering series.</w:t>
            </w:r>
          </w:p>
          <w:p w14:paraId="17A0050D" w14:textId="77777777" w:rsidR="00244240" w:rsidRDefault="00244240">
            <w:pPr>
              <w:pStyle w:val="TableText"/>
            </w:pPr>
            <w:r>
              <w:rPr>
                <w:i/>
                <w:iCs/>
              </w:rPr>
              <w:t>IFCAP:</w:t>
            </w:r>
            <w:r>
              <w:t xml:space="preserve">  For sites using </w:t>
            </w:r>
            <w:r>
              <w:rPr>
                <w:b/>
              </w:rPr>
              <w:t>DynaMed</w:t>
            </w:r>
            <w:r>
              <w:t xml:space="preserve">, the VistA definition is no longer used, and the </w:t>
            </w:r>
            <w:r>
              <w:rPr>
                <w:bCs/>
              </w:rPr>
              <w:t>DynaMed</w:t>
            </w:r>
            <w:r>
              <w:rPr>
                <w:b/>
                <w:bCs/>
              </w:rPr>
              <w:t xml:space="preserve"> </w:t>
            </w:r>
            <w:r>
              <w:t xml:space="preserve">requisition may be used to create a </w:t>
            </w:r>
            <w:r>
              <w:rPr>
                <w:b/>
                <w:bCs/>
              </w:rPr>
              <w:t>Repetitive Item List (RIL)</w:t>
            </w:r>
            <w:r>
              <w:t xml:space="preserve">, a </w:t>
            </w:r>
            <w:r>
              <w:rPr>
                <w:b/>
                <w:bCs/>
              </w:rPr>
              <w:t>2237</w:t>
            </w:r>
            <w:r>
              <w:t xml:space="preserve"> and, later, a </w:t>
            </w:r>
            <w:r>
              <w:rPr>
                <w:b/>
                <w:bCs/>
              </w:rPr>
              <w:t>Purchase Order</w:t>
            </w:r>
            <w:r>
              <w:t xml:space="preserve"> in </w:t>
            </w:r>
            <w:r>
              <w:rPr>
                <w:b/>
                <w:bCs/>
              </w:rPr>
              <w:t>IFCAP</w:t>
            </w:r>
            <w:r>
              <w:t>.</w:t>
            </w:r>
          </w:p>
        </w:tc>
      </w:tr>
      <w:tr w:rsidR="00244240" w14:paraId="347E4365" w14:textId="77777777">
        <w:trPr>
          <w:cantSplit/>
        </w:trPr>
        <w:tc>
          <w:tcPr>
            <w:tcW w:w="2610" w:type="dxa"/>
            <w:tcBorders>
              <w:top w:val="single" w:sz="4" w:space="0" w:color="auto"/>
              <w:left w:val="nil"/>
              <w:bottom w:val="single" w:sz="4" w:space="0" w:color="auto"/>
              <w:right w:val="nil"/>
            </w:tcBorders>
          </w:tcPr>
          <w:p w14:paraId="06431E02" w14:textId="77777777" w:rsidR="00244240" w:rsidRDefault="00244240">
            <w:pPr>
              <w:pStyle w:val="TableText"/>
            </w:pPr>
            <w:r>
              <w:t>Requisition Objective</w:t>
            </w:r>
            <w:r w:rsidR="00254C57">
              <w:fldChar w:fldCharType="begin"/>
            </w:r>
            <w:r w:rsidR="00254C57">
              <w:instrText xml:space="preserve"> XE "</w:instrText>
            </w:r>
            <w:r w:rsidR="00254C57" w:rsidRPr="00701566">
              <w:instrText>Requisition Objective</w:instrText>
            </w:r>
            <w:r w:rsidR="00254C57">
              <w:instrText xml:space="preserve">" </w:instrText>
            </w:r>
            <w:r w:rsidR="00254C57">
              <w:fldChar w:fldCharType="end"/>
            </w:r>
            <w:r>
              <w:t xml:space="preserve"> (RO</w:t>
            </w:r>
            <w:r w:rsidR="00254C57">
              <w:fldChar w:fldCharType="begin"/>
            </w:r>
            <w:r w:rsidR="00254C57">
              <w:instrText xml:space="preserve"> XE "</w:instrText>
            </w:r>
            <w:r w:rsidR="00254C57" w:rsidRPr="00701566">
              <w:instrText>RO</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57E2D7D1" w14:textId="77777777" w:rsidR="00244240" w:rsidRDefault="00244240">
            <w:pPr>
              <w:pStyle w:val="TableText"/>
              <w:rPr>
                <w:i/>
              </w:rPr>
            </w:pPr>
            <w:r>
              <w:rPr>
                <w:i/>
                <w:iCs/>
              </w:rPr>
              <w:t xml:space="preserve">DynaMed:  </w:t>
            </w:r>
            <w:r>
              <w:rPr>
                <w:iCs/>
              </w:rPr>
              <w:t>Goal for reordering the item in the stockroom. Once the item reaches the reorder point (ROP), the system reorders it in a multiple of the conversion factor to the reorder level.</w:t>
            </w:r>
          </w:p>
        </w:tc>
      </w:tr>
      <w:tr w:rsidR="00244240" w14:paraId="730FA44D" w14:textId="77777777">
        <w:trPr>
          <w:cantSplit/>
        </w:trPr>
        <w:tc>
          <w:tcPr>
            <w:tcW w:w="2610" w:type="dxa"/>
            <w:tcBorders>
              <w:top w:val="single" w:sz="4" w:space="0" w:color="auto"/>
              <w:left w:val="nil"/>
              <w:bottom w:val="single" w:sz="4" w:space="0" w:color="auto"/>
              <w:right w:val="nil"/>
            </w:tcBorders>
          </w:tcPr>
          <w:p w14:paraId="6AEC44B1" w14:textId="77777777" w:rsidR="00244240" w:rsidRDefault="00244240">
            <w:pPr>
              <w:pStyle w:val="TableText"/>
            </w:pPr>
            <w:r>
              <w:t>RIL</w:t>
            </w:r>
          </w:p>
        </w:tc>
        <w:tc>
          <w:tcPr>
            <w:tcW w:w="6750" w:type="dxa"/>
            <w:tcBorders>
              <w:top w:val="single" w:sz="4" w:space="0" w:color="auto"/>
              <w:left w:val="nil"/>
              <w:bottom w:val="single" w:sz="4" w:space="0" w:color="auto"/>
            </w:tcBorders>
          </w:tcPr>
          <w:p w14:paraId="051433B0" w14:textId="77777777" w:rsidR="00244240" w:rsidRDefault="00244240">
            <w:pPr>
              <w:pStyle w:val="TableText"/>
            </w:pPr>
            <w:r>
              <w:rPr>
                <w:i/>
              </w:rPr>
              <w:t>See</w:t>
            </w:r>
            <w:r>
              <w:t xml:space="preserve"> </w:t>
            </w:r>
            <w:r>
              <w:rPr>
                <w:b/>
                <w:bCs/>
              </w:rPr>
              <w:t>Repetitive Item List</w:t>
            </w:r>
          </w:p>
        </w:tc>
      </w:tr>
      <w:tr w:rsidR="00244240" w14:paraId="36DB2A2E" w14:textId="77777777">
        <w:trPr>
          <w:cantSplit/>
        </w:trPr>
        <w:tc>
          <w:tcPr>
            <w:tcW w:w="2610" w:type="dxa"/>
            <w:tcBorders>
              <w:top w:val="single" w:sz="4" w:space="0" w:color="auto"/>
              <w:left w:val="nil"/>
              <w:bottom w:val="single" w:sz="4" w:space="0" w:color="auto"/>
              <w:right w:val="nil"/>
            </w:tcBorders>
          </w:tcPr>
          <w:p w14:paraId="3A1F151C" w14:textId="77777777" w:rsidR="00244240" w:rsidRDefault="00244240">
            <w:pPr>
              <w:pStyle w:val="TableText"/>
            </w:pPr>
            <w:r>
              <w:t>RO</w:t>
            </w:r>
          </w:p>
        </w:tc>
        <w:tc>
          <w:tcPr>
            <w:tcW w:w="6750" w:type="dxa"/>
            <w:tcBorders>
              <w:top w:val="single" w:sz="4" w:space="0" w:color="auto"/>
              <w:left w:val="nil"/>
              <w:bottom w:val="single" w:sz="4" w:space="0" w:color="auto"/>
            </w:tcBorders>
          </w:tcPr>
          <w:p w14:paraId="5579A5D1" w14:textId="77777777" w:rsidR="00244240" w:rsidRDefault="00244240">
            <w:pPr>
              <w:pStyle w:val="TableText"/>
              <w:rPr>
                <w:iCs/>
              </w:rPr>
            </w:pPr>
            <w:r>
              <w:rPr>
                <w:i/>
                <w:iCs/>
              </w:rPr>
              <w:t>See</w:t>
            </w:r>
            <w:r>
              <w:rPr>
                <w:iCs/>
              </w:rPr>
              <w:t xml:space="preserve"> </w:t>
            </w:r>
            <w:r>
              <w:rPr>
                <w:b/>
                <w:iCs/>
              </w:rPr>
              <w:t>Requisition Objective.</w:t>
            </w:r>
          </w:p>
        </w:tc>
      </w:tr>
      <w:tr w:rsidR="00244240" w14:paraId="4AD5FFB9" w14:textId="77777777">
        <w:trPr>
          <w:cantSplit/>
        </w:trPr>
        <w:tc>
          <w:tcPr>
            <w:tcW w:w="2610" w:type="dxa"/>
            <w:tcBorders>
              <w:top w:val="single" w:sz="4" w:space="0" w:color="auto"/>
              <w:left w:val="nil"/>
              <w:bottom w:val="single" w:sz="4" w:space="0" w:color="auto"/>
              <w:right w:val="nil"/>
            </w:tcBorders>
          </w:tcPr>
          <w:p w14:paraId="10EDE5BB" w14:textId="77777777" w:rsidR="00244240" w:rsidRDefault="00244240">
            <w:pPr>
              <w:pStyle w:val="TableText"/>
            </w:pPr>
            <w:r>
              <w:t>ROP</w:t>
            </w:r>
          </w:p>
        </w:tc>
        <w:tc>
          <w:tcPr>
            <w:tcW w:w="6750" w:type="dxa"/>
            <w:tcBorders>
              <w:top w:val="single" w:sz="4" w:space="0" w:color="auto"/>
              <w:left w:val="nil"/>
              <w:bottom w:val="single" w:sz="4" w:space="0" w:color="auto"/>
            </w:tcBorders>
          </w:tcPr>
          <w:p w14:paraId="1192E132" w14:textId="77777777" w:rsidR="00244240" w:rsidRDefault="00244240">
            <w:pPr>
              <w:pStyle w:val="TableText"/>
              <w:rPr>
                <w:iCs/>
              </w:rPr>
            </w:pPr>
            <w:r>
              <w:rPr>
                <w:i/>
                <w:iCs/>
              </w:rPr>
              <w:t>See</w:t>
            </w:r>
            <w:r>
              <w:rPr>
                <w:iCs/>
              </w:rPr>
              <w:t xml:space="preserve"> </w:t>
            </w:r>
            <w:r>
              <w:rPr>
                <w:b/>
                <w:iCs/>
              </w:rPr>
              <w:t>Reorder Point.</w:t>
            </w:r>
          </w:p>
        </w:tc>
      </w:tr>
      <w:tr w:rsidR="00244240" w14:paraId="3FEE7309" w14:textId="77777777">
        <w:trPr>
          <w:cantSplit/>
        </w:trPr>
        <w:tc>
          <w:tcPr>
            <w:tcW w:w="2610" w:type="dxa"/>
            <w:tcBorders>
              <w:top w:val="single" w:sz="4" w:space="0" w:color="auto"/>
              <w:left w:val="nil"/>
              <w:bottom w:val="single" w:sz="4" w:space="0" w:color="auto"/>
              <w:right w:val="nil"/>
            </w:tcBorders>
          </w:tcPr>
          <w:p w14:paraId="0EC03DC4" w14:textId="77777777" w:rsidR="00244240" w:rsidRDefault="00244240">
            <w:pPr>
              <w:pStyle w:val="TableText"/>
            </w:pPr>
            <w:r>
              <w:t>RR</w:t>
            </w:r>
          </w:p>
        </w:tc>
        <w:tc>
          <w:tcPr>
            <w:tcW w:w="6750" w:type="dxa"/>
            <w:tcBorders>
              <w:top w:val="single" w:sz="4" w:space="0" w:color="auto"/>
              <w:left w:val="nil"/>
              <w:bottom w:val="single" w:sz="4" w:space="0" w:color="auto"/>
            </w:tcBorders>
          </w:tcPr>
          <w:p w14:paraId="000E4EB7" w14:textId="77777777" w:rsidR="00244240" w:rsidRDefault="00244240">
            <w:pPr>
              <w:pStyle w:val="TableText"/>
            </w:pPr>
            <w:r>
              <w:rPr>
                <w:i/>
                <w:iCs/>
              </w:rPr>
              <w:t>See</w:t>
            </w:r>
            <w:r>
              <w:t xml:space="preserve"> </w:t>
            </w:r>
            <w:r>
              <w:rPr>
                <w:b/>
                <w:bCs/>
              </w:rPr>
              <w:t>Purchase Order Receiving Report</w:t>
            </w:r>
          </w:p>
        </w:tc>
      </w:tr>
      <w:tr w:rsidR="00244240" w14:paraId="1856E1F1" w14:textId="77777777">
        <w:trPr>
          <w:cantSplit/>
        </w:trPr>
        <w:tc>
          <w:tcPr>
            <w:tcW w:w="2610" w:type="dxa"/>
            <w:tcBorders>
              <w:top w:val="single" w:sz="4" w:space="0" w:color="auto"/>
              <w:left w:val="nil"/>
              <w:bottom w:val="single" w:sz="4" w:space="0" w:color="auto"/>
              <w:right w:val="nil"/>
            </w:tcBorders>
          </w:tcPr>
          <w:p w14:paraId="39BFEEB9" w14:textId="77777777" w:rsidR="00244240" w:rsidRDefault="00244240">
            <w:pPr>
              <w:pStyle w:val="TableText"/>
            </w:pPr>
            <w:r>
              <w:t>Running Balance</w:t>
            </w:r>
            <w:r w:rsidR="00254C57">
              <w:fldChar w:fldCharType="begin"/>
            </w:r>
            <w:r w:rsidR="00254C57">
              <w:instrText xml:space="preserve"> XE "</w:instrText>
            </w:r>
            <w:r w:rsidR="00254C57" w:rsidRPr="00701566">
              <w:instrText>Running Balance</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1335F724" w14:textId="77777777" w:rsidR="00244240" w:rsidRDefault="00244240">
            <w:pPr>
              <w:pStyle w:val="TableText"/>
            </w:pPr>
            <w:r>
              <w:rPr>
                <w:i/>
              </w:rPr>
              <w:t>IFCAP:</w:t>
            </w:r>
            <w:r>
              <w:t xml:space="preserve">  A running record of all the transactions generated and approved for a </w:t>
            </w:r>
            <w:r>
              <w:rPr>
                <w:b/>
                <w:bCs/>
              </w:rPr>
              <w:t>Control Point</w:t>
            </w:r>
            <w:r>
              <w:t xml:space="preserve">.  Provides information that shows the total amount of funds committed, obligated, and remaining to be spent for a specified fiscal quarter. </w:t>
            </w:r>
          </w:p>
        </w:tc>
      </w:tr>
      <w:tr w:rsidR="00244240" w14:paraId="5DF1E85F"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5826A76D" w14:textId="77777777" w:rsidR="00244240" w:rsidRDefault="002D5BF5">
            <w:pPr>
              <w:pStyle w:val="TableText"/>
              <w:jc w:val="center"/>
            </w:pPr>
            <w:hyperlink w:anchor="G_TOC" w:history="1">
              <w:r w:rsidR="00244240">
                <w:object w:dxaOrig="3030" w:dyaOrig="360" w14:anchorId="620B5A3F">
                  <v:shape id="_x0000_i1129" type="#_x0000_t75" style="width:151.5pt;height:18pt" o:ole="">
                    <v:imagedata r:id="rId139" o:title=""/>
                  </v:shape>
                  <o:OLEObject Type="Embed" ProgID="PBrush" ShapeID="_x0000_i1129" DrawAspect="Content" ObjectID="_1683630196" r:id="rId173"/>
                </w:object>
              </w:r>
            </w:hyperlink>
          </w:p>
        </w:tc>
      </w:tr>
    </w:tbl>
    <w:p w14:paraId="246C744F" w14:textId="77777777" w:rsidR="00244240" w:rsidRDefault="00244240">
      <w:pPr>
        <w:pStyle w:val="BodyText"/>
      </w:pPr>
    </w:p>
    <w:p w14:paraId="6FB6AE79"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78872EEA" w14:textId="77777777">
        <w:trPr>
          <w:cantSplit/>
          <w:trHeight w:hRule="exact" w:val="49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4E504580" w14:textId="77777777" w:rsidR="00244240" w:rsidRDefault="00244240">
            <w:pPr>
              <w:pStyle w:val="TableHeading"/>
              <w:keepNext/>
              <w:keepLines/>
            </w:pPr>
            <w:bookmarkStart w:id="314" w:name="G_S"/>
            <w:r>
              <w:t>S</w:t>
            </w:r>
            <w:bookmarkEnd w:id="314"/>
          </w:p>
        </w:tc>
      </w:tr>
      <w:tr w:rsidR="00244240" w14:paraId="6931AC83"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751FCB07"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5FBCCDD7" w14:textId="77777777" w:rsidR="00244240" w:rsidRDefault="00244240">
            <w:pPr>
              <w:pStyle w:val="TableSubHeadCenter"/>
              <w:keepNext/>
            </w:pPr>
            <w:r>
              <w:t>Definition / Discussion</w:t>
            </w:r>
          </w:p>
        </w:tc>
      </w:tr>
      <w:tr w:rsidR="00244240" w14:paraId="3BB45D2B" w14:textId="77777777">
        <w:trPr>
          <w:cantSplit/>
        </w:trPr>
        <w:tc>
          <w:tcPr>
            <w:tcW w:w="2610" w:type="dxa"/>
            <w:tcBorders>
              <w:top w:val="single" w:sz="12" w:space="0" w:color="auto"/>
              <w:left w:val="nil"/>
              <w:bottom w:val="single" w:sz="4" w:space="0" w:color="auto"/>
              <w:right w:val="nil"/>
            </w:tcBorders>
          </w:tcPr>
          <w:p w14:paraId="31B3FDA6" w14:textId="77777777" w:rsidR="00244240" w:rsidRDefault="00244240">
            <w:pPr>
              <w:pStyle w:val="TableText"/>
            </w:pPr>
            <w:r>
              <w:t>SAPC</w:t>
            </w:r>
          </w:p>
        </w:tc>
        <w:tc>
          <w:tcPr>
            <w:tcW w:w="6750" w:type="dxa"/>
            <w:tcBorders>
              <w:top w:val="single" w:sz="12" w:space="0" w:color="auto"/>
              <w:left w:val="nil"/>
              <w:bottom w:val="single" w:sz="4" w:space="0" w:color="auto"/>
            </w:tcBorders>
          </w:tcPr>
          <w:p w14:paraId="61169DE6" w14:textId="77777777" w:rsidR="00244240" w:rsidRDefault="00244240">
            <w:pPr>
              <w:pStyle w:val="TableText"/>
              <w:rPr>
                <w:i/>
              </w:rPr>
            </w:pPr>
            <w:r>
              <w:rPr>
                <w:i/>
                <w:iCs/>
              </w:rPr>
              <w:t>DynaMed.  See</w:t>
            </w:r>
            <w:r>
              <w:rPr>
                <w:iCs/>
              </w:rPr>
              <w:t xml:space="preserve">  </w:t>
            </w:r>
            <w:r>
              <w:rPr>
                <w:b/>
              </w:rPr>
              <w:t>Stockroom Account Processing Code</w:t>
            </w:r>
          </w:p>
        </w:tc>
      </w:tr>
      <w:tr w:rsidR="00244240" w14:paraId="1E987F14" w14:textId="77777777">
        <w:trPr>
          <w:cantSplit/>
        </w:trPr>
        <w:tc>
          <w:tcPr>
            <w:tcW w:w="2610" w:type="dxa"/>
            <w:tcBorders>
              <w:top w:val="single" w:sz="12" w:space="0" w:color="auto"/>
              <w:left w:val="nil"/>
              <w:bottom w:val="single" w:sz="4" w:space="0" w:color="auto"/>
              <w:right w:val="nil"/>
            </w:tcBorders>
          </w:tcPr>
          <w:p w14:paraId="11670195" w14:textId="77777777" w:rsidR="00244240" w:rsidRDefault="00244240">
            <w:pPr>
              <w:pStyle w:val="TableText"/>
            </w:pPr>
            <w:r>
              <w:t>Section Request</w:t>
            </w:r>
            <w:r w:rsidR="00254C57">
              <w:fldChar w:fldCharType="begin"/>
            </w:r>
            <w:r w:rsidR="00254C57">
              <w:instrText xml:space="preserve"> XE "</w:instrText>
            </w:r>
            <w:r w:rsidR="00254C57" w:rsidRPr="00701566">
              <w:instrText>Section Request</w:instrText>
            </w:r>
            <w:r w:rsidR="00254C57">
              <w:instrText xml:space="preserve">" </w:instrText>
            </w:r>
            <w:r w:rsidR="00254C57">
              <w:fldChar w:fldCharType="end"/>
            </w:r>
          </w:p>
        </w:tc>
        <w:tc>
          <w:tcPr>
            <w:tcW w:w="6750" w:type="dxa"/>
            <w:tcBorders>
              <w:top w:val="single" w:sz="12" w:space="0" w:color="auto"/>
              <w:left w:val="nil"/>
              <w:bottom w:val="single" w:sz="4" w:space="0" w:color="auto"/>
            </w:tcBorders>
          </w:tcPr>
          <w:p w14:paraId="37B46521" w14:textId="77777777" w:rsidR="00244240" w:rsidRDefault="00244240">
            <w:pPr>
              <w:pStyle w:val="TableText"/>
            </w:pPr>
            <w:r>
              <w:rPr>
                <w:i/>
              </w:rPr>
              <w:t>IFCAP:</w:t>
            </w:r>
            <w:r>
              <w:t xml:space="preserve">  A temporary request for goods and/or services entered by a </w:t>
            </w:r>
            <w:r>
              <w:rPr>
                <w:b/>
                <w:bCs/>
              </w:rPr>
              <w:t>Control Point Requestor</w:t>
            </w:r>
            <w:r>
              <w:t xml:space="preserve">.  These requests may or may not be made permanent by the </w:t>
            </w:r>
            <w:r>
              <w:rPr>
                <w:b/>
                <w:bCs/>
              </w:rPr>
              <w:t>Control Point Clerk/Official</w:t>
            </w:r>
            <w:r>
              <w:t>.</w:t>
            </w:r>
          </w:p>
        </w:tc>
      </w:tr>
      <w:tr w:rsidR="00244240" w14:paraId="465AB1D3" w14:textId="77777777">
        <w:trPr>
          <w:cantSplit/>
        </w:trPr>
        <w:tc>
          <w:tcPr>
            <w:tcW w:w="2610" w:type="dxa"/>
            <w:tcBorders>
              <w:top w:val="single" w:sz="4" w:space="0" w:color="auto"/>
              <w:left w:val="nil"/>
              <w:bottom w:val="single" w:sz="4" w:space="0" w:color="auto"/>
              <w:right w:val="nil"/>
            </w:tcBorders>
          </w:tcPr>
          <w:p w14:paraId="5B4FDECE" w14:textId="77777777" w:rsidR="00244240" w:rsidRDefault="00244240">
            <w:pPr>
              <w:pStyle w:val="TableText"/>
            </w:pPr>
            <w:r>
              <w:t>Service Balance</w:t>
            </w:r>
            <w:r w:rsidR="00254C57">
              <w:fldChar w:fldCharType="begin"/>
            </w:r>
            <w:r w:rsidR="00254C57">
              <w:instrText xml:space="preserve"> XE "</w:instrText>
            </w:r>
            <w:r w:rsidR="00254C57" w:rsidRPr="00701566">
              <w:instrText>Service Balance</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22237C0D" w14:textId="77777777" w:rsidR="00244240" w:rsidRDefault="00244240">
            <w:pPr>
              <w:pStyle w:val="TableText"/>
            </w:pPr>
            <w:r>
              <w:rPr>
                <w:i/>
              </w:rPr>
              <w:t>IFCAP:</w:t>
            </w:r>
            <w:r>
              <w:t xml:space="preserve">  The amount of money on the on the original </w:t>
            </w:r>
            <w:r>
              <w:rPr>
                <w:b/>
                <w:bCs/>
              </w:rPr>
              <w:t>1358</w:t>
            </w:r>
            <w:r>
              <w:t xml:space="preserve"> and any adjustments to that </w:t>
            </w:r>
            <w:r>
              <w:rPr>
                <w:b/>
                <w:bCs/>
              </w:rPr>
              <w:t>1358</w:t>
            </w:r>
            <w:r>
              <w:t xml:space="preserve"> when created by that service in their </w:t>
            </w:r>
            <w:r>
              <w:rPr>
                <w:b/>
                <w:bCs/>
              </w:rPr>
              <w:t>Fund Control Point</w:t>
            </w:r>
            <w:r>
              <w:t>.  This amount is reduced by any authorizations created by the service.</w:t>
            </w:r>
          </w:p>
        </w:tc>
      </w:tr>
      <w:tr w:rsidR="00244240" w14:paraId="44B5FD95" w14:textId="77777777">
        <w:trPr>
          <w:cantSplit/>
        </w:trPr>
        <w:tc>
          <w:tcPr>
            <w:tcW w:w="2610" w:type="dxa"/>
            <w:tcBorders>
              <w:top w:val="single" w:sz="4" w:space="0" w:color="auto"/>
              <w:left w:val="nil"/>
              <w:bottom w:val="single" w:sz="4" w:space="0" w:color="auto"/>
              <w:right w:val="nil"/>
            </w:tcBorders>
          </w:tcPr>
          <w:p w14:paraId="2064C0D9" w14:textId="77777777" w:rsidR="00244240" w:rsidRDefault="00244240">
            <w:pPr>
              <w:pStyle w:val="TableText"/>
            </w:pPr>
            <w:r>
              <w:t>SF-49</w:t>
            </w:r>
          </w:p>
        </w:tc>
        <w:tc>
          <w:tcPr>
            <w:tcW w:w="6750" w:type="dxa"/>
            <w:tcBorders>
              <w:top w:val="single" w:sz="4" w:space="0" w:color="auto"/>
              <w:left w:val="nil"/>
              <w:bottom w:val="single" w:sz="4" w:space="0" w:color="auto"/>
            </w:tcBorders>
          </w:tcPr>
          <w:p w14:paraId="54470C76" w14:textId="77777777" w:rsidR="00244240" w:rsidRDefault="00244240">
            <w:pPr>
              <w:pStyle w:val="TableText"/>
            </w:pPr>
            <w:r>
              <w:rPr>
                <w:i/>
                <w:iCs/>
              </w:rPr>
              <w:t>See</w:t>
            </w:r>
            <w:r>
              <w:t xml:space="preserve"> </w:t>
            </w:r>
            <w:r>
              <w:rPr>
                <w:b/>
                <w:bCs/>
              </w:rPr>
              <w:t>Standard Form 49</w:t>
            </w:r>
          </w:p>
        </w:tc>
      </w:tr>
      <w:tr w:rsidR="00244240" w14:paraId="0C8F1E75" w14:textId="77777777">
        <w:trPr>
          <w:cantSplit/>
        </w:trPr>
        <w:tc>
          <w:tcPr>
            <w:tcW w:w="2610" w:type="dxa"/>
            <w:tcBorders>
              <w:top w:val="single" w:sz="4" w:space="0" w:color="auto"/>
              <w:left w:val="nil"/>
              <w:bottom w:val="single" w:sz="4" w:space="0" w:color="auto"/>
              <w:right w:val="nil"/>
            </w:tcBorders>
          </w:tcPr>
          <w:p w14:paraId="14CE1A7E" w14:textId="77777777" w:rsidR="00244240" w:rsidRDefault="00244240">
            <w:pPr>
              <w:pStyle w:val="TableText"/>
            </w:pPr>
            <w:r>
              <w:lastRenderedPageBreak/>
              <w:t>Short Description</w:t>
            </w:r>
            <w:r w:rsidR="00254C57">
              <w:fldChar w:fldCharType="begin"/>
            </w:r>
            <w:r w:rsidR="00254C57">
              <w:instrText xml:space="preserve"> XE "</w:instrText>
            </w:r>
            <w:r w:rsidR="00254C57" w:rsidRPr="00701566">
              <w:instrText>Short Description</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41DB13B0" w14:textId="77777777" w:rsidR="00244240" w:rsidRDefault="00244240">
            <w:pPr>
              <w:pStyle w:val="TableText"/>
            </w:pPr>
            <w:r>
              <w:rPr>
                <w:i/>
              </w:rPr>
              <w:t>IFCAP:</w:t>
            </w:r>
            <w:r>
              <w:t xml:space="preserve">  A phrase that describes the item in the </w:t>
            </w:r>
            <w:r>
              <w:rPr>
                <w:b/>
                <w:bCs/>
              </w:rPr>
              <w:t>Item File</w:t>
            </w:r>
            <w:r>
              <w:t>.  The description is 3 to 60 characters in length, and consists of what the item is, the kind of item, and the size of item (</w:t>
            </w:r>
            <w:r>
              <w:rPr>
                <w:i/>
                <w:iCs/>
              </w:rPr>
              <w:t>e.g.,</w:t>
            </w:r>
            <w:r>
              <w:t xml:space="preserve"> GLOVE-SURGICAL MEDIUM).</w:t>
            </w:r>
          </w:p>
        </w:tc>
      </w:tr>
      <w:tr w:rsidR="00244240" w14:paraId="4E440DB9" w14:textId="77777777">
        <w:trPr>
          <w:cantSplit/>
        </w:trPr>
        <w:tc>
          <w:tcPr>
            <w:tcW w:w="2610" w:type="dxa"/>
            <w:tcBorders>
              <w:top w:val="single" w:sz="4" w:space="0" w:color="auto"/>
              <w:left w:val="nil"/>
              <w:bottom w:val="single" w:sz="4" w:space="0" w:color="auto"/>
              <w:right w:val="nil"/>
            </w:tcBorders>
          </w:tcPr>
          <w:p w14:paraId="699027F9" w14:textId="77777777" w:rsidR="00244240" w:rsidRDefault="00244240">
            <w:pPr>
              <w:pStyle w:val="TableText"/>
            </w:pPr>
            <w:r>
              <w:t>Site Parameters</w:t>
            </w:r>
            <w:r w:rsidR="00254C57">
              <w:fldChar w:fldCharType="begin"/>
            </w:r>
            <w:r w:rsidR="00254C57">
              <w:instrText xml:space="preserve"> XE "</w:instrText>
            </w:r>
            <w:r w:rsidR="00254C57" w:rsidRPr="00701566">
              <w:instrText>Site Parameters</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5A5A6182" w14:textId="77777777" w:rsidR="00244240" w:rsidRDefault="00244240">
            <w:pPr>
              <w:pStyle w:val="TableText"/>
            </w:pPr>
            <w:r>
              <w:rPr>
                <w:i/>
              </w:rPr>
              <w:t>IFCAP:</w:t>
            </w:r>
            <w:r>
              <w:t xml:space="preserve">  Accounting and administrative information (such as </w:t>
            </w:r>
            <w:r>
              <w:rPr>
                <w:b/>
                <w:bCs/>
              </w:rPr>
              <w:t>Station Number</w:t>
            </w:r>
            <w:r>
              <w:t xml:space="preserve">, Cashier's address, printer location, etc.) that is unique to a given station. All of IFCAP at a given site uses a single Site Parameter file.  </w:t>
            </w:r>
          </w:p>
          <w:p w14:paraId="585BA133" w14:textId="77777777" w:rsidR="00244240" w:rsidRDefault="00244240">
            <w:pPr>
              <w:pStyle w:val="TableText"/>
            </w:pPr>
            <w:r>
              <w:rPr>
                <w:i/>
              </w:rPr>
              <w:t>See also</w:t>
            </w:r>
            <w:r>
              <w:t xml:space="preserve"> </w:t>
            </w:r>
            <w:r>
              <w:rPr>
                <w:b/>
              </w:rPr>
              <w:t>System Parameters</w:t>
            </w:r>
            <w:r>
              <w:t>.</w:t>
            </w:r>
          </w:p>
        </w:tc>
      </w:tr>
      <w:tr w:rsidR="00244240" w14:paraId="3865561D" w14:textId="77777777">
        <w:trPr>
          <w:cantSplit/>
        </w:trPr>
        <w:tc>
          <w:tcPr>
            <w:tcW w:w="2610" w:type="dxa"/>
            <w:tcBorders>
              <w:top w:val="single" w:sz="4" w:space="0" w:color="auto"/>
              <w:left w:val="nil"/>
              <w:bottom w:val="single" w:sz="4" w:space="0" w:color="auto"/>
              <w:right w:val="nil"/>
            </w:tcBorders>
          </w:tcPr>
          <w:p w14:paraId="23CF5723" w14:textId="77777777" w:rsidR="00244240" w:rsidRDefault="00244240">
            <w:pPr>
              <w:pStyle w:val="TableText"/>
            </w:pPr>
            <w:r>
              <w:t>SKU</w:t>
            </w:r>
          </w:p>
        </w:tc>
        <w:tc>
          <w:tcPr>
            <w:tcW w:w="6750" w:type="dxa"/>
            <w:tcBorders>
              <w:top w:val="single" w:sz="4" w:space="0" w:color="auto"/>
              <w:left w:val="nil"/>
              <w:bottom w:val="single" w:sz="4" w:space="0" w:color="auto"/>
            </w:tcBorders>
          </w:tcPr>
          <w:p w14:paraId="644EA6E4" w14:textId="77777777" w:rsidR="00244240" w:rsidRDefault="00244240">
            <w:pPr>
              <w:pStyle w:val="TableText"/>
            </w:pPr>
            <w:r>
              <w:rPr>
                <w:i/>
              </w:rPr>
              <w:t>See</w:t>
            </w:r>
            <w:r>
              <w:t xml:space="preserve"> </w:t>
            </w:r>
            <w:r>
              <w:rPr>
                <w:b/>
              </w:rPr>
              <w:t>Stock Keeping Unit.</w:t>
            </w:r>
          </w:p>
        </w:tc>
      </w:tr>
      <w:tr w:rsidR="00244240" w14:paraId="5764DA44" w14:textId="77777777">
        <w:trPr>
          <w:cantSplit/>
        </w:trPr>
        <w:tc>
          <w:tcPr>
            <w:tcW w:w="2610" w:type="dxa"/>
            <w:tcBorders>
              <w:top w:val="single" w:sz="4" w:space="0" w:color="auto"/>
              <w:left w:val="nil"/>
              <w:bottom w:val="single" w:sz="4" w:space="0" w:color="auto"/>
              <w:right w:val="nil"/>
            </w:tcBorders>
          </w:tcPr>
          <w:p w14:paraId="22A575D9" w14:textId="77777777" w:rsidR="00244240" w:rsidRDefault="00244240">
            <w:pPr>
              <w:pStyle w:val="TableText"/>
            </w:pPr>
            <w:r>
              <w:t>SLC</w:t>
            </w:r>
          </w:p>
        </w:tc>
        <w:tc>
          <w:tcPr>
            <w:tcW w:w="6750" w:type="dxa"/>
            <w:tcBorders>
              <w:top w:val="single" w:sz="4" w:space="0" w:color="auto"/>
              <w:left w:val="nil"/>
              <w:bottom w:val="single" w:sz="4" w:space="0" w:color="auto"/>
            </w:tcBorders>
          </w:tcPr>
          <w:p w14:paraId="40A6BB1B" w14:textId="77777777" w:rsidR="00244240" w:rsidRDefault="00244240">
            <w:pPr>
              <w:pStyle w:val="TableText"/>
            </w:pPr>
            <w:r>
              <w:rPr>
                <w:i/>
              </w:rPr>
              <w:t>See</w:t>
            </w:r>
            <w:r>
              <w:t xml:space="preserve"> </w:t>
            </w:r>
            <w:r>
              <w:rPr>
                <w:b/>
              </w:rPr>
              <w:t>Stockage List Code.</w:t>
            </w:r>
          </w:p>
        </w:tc>
      </w:tr>
      <w:tr w:rsidR="00244240" w14:paraId="5574920C" w14:textId="77777777">
        <w:trPr>
          <w:cantSplit/>
        </w:trPr>
        <w:tc>
          <w:tcPr>
            <w:tcW w:w="2610" w:type="dxa"/>
            <w:tcBorders>
              <w:top w:val="single" w:sz="4" w:space="0" w:color="auto"/>
              <w:left w:val="nil"/>
              <w:bottom w:val="single" w:sz="4" w:space="0" w:color="auto"/>
              <w:right w:val="nil"/>
            </w:tcBorders>
          </w:tcPr>
          <w:p w14:paraId="53164C47" w14:textId="77777777" w:rsidR="00244240" w:rsidRDefault="00244240">
            <w:pPr>
              <w:pStyle w:val="TableText"/>
            </w:pPr>
            <w:r>
              <w:t>Sort Group</w:t>
            </w:r>
            <w:r w:rsidR="00254C57">
              <w:fldChar w:fldCharType="begin"/>
            </w:r>
            <w:r w:rsidR="00254C57">
              <w:instrText xml:space="preserve"> XE "</w:instrText>
            </w:r>
            <w:r w:rsidR="00254C57" w:rsidRPr="00701566">
              <w:instrText>Sort Group</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19791703" w14:textId="77777777" w:rsidR="00244240" w:rsidRDefault="00244240">
            <w:pPr>
              <w:pStyle w:val="TableText"/>
            </w:pPr>
            <w:r>
              <w:rPr>
                <w:i/>
              </w:rPr>
              <w:t>IFCAP:</w:t>
            </w:r>
            <w:r>
              <w:t xml:space="preserve">  An identifier, which a </w:t>
            </w:r>
            <w:r>
              <w:rPr>
                <w:b/>
                <w:bCs/>
              </w:rPr>
              <w:t>Control Point</w:t>
            </w:r>
            <w:r>
              <w:t xml:space="preserve"> can assign to a project or group of like requests.  It is used to generate a report that will tell the cost of requests.</w:t>
            </w:r>
          </w:p>
        </w:tc>
      </w:tr>
      <w:tr w:rsidR="00244240" w14:paraId="72C4F81D" w14:textId="77777777">
        <w:trPr>
          <w:cantSplit/>
        </w:trPr>
        <w:tc>
          <w:tcPr>
            <w:tcW w:w="2610" w:type="dxa"/>
            <w:tcBorders>
              <w:top w:val="single" w:sz="4" w:space="0" w:color="auto"/>
              <w:left w:val="nil"/>
              <w:bottom w:val="single" w:sz="4" w:space="0" w:color="auto"/>
              <w:right w:val="nil"/>
            </w:tcBorders>
          </w:tcPr>
          <w:p w14:paraId="7413CCE5" w14:textId="77777777" w:rsidR="00244240" w:rsidRDefault="00244240">
            <w:pPr>
              <w:pStyle w:val="TableText"/>
            </w:pPr>
            <w:r>
              <w:t>Special Remarks</w:t>
            </w:r>
            <w:r w:rsidR="00254C57">
              <w:fldChar w:fldCharType="begin"/>
            </w:r>
            <w:r w:rsidR="00254C57">
              <w:instrText xml:space="preserve"> XE "</w:instrText>
            </w:r>
            <w:r w:rsidR="00254C57" w:rsidRPr="00701566">
              <w:instrText>Special Remarks</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36A854AB" w14:textId="77777777" w:rsidR="00244240" w:rsidRDefault="00244240">
            <w:pPr>
              <w:pStyle w:val="TableText"/>
            </w:pPr>
            <w:r>
              <w:rPr>
                <w:i/>
              </w:rPr>
              <w:t>IFCAP:</w:t>
            </w:r>
            <w:r>
              <w:t xml:space="preserve">  A field on the </w:t>
            </w:r>
            <w:r>
              <w:rPr>
                <w:b/>
                <w:bCs/>
              </w:rPr>
              <w:t>Control Point Request</w:t>
            </w:r>
            <w:r>
              <w:t xml:space="preserve"> that allows the CP Clerk to enter information of use to the Purchasing Agent or vendor.  This field can be printed on the Purchase Order.</w:t>
            </w:r>
          </w:p>
        </w:tc>
      </w:tr>
      <w:tr w:rsidR="00244240" w14:paraId="52EFF197" w14:textId="77777777">
        <w:trPr>
          <w:cantSplit/>
        </w:trPr>
        <w:tc>
          <w:tcPr>
            <w:tcW w:w="2610" w:type="dxa"/>
            <w:tcBorders>
              <w:top w:val="single" w:sz="4" w:space="0" w:color="auto"/>
              <w:left w:val="nil"/>
              <w:bottom w:val="single" w:sz="4" w:space="0" w:color="auto"/>
              <w:right w:val="nil"/>
            </w:tcBorders>
          </w:tcPr>
          <w:p w14:paraId="096F6221" w14:textId="77777777" w:rsidR="00244240" w:rsidRDefault="00244240">
            <w:pPr>
              <w:pStyle w:val="TableText"/>
            </w:pPr>
            <w:r>
              <w:t>Stacked Documents</w:t>
            </w:r>
            <w:r w:rsidR="00254C57">
              <w:fldChar w:fldCharType="begin"/>
            </w:r>
            <w:r w:rsidR="00254C57">
              <w:instrText xml:space="preserve"> XE "</w:instrText>
            </w:r>
            <w:r w:rsidR="00254C57" w:rsidRPr="00701566">
              <w:instrText>Stacked Documents</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11144D8E" w14:textId="77777777" w:rsidR="00244240" w:rsidRDefault="00244240">
            <w:pPr>
              <w:pStyle w:val="TableText"/>
            </w:pPr>
            <w:r>
              <w:rPr>
                <w:i/>
              </w:rPr>
              <w:t>IFCAP:</w:t>
            </w:r>
            <w:r>
              <w:t xml:space="preserve">  The </w:t>
            </w:r>
            <w:r>
              <w:rPr>
                <w:b/>
                <w:bCs/>
              </w:rPr>
              <w:t>Purchase Orders, Requisitions,</w:t>
            </w:r>
            <w:r>
              <w:t xml:space="preserve"> and </w:t>
            </w:r>
            <w:r>
              <w:rPr>
                <w:b/>
                <w:bCs/>
              </w:rPr>
              <w:t>1358</w:t>
            </w:r>
            <w:r>
              <w:t xml:space="preserve">s that are sent electronically to </w:t>
            </w:r>
            <w:r>
              <w:rPr>
                <w:b/>
                <w:bCs/>
              </w:rPr>
              <w:t>Fiscal</w:t>
            </w:r>
            <w:r>
              <w:t xml:space="preserve"> and stored in a file for printing at a later time rather than being printed immediately.</w:t>
            </w:r>
          </w:p>
        </w:tc>
      </w:tr>
      <w:tr w:rsidR="00244240" w14:paraId="67E32938" w14:textId="77777777">
        <w:trPr>
          <w:cantSplit/>
        </w:trPr>
        <w:tc>
          <w:tcPr>
            <w:tcW w:w="2610" w:type="dxa"/>
            <w:tcBorders>
              <w:top w:val="single" w:sz="4" w:space="0" w:color="auto"/>
              <w:left w:val="nil"/>
              <w:bottom w:val="single" w:sz="4" w:space="0" w:color="auto"/>
              <w:right w:val="nil"/>
            </w:tcBorders>
          </w:tcPr>
          <w:p w14:paraId="5A13FFC0" w14:textId="77777777" w:rsidR="00244240" w:rsidRDefault="00244240">
            <w:pPr>
              <w:pStyle w:val="TableText"/>
            </w:pPr>
            <w:r>
              <w:t>Standard Form 49</w:t>
            </w:r>
            <w:r w:rsidR="00254C57">
              <w:fldChar w:fldCharType="begin"/>
            </w:r>
            <w:r w:rsidR="00254C57">
              <w:instrText xml:space="preserve"> XE "</w:instrText>
            </w:r>
            <w:r w:rsidR="00254C57" w:rsidRPr="00701566">
              <w:instrText>Standard Form 49</w:instrText>
            </w:r>
            <w:r w:rsidR="00254C57">
              <w:instrText xml:space="preserve">" </w:instrText>
            </w:r>
            <w:r w:rsidR="00254C57">
              <w:fldChar w:fldCharType="end"/>
            </w:r>
            <w:r>
              <w:t xml:space="preserve"> (SF-49</w:t>
            </w:r>
            <w:r w:rsidR="00254C57">
              <w:fldChar w:fldCharType="begin"/>
            </w:r>
            <w:r w:rsidR="00254C57">
              <w:instrText xml:space="preserve"> XE "</w:instrText>
            </w:r>
            <w:r w:rsidR="00254C57" w:rsidRPr="00701566">
              <w:instrText>SF-49</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4C47570B" w14:textId="77777777" w:rsidR="00244240" w:rsidRDefault="00244240">
            <w:pPr>
              <w:pStyle w:val="TableText"/>
              <w:rPr>
                <w:b/>
                <w:bCs/>
              </w:rPr>
            </w:pPr>
            <w:r>
              <w:rPr>
                <w:i/>
                <w:iCs/>
              </w:rPr>
              <w:t>Requisition/Procurement Request for Equipment Supplies or Services</w:t>
            </w:r>
            <w:r>
              <w:t xml:space="preserve">.  A federal government form used to request acquisition of materials from other federal agencies.  </w:t>
            </w:r>
            <w:r>
              <w:rPr>
                <w:i/>
                <w:iCs/>
              </w:rPr>
              <w:t>See</w:t>
            </w:r>
            <w:r>
              <w:t xml:space="preserve"> </w:t>
            </w:r>
            <w:hyperlink r:id="rId174" w:history="1">
              <w:r>
                <w:rPr>
                  <w:rStyle w:val="Hyperlink"/>
                  <w:szCs w:val="24"/>
                </w:rPr>
                <w:t>http://contacts.gsa.gov/webforms.nsf/0/C2E9B6F2409D139A852569B40005C037/$file/gs49.pdf</w:t>
              </w:r>
            </w:hyperlink>
            <w:r>
              <w:t xml:space="preserve">.  </w:t>
            </w:r>
            <w:r>
              <w:rPr>
                <w:i/>
                <w:iCs/>
              </w:rPr>
              <w:t>See also</w:t>
            </w:r>
            <w:r>
              <w:t xml:space="preserve"> </w:t>
            </w:r>
            <w:r>
              <w:rPr>
                <w:b/>
                <w:bCs/>
              </w:rPr>
              <w:t>Standard Forms</w:t>
            </w:r>
            <w:r>
              <w:t xml:space="preserve"> and </w:t>
            </w:r>
            <w:r>
              <w:rPr>
                <w:b/>
                <w:bCs/>
              </w:rPr>
              <w:t>Requisition.</w:t>
            </w:r>
          </w:p>
        </w:tc>
      </w:tr>
      <w:tr w:rsidR="00244240" w14:paraId="6A3218B5" w14:textId="77777777">
        <w:trPr>
          <w:cantSplit/>
        </w:trPr>
        <w:tc>
          <w:tcPr>
            <w:tcW w:w="2610" w:type="dxa"/>
            <w:tcBorders>
              <w:top w:val="single" w:sz="4" w:space="0" w:color="auto"/>
              <w:left w:val="nil"/>
              <w:bottom w:val="single" w:sz="4" w:space="0" w:color="auto"/>
              <w:right w:val="nil"/>
            </w:tcBorders>
          </w:tcPr>
          <w:p w14:paraId="10B13C96" w14:textId="77777777" w:rsidR="00244240" w:rsidRDefault="00244240">
            <w:pPr>
              <w:pStyle w:val="TableText"/>
            </w:pPr>
            <w:r>
              <w:t>Standard Forms</w:t>
            </w:r>
            <w:r w:rsidR="00254C57">
              <w:fldChar w:fldCharType="begin"/>
            </w:r>
            <w:r w:rsidR="00254C57">
              <w:instrText xml:space="preserve"> XE "</w:instrText>
            </w:r>
            <w:r w:rsidR="00254C57" w:rsidRPr="00701566">
              <w:instrText>Standard Forms</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7A6E07E7" w14:textId="77777777" w:rsidR="00244240" w:rsidRDefault="00244240">
            <w:pPr>
              <w:pStyle w:val="TableText"/>
              <w:rPr>
                <w:b/>
                <w:bCs/>
              </w:rPr>
            </w:pPr>
            <w:r>
              <w:t>“Standard” forms are those approved by the U.S. General Services Administration (GSA) for mandatory use by government agencies or establishments, unless a specific exemption is obtained.</w:t>
            </w:r>
          </w:p>
        </w:tc>
      </w:tr>
      <w:tr w:rsidR="00244240" w14:paraId="66958E31" w14:textId="77777777">
        <w:trPr>
          <w:cantSplit/>
        </w:trPr>
        <w:tc>
          <w:tcPr>
            <w:tcW w:w="2610" w:type="dxa"/>
            <w:tcBorders>
              <w:top w:val="single" w:sz="4" w:space="0" w:color="auto"/>
              <w:left w:val="nil"/>
              <w:bottom w:val="single" w:sz="4" w:space="0" w:color="auto"/>
              <w:right w:val="nil"/>
            </w:tcBorders>
          </w:tcPr>
          <w:p w14:paraId="1EEAD842" w14:textId="77777777" w:rsidR="00244240" w:rsidRDefault="00244240">
            <w:pPr>
              <w:pStyle w:val="TableText"/>
            </w:pPr>
            <w:r>
              <w:t>Standard Voucher</w:t>
            </w:r>
            <w:r w:rsidR="00254C57">
              <w:fldChar w:fldCharType="begin"/>
            </w:r>
            <w:r w:rsidR="00254C57">
              <w:instrText xml:space="preserve"> XE "</w:instrText>
            </w:r>
            <w:r w:rsidR="00254C57" w:rsidRPr="00701566">
              <w:instrText>Standard Voucher</w:instrText>
            </w:r>
            <w:r w:rsidR="00254C57">
              <w:instrText xml:space="preserve">" </w:instrText>
            </w:r>
            <w:r w:rsidR="00254C57">
              <w:fldChar w:fldCharType="end"/>
            </w:r>
            <w:r>
              <w:t xml:space="preserve"> (SV</w:t>
            </w:r>
            <w:r w:rsidR="00254C57">
              <w:fldChar w:fldCharType="begin"/>
            </w:r>
            <w:r w:rsidR="00254C57">
              <w:instrText xml:space="preserve"> XE "</w:instrText>
            </w:r>
            <w:r w:rsidR="00254C57" w:rsidRPr="00701566">
              <w:instrText>SV</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32772329" w14:textId="77777777" w:rsidR="00244240" w:rsidRDefault="00244240">
            <w:pPr>
              <w:pStyle w:val="TableText"/>
            </w:pPr>
            <w:r>
              <w:rPr>
                <w:i/>
                <w:iCs/>
              </w:rPr>
              <w:t>DynaMed:</w:t>
            </w:r>
            <w:r>
              <w:t xml:space="preserve">  </w:t>
            </w:r>
          </w:p>
          <w:p w14:paraId="1F8CA4CD" w14:textId="77777777" w:rsidR="00244240" w:rsidRDefault="00244240">
            <w:pPr>
              <w:pStyle w:val="TableText"/>
            </w:pPr>
            <w:r>
              <w:rPr>
                <w:i/>
              </w:rPr>
              <w:t>See also</w:t>
            </w:r>
            <w:r>
              <w:t xml:space="preserve"> </w:t>
            </w:r>
            <w:r>
              <w:rPr>
                <w:b/>
              </w:rPr>
              <w:t>Internal Voucher (IV).</w:t>
            </w:r>
            <w:r>
              <w:t xml:space="preserve">  </w:t>
            </w:r>
          </w:p>
          <w:p w14:paraId="719B1C32" w14:textId="77777777" w:rsidR="00244240" w:rsidRDefault="00244240">
            <w:pPr>
              <w:pStyle w:val="TableText"/>
              <w:rPr>
                <w:i/>
              </w:rPr>
            </w:pPr>
            <w:r>
              <w:rPr>
                <w:i/>
              </w:rPr>
              <w:t>Note:</w:t>
            </w:r>
            <w:r>
              <w:t xml:space="preserve">  For those familiar with inventory systems, this same terminology is used in the Generic Inventory Program (GIP).</w:t>
            </w:r>
          </w:p>
        </w:tc>
      </w:tr>
      <w:tr w:rsidR="00244240" w14:paraId="2DDD9D17" w14:textId="77777777">
        <w:trPr>
          <w:cantSplit/>
        </w:trPr>
        <w:tc>
          <w:tcPr>
            <w:tcW w:w="2610" w:type="dxa"/>
            <w:tcBorders>
              <w:top w:val="single" w:sz="4" w:space="0" w:color="auto"/>
              <w:left w:val="nil"/>
              <w:bottom w:val="single" w:sz="4" w:space="0" w:color="auto"/>
              <w:right w:val="nil"/>
            </w:tcBorders>
          </w:tcPr>
          <w:p w14:paraId="127CDA86" w14:textId="77777777" w:rsidR="00244240" w:rsidRDefault="00244240">
            <w:pPr>
              <w:pStyle w:val="TableText"/>
            </w:pPr>
            <w:r>
              <w:lastRenderedPageBreak/>
              <w:t>Station Number</w:t>
            </w:r>
            <w:r w:rsidR="00254C57">
              <w:fldChar w:fldCharType="begin"/>
            </w:r>
            <w:r w:rsidR="00254C57">
              <w:instrText xml:space="preserve"> XE "</w:instrText>
            </w:r>
            <w:r w:rsidR="00254C57" w:rsidRPr="00701566">
              <w:instrText>Station Number</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5AD80FA9" w14:textId="77777777" w:rsidR="00244240" w:rsidRDefault="00244240">
            <w:pPr>
              <w:pStyle w:val="TableText"/>
            </w:pPr>
            <w:r>
              <w:rPr>
                <w:i/>
              </w:rPr>
              <w:t>IFCAP:</w:t>
            </w:r>
            <w:r>
              <w:t xml:space="preserve">  Station numbers are the official identification numbers for funding and budgetary purposes, and for describing the sphere of authority of an organizational entity designated by the Secretary.  A uniform station numbering system provides a unique identifier for each station and allows for easier association and integration of data among systems.  A three-digit identifier is to be used Department wide for all purposes where a coded station identifier is required. Where another department, such as the Department of the Treasury, requires a station number of four or more digits, the VA three-digit station number will be preceded by as many zeroes as are needed to comply with the requesting department’s needs.  In some cases, a two-character modifier may be added to uniquely identify specific facilities within a given station, like a medical center or domiciliary division of a complex station.  The Station Number is stored in the Institution File (File 004).  </w:t>
            </w:r>
            <w:r>
              <w:rPr>
                <w:i/>
                <w:iCs/>
              </w:rPr>
              <w:t xml:space="preserve">Source: </w:t>
            </w:r>
            <w:hyperlink r:id="rId175" w:history="1">
              <w:r>
                <w:rPr>
                  <w:rStyle w:val="Hyperlink"/>
                </w:rPr>
                <w:t>http://www.warms.vba.va.gov/admin20/mp_1/part2/ch34.doc</w:t>
              </w:r>
            </w:hyperlink>
            <w:r>
              <w:t xml:space="preserve">.  </w:t>
            </w:r>
            <w:r>
              <w:rPr>
                <w:i/>
                <w:iCs/>
              </w:rPr>
              <w:t>See also</w:t>
            </w:r>
            <w:r>
              <w:t xml:space="preserve"> </w:t>
            </w:r>
            <w:r>
              <w:rPr>
                <w:b/>
                <w:bCs/>
              </w:rPr>
              <w:t>DUZ.</w:t>
            </w:r>
          </w:p>
        </w:tc>
      </w:tr>
      <w:tr w:rsidR="00244240" w14:paraId="6CD8EE2F" w14:textId="77777777">
        <w:trPr>
          <w:cantSplit/>
        </w:trPr>
        <w:tc>
          <w:tcPr>
            <w:tcW w:w="2610" w:type="dxa"/>
            <w:tcBorders>
              <w:top w:val="single" w:sz="4" w:space="0" w:color="auto"/>
              <w:left w:val="nil"/>
              <w:bottom w:val="single" w:sz="4" w:space="0" w:color="auto"/>
              <w:right w:val="nil"/>
            </w:tcBorders>
          </w:tcPr>
          <w:p w14:paraId="29E034E7" w14:textId="77777777" w:rsidR="00244240" w:rsidRDefault="00244240">
            <w:pPr>
              <w:pStyle w:val="TableText"/>
            </w:pPr>
            <w:r>
              <w:t>Stock Keeping Unit</w:t>
            </w:r>
            <w:r w:rsidR="00254C57">
              <w:fldChar w:fldCharType="begin"/>
            </w:r>
            <w:r w:rsidR="00254C57">
              <w:instrText xml:space="preserve"> XE "</w:instrText>
            </w:r>
            <w:r w:rsidR="00254C57" w:rsidRPr="00701566">
              <w:instrText>Stock Keeping Unit</w:instrText>
            </w:r>
            <w:r w:rsidR="00254C57">
              <w:instrText xml:space="preserve">" </w:instrText>
            </w:r>
            <w:r w:rsidR="00254C57">
              <w:fldChar w:fldCharType="end"/>
            </w:r>
            <w:r>
              <w:t xml:space="preserve"> (SKU</w:t>
            </w:r>
            <w:r w:rsidR="00254C57">
              <w:fldChar w:fldCharType="begin"/>
            </w:r>
            <w:r w:rsidR="00254C57">
              <w:instrText xml:space="preserve"> XE "</w:instrText>
            </w:r>
            <w:r w:rsidR="00254C57" w:rsidRPr="00701566">
              <w:instrText>SKU</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195A4894" w14:textId="77777777" w:rsidR="00244240" w:rsidRDefault="00244240">
            <w:pPr>
              <w:pStyle w:val="TableText"/>
            </w:pPr>
            <w:r>
              <w:rPr>
                <w:i/>
                <w:iCs/>
              </w:rPr>
              <w:t>DynaMed:</w:t>
            </w:r>
            <w:r>
              <w:rPr>
                <w:iCs/>
              </w:rPr>
              <w:t xml:space="preserve">  </w:t>
            </w:r>
            <w:r>
              <w:t xml:space="preserve">Unique identifier for the item across the enterprise. Item stock number. Main and unique identifier for the item throughout the system. </w:t>
            </w:r>
          </w:p>
          <w:p w14:paraId="379F1442" w14:textId="77777777" w:rsidR="00244240" w:rsidRDefault="00244240">
            <w:pPr>
              <w:pStyle w:val="TableText"/>
              <w:rPr>
                <w:iCs/>
              </w:rPr>
            </w:pPr>
            <w:r>
              <w:rPr>
                <w:i/>
              </w:rPr>
              <w:t xml:space="preserve">IFCAP:  </w:t>
            </w:r>
            <w:r>
              <w:t>Corresponds with Item Number.</w:t>
            </w:r>
          </w:p>
        </w:tc>
      </w:tr>
      <w:tr w:rsidR="00244240" w14:paraId="6AFE778E" w14:textId="77777777">
        <w:trPr>
          <w:cantSplit/>
        </w:trPr>
        <w:tc>
          <w:tcPr>
            <w:tcW w:w="2610" w:type="dxa"/>
            <w:tcBorders>
              <w:top w:val="single" w:sz="4" w:space="0" w:color="auto"/>
              <w:left w:val="nil"/>
              <w:bottom w:val="single" w:sz="4" w:space="0" w:color="auto"/>
              <w:right w:val="nil"/>
            </w:tcBorders>
          </w:tcPr>
          <w:p w14:paraId="5936627B" w14:textId="77777777" w:rsidR="00244240" w:rsidRDefault="00244240">
            <w:pPr>
              <w:pStyle w:val="TableText"/>
            </w:pPr>
            <w:r>
              <w:t>Stockage List Code</w:t>
            </w:r>
            <w:r w:rsidR="00254C57">
              <w:fldChar w:fldCharType="begin"/>
            </w:r>
            <w:r w:rsidR="00254C57">
              <w:instrText xml:space="preserve"> XE "</w:instrText>
            </w:r>
            <w:r w:rsidR="00254C57" w:rsidRPr="00701566">
              <w:instrText>Stockage List Code</w:instrText>
            </w:r>
            <w:r w:rsidR="00254C57">
              <w:instrText xml:space="preserve">" </w:instrText>
            </w:r>
            <w:r w:rsidR="00254C57">
              <w:fldChar w:fldCharType="end"/>
            </w:r>
            <w:r>
              <w:t xml:space="preserve"> (SLC</w:t>
            </w:r>
            <w:r w:rsidR="00254C57">
              <w:fldChar w:fldCharType="begin"/>
            </w:r>
            <w:r w:rsidR="00254C57">
              <w:instrText xml:space="preserve"> XE "</w:instrText>
            </w:r>
            <w:r w:rsidR="00254C57" w:rsidRPr="00701566">
              <w:instrText>SLC</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166CE79F" w14:textId="77777777" w:rsidR="00244240" w:rsidRDefault="00244240">
            <w:pPr>
              <w:pStyle w:val="TableText"/>
              <w:rPr>
                <w:i/>
                <w:iCs/>
              </w:rPr>
            </w:pPr>
            <w:r>
              <w:rPr>
                <w:i/>
              </w:rPr>
              <w:t xml:space="preserve">DynaMed:  </w:t>
            </w:r>
            <w:r>
              <w:t>Determines whether the Inventory Manager or the system controls item stock levels, or whether the item is a fringe item.</w:t>
            </w:r>
          </w:p>
        </w:tc>
      </w:tr>
      <w:tr w:rsidR="00244240" w14:paraId="24D93D10" w14:textId="77777777">
        <w:trPr>
          <w:cantSplit/>
        </w:trPr>
        <w:tc>
          <w:tcPr>
            <w:tcW w:w="2610" w:type="dxa"/>
            <w:tcBorders>
              <w:top w:val="single" w:sz="4" w:space="0" w:color="auto"/>
              <w:left w:val="nil"/>
              <w:bottom w:val="single" w:sz="4" w:space="0" w:color="auto"/>
              <w:right w:val="nil"/>
            </w:tcBorders>
          </w:tcPr>
          <w:p w14:paraId="3F3D76A6" w14:textId="77777777" w:rsidR="00244240" w:rsidRDefault="00244240">
            <w:pPr>
              <w:pStyle w:val="TableText"/>
            </w:pPr>
            <w:r>
              <w:t>Stockroom Account Processing Code</w:t>
            </w:r>
            <w:r w:rsidR="00254C57">
              <w:fldChar w:fldCharType="begin"/>
            </w:r>
            <w:r w:rsidR="00254C57">
              <w:instrText xml:space="preserve"> XE "</w:instrText>
            </w:r>
            <w:r w:rsidR="00254C57" w:rsidRPr="00701566">
              <w:instrText>Stockroom Account Processing Code</w:instrText>
            </w:r>
            <w:r w:rsidR="00254C57">
              <w:instrText xml:space="preserve">" </w:instrText>
            </w:r>
            <w:r w:rsidR="00254C57">
              <w:fldChar w:fldCharType="end"/>
            </w:r>
            <w:r>
              <w:t xml:space="preserve"> (SAPC</w:t>
            </w:r>
            <w:r w:rsidR="00254C57">
              <w:fldChar w:fldCharType="begin"/>
            </w:r>
            <w:r w:rsidR="00254C57">
              <w:instrText xml:space="preserve"> XE "</w:instrText>
            </w:r>
            <w:r w:rsidR="00254C57" w:rsidRPr="00701566">
              <w:instrText>SAPC</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33FDA615" w14:textId="77777777" w:rsidR="00244240" w:rsidRDefault="00244240">
            <w:pPr>
              <w:pStyle w:val="TableText"/>
              <w:rPr>
                <w:i/>
              </w:rPr>
            </w:pPr>
            <w:r>
              <w:rPr>
                <w:i/>
                <w:iCs/>
              </w:rPr>
              <w:t>DynaMed.   See</w:t>
            </w:r>
            <w:r>
              <w:rPr>
                <w:iCs/>
              </w:rPr>
              <w:t xml:space="preserve">  </w:t>
            </w:r>
            <w:r>
              <w:rPr>
                <w:b/>
              </w:rPr>
              <w:t>Account Processing Code</w:t>
            </w:r>
          </w:p>
        </w:tc>
      </w:tr>
      <w:tr w:rsidR="00244240" w14:paraId="7A90E289" w14:textId="77777777">
        <w:trPr>
          <w:cantSplit/>
        </w:trPr>
        <w:tc>
          <w:tcPr>
            <w:tcW w:w="2610" w:type="dxa"/>
            <w:tcBorders>
              <w:top w:val="single" w:sz="4" w:space="0" w:color="auto"/>
              <w:left w:val="nil"/>
              <w:bottom w:val="single" w:sz="4" w:space="0" w:color="auto"/>
              <w:right w:val="nil"/>
            </w:tcBorders>
          </w:tcPr>
          <w:p w14:paraId="3D084297" w14:textId="77777777" w:rsidR="00244240" w:rsidRDefault="00244240">
            <w:pPr>
              <w:pStyle w:val="TableText"/>
            </w:pPr>
            <w:r>
              <w:t>Sub-Cost Center</w:t>
            </w:r>
            <w:r w:rsidR="00254C57">
              <w:fldChar w:fldCharType="begin"/>
            </w:r>
            <w:r w:rsidR="00254C57">
              <w:instrText xml:space="preserve"> XE "</w:instrText>
            </w:r>
            <w:r w:rsidR="00254C57" w:rsidRPr="00701566">
              <w:instrText>Sub-Cost Center</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00EF620B" w14:textId="77777777" w:rsidR="00244240" w:rsidRDefault="00244240">
            <w:pPr>
              <w:pStyle w:val="TableText"/>
            </w:pPr>
            <w:r>
              <w:rPr>
                <w:i/>
              </w:rPr>
              <w:t>IFCAP:</w:t>
            </w:r>
            <w:r>
              <w:t xml:space="preserve">  A subcategory of </w:t>
            </w:r>
            <w:r>
              <w:rPr>
                <w:b/>
                <w:bCs/>
              </w:rPr>
              <w:t>Cost Center</w:t>
            </w:r>
            <w:r>
              <w:t xml:space="preserve">.  </w:t>
            </w:r>
            <w:r>
              <w:rPr>
                <w:b/>
                <w:bCs/>
              </w:rPr>
              <w:t>IFCAP</w:t>
            </w:r>
            <w:r>
              <w:t xml:space="preserve"> does not utilize a “sub-cost center” field, but will send </w:t>
            </w:r>
            <w:r>
              <w:rPr>
                <w:b/>
                <w:bCs/>
              </w:rPr>
              <w:t>FMS</w:t>
            </w:r>
            <w:r>
              <w:t xml:space="preserve"> the last two digits of the cost center as the FMS “sub-cost center” field.  </w:t>
            </w:r>
          </w:p>
        </w:tc>
      </w:tr>
      <w:tr w:rsidR="00244240" w14:paraId="6A4F6338" w14:textId="77777777">
        <w:trPr>
          <w:cantSplit/>
        </w:trPr>
        <w:tc>
          <w:tcPr>
            <w:tcW w:w="2610" w:type="dxa"/>
            <w:tcBorders>
              <w:top w:val="single" w:sz="4" w:space="0" w:color="auto"/>
              <w:left w:val="nil"/>
              <w:bottom w:val="single" w:sz="4" w:space="0" w:color="auto"/>
              <w:right w:val="nil"/>
            </w:tcBorders>
          </w:tcPr>
          <w:p w14:paraId="234F97DC" w14:textId="77777777" w:rsidR="00244240" w:rsidRDefault="00244240">
            <w:pPr>
              <w:pStyle w:val="TableText"/>
            </w:pPr>
            <w:r>
              <w:t>SV</w:t>
            </w:r>
          </w:p>
        </w:tc>
        <w:tc>
          <w:tcPr>
            <w:tcW w:w="6750" w:type="dxa"/>
            <w:tcBorders>
              <w:top w:val="single" w:sz="4" w:space="0" w:color="auto"/>
              <w:left w:val="nil"/>
              <w:bottom w:val="single" w:sz="4" w:space="0" w:color="auto"/>
            </w:tcBorders>
          </w:tcPr>
          <w:p w14:paraId="3F819C21" w14:textId="77777777" w:rsidR="00244240" w:rsidRDefault="00244240">
            <w:pPr>
              <w:pStyle w:val="TableText"/>
            </w:pPr>
            <w:r>
              <w:rPr>
                <w:i/>
              </w:rPr>
              <w:t>DynaMed.   See</w:t>
            </w:r>
            <w:r>
              <w:t xml:space="preserve"> </w:t>
            </w:r>
            <w:r>
              <w:rPr>
                <w:b/>
              </w:rPr>
              <w:t>Standard Voucher (SV).</w:t>
            </w:r>
          </w:p>
        </w:tc>
      </w:tr>
      <w:tr w:rsidR="00244240" w14:paraId="0A242B4F" w14:textId="77777777">
        <w:trPr>
          <w:cantSplit/>
        </w:trPr>
        <w:tc>
          <w:tcPr>
            <w:tcW w:w="2610" w:type="dxa"/>
            <w:tcBorders>
              <w:top w:val="single" w:sz="4" w:space="0" w:color="auto"/>
              <w:left w:val="nil"/>
              <w:bottom w:val="single" w:sz="4" w:space="0" w:color="auto"/>
              <w:right w:val="nil"/>
            </w:tcBorders>
          </w:tcPr>
          <w:p w14:paraId="029E5542" w14:textId="77777777" w:rsidR="00244240" w:rsidRDefault="00244240">
            <w:pPr>
              <w:pStyle w:val="TableText"/>
            </w:pPr>
            <w:r>
              <w:t>System Parameters</w:t>
            </w:r>
            <w:r w:rsidR="00254C57">
              <w:fldChar w:fldCharType="begin"/>
            </w:r>
            <w:r w:rsidR="00254C57">
              <w:instrText xml:space="preserve"> XE "</w:instrText>
            </w:r>
            <w:r w:rsidR="00254C57" w:rsidRPr="00701566">
              <w:instrText>System Parameters</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0F396666" w14:textId="77777777" w:rsidR="00244240" w:rsidRDefault="00244240">
            <w:pPr>
              <w:pStyle w:val="TableText"/>
            </w:pPr>
            <w:r>
              <w:rPr>
                <w:i/>
              </w:rPr>
              <w:t>IFCAP:</w:t>
            </w:r>
            <w:r>
              <w:t xml:space="preserve">  Information about the IFCAP system that is unique to a given system. An entry in this file is used to  indicate which inventory system is used for that system (at </w:t>
            </w:r>
            <w:r w:rsidR="00F25973">
              <w:t>REDACTED</w:t>
            </w:r>
            <w:r>
              <w:t>, for example, a system parameter is set to indicate that DynaMed is the inventory system in use).</w:t>
            </w:r>
          </w:p>
          <w:p w14:paraId="281A0AFC" w14:textId="77777777" w:rsidR="00244240" w:rsidRDefault="00244240">
            <w:pPr>
              <w:pStyle w:val="TableText"/>
            </w:pPr>
            <w:r>
              <w:rPr>
                <w:i/>
              </w:rPr>
              <w:t>See also</w:t>
            </w:r>
            <w:r>
              <w:t xml:space="preserve"> </w:t>
            </w:r>
            <w:r>
              <w:rPr>
                <w:b/>
              </w:rPr>
              <w:t>Site Parameters</w:t>
            </w:r>
            <w:r>
              <w:t>.</w:t>
            </w:r>
          </w:p>
        </w:tc>
      </w:tr>
      <w:tr w:rsidR="00244240" w14:paraId="573C8DE8"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289E2D4C" w14:textId="77777777" w:rsidR="00244240" w:rsidRDefault="002D5BF5">
            <w:pPr>
              <w:pStyle w:val="TableText"/>
              <w:jc w:val="center"/>
            </w:pPr>
            <w:hyperlink w:anchor="G_TOC" w:history="1">
              <w:r w:rsidR="00244240">
                <w:object w:dxaOrig="3030" w:dyaOrig="360" w14:anchorId="68921C91">
                  <v:shape id="_x0000_i1130" type="#_x0000_t75" style="width:151.5pt;height:18pt" o:ole="">
                    <v:imagedata r:id="rId139" o:title=""/>
                  </v:shape>
                  <o:OLEObject Type="Embed" ProgID="PBrush" ShapeID="_x0000_i1130" DrawAspect="Content" ObjectID="_1683630197" r:id="rId176"/>
                </w:object>
              </w:r>
            </w:hyperlink>
          </w:p>
        </w:tc>
      </w:tr>
    </w:tbl>
    <w:p w14:paraId="491CDA31" w14:textId="77777777" w:rsidR="00244240" w:rsidRDefault="00244240">
      <w:pPr>
        <w:pStyle w:val="BodyText"/>
      </w:pPr>
    </w:p>
    <w:p w14:paraId="72EB6CA1"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15937FAC" w14:textId="77777777">
        <w:trPr>
          <w:cantSplit/>
          <w:trHeight w:hRule="exact" w:val="49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4CB34CBB" w14:textId="77777777" w:rsidR="00244240" w:rsidRDefault="00244240">
            <w:pPr>
              <w:pStyle w:val="TableHeading"/>
              <w:keepNext/>
              <w:keepLines/>
            </w:pPr>
            <w:bookmarkStart w:id="315" w:name="G_T"/>
            <w:r>
              <w:lastRenderedPageBreak/>
              <w:t>T</w:t>
            </w:r>
            <w:bookmarkEnd w:id="315"/>
          </w:p>
        </w:tc>
      </w:tr>
      <w:tr w:rsidR="00244240" w14:paraId="7273A102"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5695A5E0"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46096BA6" w14:textId="77777777" w:rsidR="00244240" w:rsidRDefault="00244240">
            <w:pPr>
              <w:pStyle w:val="TableSubHeadCenter"/>
              <w:keepNext/>
            </w:pPr>
            <w:r>
              <w:t>Definition / Discussion</w:t>
            </w:r>
          </w:p>
        </w:tc>
      </w:tr>
      <w:tr w:rsidR="00244240" w14:paraId="31E2E67C" w14:textId="77777777">
        <w:trPr>
          <w:cantSplit/>
        </w:trPr>
        <w:tc>
          <w:tcPr>
            <w:tcW w:w="2610" w:type="dxa"/>
            <w:tcBorders>
              <w:top w:val="single" w:sz="12" w:space="0" w:color="auto"/>
              <w:left w:val="nil"/>
              <w:bottom w:val="single" w:sz="4" w:space="0" w:color="auto"/>
              <w:right w:val="nil"/>
            </w:tcBorders>
          </w:tcPr>
          <w:p w14:paraId="58F4C488" w14:textId="77777777" w:rsidR="00244240" w:rsidRDefault="00244240">
            <w:pPr>
              <w:pStyle w:val="TableText"/>
            </w:pPr>
            <w:r>
              <w:t>Tasked Job</w:t>
            </w:r>
            <w:r w:rsidR="00254C57">
              <w:fldChar w:fldCharType="begin"/>
            </w:r>
            <w:r w:rsidR="00254C57">
              <w:instrText xml:space="preserve"> XE "</w:instrText>
            </w:r>
            <w:r w:rsidR="00254C57" w:rsidRPr="00701566">
              <w:instrText>Tasked Job</w:instrText>
            </w:r>
            <w:r w:rsidR="00254C57">
              <w:instrText xml:space="preserve">" </w:instrText>
            </w:r>
            <w:r w:rsidR="00254C57">
              <w:fldChar w:fldCharType="end"/>
            </w:r>
          </w:p>
        </w:tc>
        <w:tc>
          <w:tcPr>
            <w:tcW w:w="6750" w:type="dxa"/>
            <w:tcBorders>
              <w:top w:val="single" w:sz="12" w:space="0" w:color="auto"/>
              <w:left w:val="nil"/>
              <w:bottom w:val="single" w:sz="4" w:space="0" w:color="auto"/>
            </w:tcBorders>
          </w:tcPr>
          <w:p w14:paraId="41248A85" w14:textId="77777777" w:rsidR="00244240" w:rsidRDefault="00244240">
            <w:pPr>
              <w:pStyle w:val="TableText"/>
            </w:pPr>
            <w:r>
              <w:t>A computer job, usually a printout, which has been scheduled to run at a predetermined time. Tasked jobs are set up to run without having a person watching over them.</w:t>
            </w:r>
          </w:p>
        </w:tc>
      </w:tr>
      <w:tr w:rsidR="00244240" w14:paraId="53E7B472" w14:textId="77777777">
        <w:trPr>
          <w:cantSplit/>
        </w:trPr>
        <w:tc>
          <w:tcPr>
            <w:tcW w:w="2610" w:type="dxa"/>
            <w:tcBorders>
              <w:top w:val="single" w:sz="4" w:space="0" w:color="auto"/>
              <w:left w:val="nil"/>
              <w:bottom w:val="single" w:sz="4" w:space="0" w:color="auto"/>
              <w:right w:val="nil"/>
            </w:tcBorders>
          </w:tcPr>
          <w:p w14:paraId="68B0F88A" w14:textId="77777777" w:rsidR="00244240" w:rsidRDefault="00244240" w:rsidP="00254C57">
            <w:pPr>
              <w:pStyle w:val="TableText"/>
            </w:pPr>
            <w:r>
              <w:t>Transaction Number</w:t>
            </w:r>
            <w:r w:rsidR="00254C57">
              <w:fldChar w:fldCharType="begin"/>
            </w:r>
            <w:r w:rsidR="00254C57">
              <w:instrText xml:space="preserve"> XE "</w:instrText>
            </w:r>
            <w:r w:rsidR="00254C57" w:rsidRPr="00701566">
              <w:instrText>Transaction Number</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683BA9A3" w14:textId="77777777" w:rsidR="00244240" w:rsidRDefault="00244240">
            <w:pPr>
              <w:pStyle w:val="TableText"/>
            </w:pPr>
            <w:r>
              <w:rPr>
                <w:i/>
              </w:rPr>
              <w:t>IFCAP:</w:t>
            </w:r>
            <w:r>
              <w:t xml:space="preserve">  The number of the transaction that funded a </w:t>
            </w:r>
            <w:r>
              <w:rPr>
                <w:b/>
                <w:bCs/>
              </w:rPr>
              <w:t>Control Point</w:t>
            </w:r>
            <w:r>
              <w:t xml:space="preserve">.  </w:t>
            </w:r>
            <w:r>
              <w:rPr>
                <w:i/>
                <w:iCs/>
              </w:rPr>
              <w:t>Same as</w:t>
            </w:r>
            <w:r>
              <w:t xml:space="preserve"> </w:t>
            </w:r>
            <w:r>
              <w:rPr>
                <w:b/>
                <w:bCs/>
              </w:rPr>
              <w:t>Reference Number</w:t>
            </w:r>
            <w:r>
              <w:t>.</w:t>
            </w:r>
          </w:p>
        </w:tc>
      </w:tr>
      <w:tr w:rsidR="00244240" w14:paraId="610B9EA8" w14:textId="77777777">
        <w:trPr>
          <w:cantSplit/>
        </w:trPr>
        <w:tc>
          <w:tcPr>
            <w:tcW w:w="2610" w:type="dxa"/>
            <w:tcBorders>
              <w:top w:val="single" w:sz="4" w:space="0" w:color="auto"/>
              <w:left w:val="nil"/>
              <w:bottom w:val="single" w:sz="4" w:space="0" w:color="auto"/>
              <w:right w:val="nil"/>
            </w:tcBorders>
          </w:tcPr>
          <w:p w14:paraId="7B025845" w14:textId="77777777" w:rsidR="00244240" w:rsidRDefault="00244240">
            <w:pPr>
              <w:pStyle w:val="TableText"/>
            </w:pPr>
            <w:r>
              <w:t>Transmission Number</w:t>
            </w:r>
            <w:r w:rsidR="00254C57">
              <w:fldChar w:fldCharType="begin"/>
            </w:r>
            <w:r w:rsidR="00254C57">
              <w:instrText xml:space="preserve"> XE "</w:instrText>
            </w:r>
            <w:r w:rsidR="00254C57" w:rsidRPr="00701566">
              <w:instrText>Transmission Number</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24014D9F" w14:textId="77777777" w:rsidR="00244240" w:rsidRDefault="00244240">
            <w:pPr>
              <w:pStyle w:val="TableText"/>
            </w:pPr>
            <w:r>
              <w:rPr>
                <w:i/>
              </w:rPr>
              <w:t>IFCAP:</w:t>
            </w:r>
            <w:r>
              <w:t xml:space="preserve">  A sequential number given to a data string when it is transmitted to the Austin Data Processing Center; used for tracking message traffic.</w:t>
            </w:r>
          </w:p>
        </w:tc>
      </w:tr>
      <w:tr w:rsidR="00244240" w14:paraId="00E4971E" w14:textId="77777777">
        <w:trPr>
          <w:cantSplit/>
        </w:trPr>
        <w:tc>
          <w:tcPr>
            <w:tcW w:w="2610" w:type="dxa"/>
            <w:tcBorders>
              <w:top w:val="single" w:sz="4" w:space="0" w:color="auto"/>
              <w:left w:val="nil"/>
              <w:bottom w:val="single" w:sz="4" w:space="0" w:color="auto"/>
              <w:right w:val="nil"/>
            </w:tcBorders>
          </w:tcPr>
          <w:p w14:paraId="15D28154" w14:textId="77777777" w:rsidR="00244240" w:rsidRDefault="00244240">
            <w:pPr>
              <w:pStyle w:val="TableText"/>
            </w:pPr>
            <w:r>
              <w:t>Type Code</w:t>
            </w:r>
            <w:r w:rsidR="00254C57">
              <w:fldChar w:fldCharType="begin"/>
            </w:r>
            <w:r w:rsidR="00254C57">
              <w:instrText xml:space="preserve"> XE "</w:instrText>
            </w:r>
            <w:r w:rsidR="00254C57" w:rsidRPr="00701566">
              <w:instrText>Type Code</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47B83561" w14:textId="77777777" w:rsidR="00244240" w:rsidRDefault="00244240">
            <w:pPr>
              <w:pStyle w:val="TableText"/>
            </w:pPr>
            <w:r>
              <w:rPr>
                <w:i/>
              </w:rPr>
              <w:t>IFCAP:</w:t>
            </w:r>
            <w:r>
              <w:t xml:space="preserve">  A set of </w:t>
            </w:r>
            <w:r>
              <w:rPr>
                <w:b/>
                <w:bCs/>
              </w:rPr>
              <w:t>A&amp;MM</w:t>
            </w:r>
            <w:r>
              <w:t xml:space="preserve"> codes that provides information concerning the vendor size and type of competition sought on a purchase order.</w:t>
            </w:r>
          </w:p>
        </w:tc>
      </w:tr>
      <w:tr w:rsidR="00244240" w14:paraId="1FD2957F"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5C861B4F" w14:textId="77777777" w:rsidR="00244240" w:rsidRDefault="002D5BF5">
            <w:pPr>
              <w:pStyle w:val="TableText"/>
              <w:jc w:val="center"/>
            </w:pPr>
            <w:hyperlink w:anchor="G_TOC" w:history="1">
              <w:r w:rsidR="00244240">
                <w:object w:dxaOrig="3030" w:dyaOrig="360" w14:anchorId="485EE647">
                  <v:shape id="_x0000_i1131" type="#_x0000_t75" style="width:151.5pt;height:18pt" o:ole="">
                    <v:imagedata r:id="rId139" o:title=""/>
                  </v:shape>
                  <o:OLEObject Type="Embed" ProgID="PBrush" ShapeID="_x0000_i1131" DrawAspect="Content" ObjectID="_1683630198" r:id="rId177"/>
                </w:object>
              </w:r>
            </w:hyperlink>
          </w:p>
        </w:tc>
      </w:tr>
    </w:tbl>
    <w:p w14:paraId="6CBDE860" w14:textId="77777777" w:rsidR="00244240" w:rsidRDefault="00244240">
      <w:pPr>
        <w:pStyle w:val="BodyText"/>
      </w:pPr>
    </w:p>
    <w:p w14:paraId="4C889067"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01744260" w14:textId="77777777">
        <w:trPr>
          <w:cantSplit/>
          <w:trHeight w:hRule="exact" w:val="49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2E189E0E" w14:textId="77777777" w:rsidR="00244240" w:rsidRDefault="00244240">
            <w:pPr>
              <w:pStyle w:val="TableHeading"/>
              <w:keepNext/>
              <w:keepLines/>
            </w:pPr>
            <w:bookmarkStart w:id="316" w:name="G_U"/>
            <w:r>
              <w:t>U</w:t>
            </w:r>
          </w:p>
        </w:tc>
      </w:tr>
      <w:bookmarkEnd w:id="316"/>
      <w:tr w:rsidR="00244240" w14:paraId="4988DEA9"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642314B2"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30DDD6DE" w14:textId="77777777" w:rsidR="00244240" w:rsidRDefault="00244240">
            <w:pPr>
              <w:pStyle w:val="TableSubHeadCenter"/>
              <w:keepNext/>
            </w:pPr>
            <w:r>
              <w:t>Definition / Discussion</w:t>
            </w:r>
          </w:p>
        </w:tc>
      </w:tr>
      <w:tr w:rsidR="00244240" w14:paraId="28C747EC" w14:textId="77777777">
        <w:trPr>
          <w:cantSplit/>
        </w:trPr>
        <w:tc>
          <w:tcPr>
            <w:tcW w:w="2610" w:type="dxa"/>
            <w:tcBorders>
              <w:top w:val="single" w:sz="4" w:space="0" w:color="auto"/>
              <w:left w:val="nil"/>
              <w:bottom w:val="single" w:sz="4" w:space="0" w:color="auto"/>
              <w:right w:val="nil"/>
            </w:tcBorders>
          </w:tcPr>
          <w:p w14:paraId="22D2D555" w14:textId="77777777" w:rsidR="00244240" w:rsidRDefault="00244240">
            <w:pPr>
              <w:pStyle w:val="TableText"/>
            </w:pPr>
            <w:r>
              <w:t>UI</w:t>
            </w:r>
          </w:p>
        </w:tc>
        <w:tc>
          <w:tcPr>
            <w:tcW w:w="6750" w:type="dxa"/>
            <w:tcBorders>
              <w:top w:val="single" w:sz="4" w:space="0" w:color="auto"/>
              <w:left w:val="nil"/>
              <w:bottom w:val="single" w:sz="4" w:space="0" w:color="auto"/>
            </w:tcBorders>
          </w:tcPr>
          <w:p w14:paraId="0D4EF2DA" w14:textId="77777777" w:rsidR="00244240" w:rsidRDefault="00244240">
            <w:pPr>
              <w:pStyle w:val="TableText"/>
            </w:pPr>
            <w:r>
              <w:rPr>
                <w:i/>
              </w:rPr>
              <w:t>See</w:t>
            </w:r>
            <w:r>
              <w:t xml:space="preserve"> </w:t>
            </w:r>
            <w:r>
              <w:rPr>
                <w:b/>
              </w:rPr>
              <w:t>Unit of Issue.</w:t>
            </w:r>
          </w:p>
        </w:tc>
      </w:tr>
      <w:tr w:rsidR="00244240" w14:paraId="27A0E4EF" w14:textId="77777777">
        <w:trPr>
          <w:cantSplit/>
        </w:trPr>
        <w:tc>
          <w:tcPr>
            <w:tcW w:w="2610" w:type="dxa"/>
            <w:tcBorders>
              <w:top w:val="single" w:sz="4" w:space="0" w:color="auto"/>
              <w:left w:val="nil"/>
              <w:bottom w:val="single" w:sz="4" w:space="0" w:color="auto"/>
              <w:right w:val="nil"/>
            </w:tcBorders>
          </w:tcPr>
          <w:p w14:paraId="001F0174" w14:textId="77777777" w:rsidR="00244240" w:rsidRDefault="00244240">
            <w:pPr>
              <w:pStyle w:val="TableText"/>
            </w:pPr>
            <w:r>
              <w:t>UM</w:t>
            </w:r>
          </w:p>
        </w:tc>
        <w:tc>
          <w:tcPr>
            <w:tcW w:w="6750" w:type="dxa"/>
            <w:tcBorders>
              <w:top w:val="single" w:sz="4" w:space="0" w:color="auto"/>
              <w:left w:val="nil"/>
              <w:bottom w:val="single" w:sz="4" w:space="0" w:color="auto"/>
            </w:tcBorders>
          </w:tcPr>
          <w:p w14:paraId="40877504" w14:textId="77777777" w:rsidR="00244240" w:rsidRDefault="00244240">
            <w:pPr>
              <w:pStyle w:val="TableText"/>
            </w:pPr>
            <w:r>
              <w:rPr>
                <w:i/>
              </w:rPr>
              <w:t>See</w:t>
            </w:r>
            <w:r>
              <w:t xml:space="preserve"> </w:t>
            </w:r>
            <w:r>
              <w:rPr>
                <w:b/>
              </w:rPr>
              <w:t>Unit of Measure.</w:t>
            </w:r>
          </w:p>
        </w:tc>
      </w:tr>
      <w:tr w:rsidR="00244240" w14:paraId="1E559D38" w14:textId="77777777">
        <w:trPr>
          <w:cantSplit/>
        </w:trPr>
        <w:tc>
          <w:tcPr>
            <w:tcW w:w="2610" w:type="dxa"/>
            <w:tcBorders>
              <w:top w:val="single" w:sz="4" w:space="0" w:color="auto"/>
              <w:left w:val="nil"/>
              <w:bottom w:val="single" w:sz="4" w:space="0" w:color="auto"/>
              <w:right w:val="nil"/>
            </w:tcBorders>
          </w:tcPr>
          <w:p w14:paraId="627B7BD0" w14:textId="77777777" w:rsidR="00244240" w:rsidRDefault="00244240">
            <w:pPr>
              <w:pStyle w:val="TableText"/>
            </w:pPr>
            <w:r>
              <w:t>Unit of Issue</w:t>
            </w:r>
            <w:r w:rsidR="00254C57">
              <w:fldChar w:fldCharType="begin"/>
            </w:r>
            <w:r w:rsidR="00254C57">
              <w:instrText xml:space="preserve"> XE "</w:instrText>
            </w:r>
            <w:r w:rsidR="00254C57" w:rsidRPr="00701566">
              <w:instrText>Unit of Issue</w:instrText>
            </w:r>
            <w:r w:rsidR="00254C57">
              <w:instrText xml:space="preserve">" </w:instrText>
            </w:r>
            <w:r w:rsidR="00254C57">
              <w:fldChar w:fldCharType="end"/>
            </w:r>
            <w:r>
              <w:t xml:space="preserve"> (UI</w:t>
            </w:r>
            <w:r w:rsidR="00254C57">
              <w:fldChar w:fldCharType="begin"/>
            </w:r>
            <w:r w:rsidR="00254C57">
              <w:instrText xml:space="preserve"> XE "</w:instrText>
            </w:r>
            <w:r w:rsidR="00254C57" w:rsidRPr="00701566">
              <w:instrText>UI</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3649D658" w14:textId="77777777" w:rsidR="00244240" w:rsidRDefault="00244240">
            <w:pPr>
              <w:pStyle w:val="TableText"/>
            </w:pPr>
            <w:r>
              <w:rPr>
                <w:i/>
              </w:rPr>
              <w:t xml:space="preserve">DynaMed:  </w:t>
            </w:r>
            <w:r>
              <w:t>The measure by which the stockroom issues the item.</w:t>
            </w:r>
          </w:p>
          <w:p w14:paraId="49B0CA81" w14:textId="77777777" w:rsidR="00244240" w:rsidRDefault="00244240">
            <w:pPr>
              <w:pStyle w:val="TableText"/>
            </w:pPr>
            <w:r>
              <w:rPr>
                <w:i/>
              </w:rPr>
              <w:t xml:space="preserve">See also </w:t>
            </w:r>
            <w:r>
              <w:rPr>
                <w:b/>
              </w:rPr>
              <w:t>Conversion Factor</w:t>
            </w:r>
          </w:p>
        </w:tc>
      </w:tr>
      <w:tr w:rsidR="00244240" w14:paraId="74D45C45" w14:textId="77777777">
        <w:trPr>
          <w:cantSplit/>
        </w:trPr>
        <w:tc>
          <w:tcPr>
            <w:tcW w:w="2610" w:type="dxa"/>
            <w:tcBorders>
              <w:top w:val="single" w:sz="4" w:space="0" w:color="auto"/>
              <w:left w:val="nil"/>
              <w:bottom w:val="single" w:sz="4" w:space="0" w:color="auto"/>
              <w:right w:val="nil"/>
            </w:tcBorders>
          </w:tcPr>
          <w:p w14:paraId="557D2577" w14:textId="77777777" w:rsidR="00244240" w:rsidRDefault="00244240">
            <w:pPr>
              <w:pStyle w:val="TableText"/>
            </w:pPr>
            <w:r>
              <w:t>Unit of Measure</w:t>
            </w:r>
            <w:r w:rsidR="00254C57">
              <w:fldChar w:fldCharType="begin"/>
            </w:r>
            <w:r w:rsidR="00254C57">
              <w:instrText xml:space="preserve"> XE "</w:instrText>
            </w:r>
            <w:r w:rsidR="00254C57" w:rsidRPr="00701566">
              <w:instrText>Unit of Measure</w:instrText>
            </w:r>
            <w:r w:rsidR="00254C57">
              <w:instrText xml:space="preserve">" </w:instrText>
            </w:r>
            <w:r w:rsidR="00254C57">
              <w:fldChar w:fldCharType="end"/>
            </w:r>
            <w:r>
              <w:t xml:space="preserve"> (UM</w:t>
            </w:r>
            <w:r w:rsidR="00254C57">
              <w:fldChar w:fldCharType="begin"/>
            </w:r>
            <w:r w:rsidR="00254C57">
              <w:instrText xml:space="preserve"> XE "</w:instrText>
            </w:r>
            <w:r w:rsidR="00254C57" w:rsidRPr="00701566">
              <w:instrText>UM</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3D1321F1" w14:textId="77777777" w:rsidR="00244240" w:rsidRDefault="00244240">
            <w:pPr>
              <w:pStyle w:val="TableText"/>
            </w:pPr>
            <w:r>
              <w:rPr>
                <w:i/>
              </w:rPr>
              <w:t>DynaMed:</w:t>
            </w:r>
            <w:r>
              <w:t xml:space="preserve">  Unit type for stockroom receipt of an item. Equal to the unit of purchase for stock items users receive from a vendor. Equal to the unit of issue of the supplying stockroom for stock items users receive from another stockroom. </w:t>
            </w:r>
          </w:p>
          <w:p w14:paraId="220A00FB" w14:textId="77777777" w:rsidR="00244240" w:rsidRDefault="00244240">
            <w:pPr>
              <w:pStyle w:val="TableText"/>
              <w:rPr>
                <w:b/>
              </w:rPr>
            </w:pPr>
            <w:r>
              <w:rPr>
                <w:i/>
              </w:rPr>
              <w:t xml:space="preserve">See also </w:t>
            </w:r>
            <w:r>
              <w:rPr>
                <w:b/>
              </w:rPr>
              <w:t>Conversion Factor</w:t>
            </w:r>
          </w:p>
        </w:tc>
      </w:tr>
      <w:tr w:rsidR="00244240" w14:paraId="63D94633" w14:textId="77777777">
        <w:trPr>
          <w:cantSplit/>
        </w:trPr>
        <w:tc>
          <w:tcPr>
            <w:tcW w:w="2610" w:type="dxa"/>
            <w:tcBorders>
              <w:top w:val="single" w:sz="4" w:space="0" w:color="auto"/>
              <w:left w:val="nil"/>
              <w:bottom w:val="single" w:sz="4" w:space="0" w:color="auto"/>
              <w:right w:val="nil"/>
            </w:tcBorders>
          </w:tcPr>
          <w:p w14:paraId="11E4C106" w14:textId="77777777" w:rsidR="00244240" w:rsidRDefault="00244240">
            <w:pPr>
              <w:pStyle w:val="TableText"/>
            </w:pPr>
            <w:r>
              <w:t>Unit of Purchase</w:t>
            </w:r>
            <w:r w:rsidR="00254C57">
              <w:fldChar w:fldCharType="begin"/>
            </w:r>
            <w:r w:rsidR="00254C57">
              <w:instrText xml:space="preserve"> XE "</w:instrText>
            </w:r>
            <w:r w:rsidR="00254C57" w:rsidRPr="00701566">
              <w:instrText>Unit of Purchase</w:instrText>
            </w:r>
            <w:r w:rsidR="00254C57">
              <w:instrText xml:space="preserve">" </w:instrText>
            </w:r>
            <w:r w:rsidR="00254C57">
              <w:fldChar w:fldCharType="end"/>
            </w:r>
            <w:r>
              <w:t xml:space="preserve"> (UOP</w:t>
            </w:r>
            <w:r w:rsidR="00254C57">
              <w:fldChar w:fldCharType="begin"/>
            </w:r>
            <w:r w:rsidR="00254C57">
              <w:instrText xml:space="preserve"> XE "</w:instrText>
            </w:r>
            <w:r w:rsidR="00254C57" w:rsidRPr="00701566">
              <w:instrText>UOP</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0FCDC3B2" w14:textId="77777777" w:rsidR="00244240" w:rsidRDefault="00244240">
            <w:pPr>
              <w:pStyle w:val="TableText"/>
            </w:pPr>
            <w:r>
              <w:rPr>
                <w:i/>
              </w:rPr>
              <w:t>DynaMed:</w:t>
            </w:r>
            <w:r>
              <w:t xml:space="preserve">  Unit size for stockroom receipt of an item. Examples are BXT = box of 100 and BGT = bag of 100.</w:t>
            </w:r>
          </w:p>
        </w:tc>
      </w:tr>
      <w:tr w:rsidR="00244240" w14:paraId="3616680F" w14:textId="77777777">
        <w:trPr>
          <w:cantSplit/>
        </w:trPr>
        <w:tc>
          <w:tcPr>
            <w:tcW w:w="2610" w:type="dxa"/>
            <w:tcBorders>
              <w:top w:val="single" w:sz="4" w:space="0" w:color="auto"/>
              <w:left w:val="nil"/>
              <w:bottom w:val="single" w:sz="4" w:space="0" w:color="auto"/>
              <w:right w:val="nil"/>
            </w:tcBorders>
          </w:tcPr>
          <w:p w14:paraId="2166F7C2" w14:textId="77777777" w:rsidR="00244240" w:rsidRDefault="00244240">
            <w:pPr>
              <w:pStyle w:val="TableText"/>
            </w:pPr>
            <w:r>
              <w:t>Unit of Purchase Conflict</w:t>
            </w:r>
            <w:r w:rsidR="00254C57">
              <w:fldChar w:fldCharType="begin"/>
            </w:r>
            <w:r w:rsidR="00254C57">
              <w:instrText xml:space="preserve"> XE "</w:instrText>
            </w:r>
            <w:r w:rsidR="00254C57" w:rsidRPr="00701566">
              <w:instrText>Unit of Purchase Conflict</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063B902B" w14:textId="77777777" w:rsidR="00244240" w:rsidRDefault="00244240">
            <w:pPr>
              <w:pStyle w:val="TableText"/>
            </w:pPr>
            <w:r>
              <w:rPr>
                <w:i/>
              </w:rPr>
              <w:t>DynaMed:</w:t>
            </w:r>
            <w:r>
              <w:t xml:space="preserve">  Occurs when the user orders the item in one unit of measure, then receives it in a different unit of measure. Users resolve the unit of purchase conflict in DynaMed Menu Item D7, Receipt Verification – UOP Conflict.</w:t>
            </w:r>
          </w:p>
        </w:tc>
      </w:tr>
      <w:tr w:rsidR="00244240" w14:paraId="61D589CE" w14:textId="77777777">
        <w:trPr>
          <w:cantSplit/>
        </w:trPr>
        <w:tc>
          <w:tcPr>
            <w:tcW w:w="2610" w:type="dxa"/>
            <w:tcBorders>
              <w:top w:val="single" w:sz="4" w:space="0" w:color="auto"/>
              <w:left w:val="nil"/>
              <w:bottom w:val="single" w:sz="4" w:space="0" w:color="auto"/>
              <w:right w:val="nil"/>
            </w:tcBorders>
          </w:tcPr>
          <w:p w14:paraId="14A2E842" w14:textId="77777777" w:rsidR="00244240" w:rsidRDefault="00244240">
            <w:pPr>
              <w:pStyle w:val="TableText"/>
            </w:pPr>
            <w:r>
              <w:t>UOP</w:t>
            </w:r>
          </w:p>
        </w:tc>
        <w:tc>
          <w:tcPr>
            <w:tcW w:w="6750" w:type="dxa"/>
            <w:tcBorders>
              <w:top w:val="single" w:sz="4" w:space="0" w:color="auto"/>
              <w:left w:val="nil"/>
              <w:bottom w:val="single" w:sz="4" w:space="0" w:color="auto"/>
            </w:tcBorders>
          </w:tcPr>
          <w:p w14:paraId="48B4F987" w14:textId="77777777" w:rsidR="00244240" w:rsidRDefault="00244240">
            <w:pPr>
              <w:pStyle w:val="TableText"/>
            </w:pPr>
            <w:r>
              <w:rPr>
                <w:i/>
              </w:rPr>
              <w:t>See</w:t>
            </w:r>
            <w:r>
              <w:t xml:space="preserve"> </w:t>
            </w:r>
            <w:r>
              <w:rPr>
                <w:b/>
              </w:rPr>
              <w:t>Unit of Purchase.</w:t>
            </w:r>
          </w:p>
        </w:tc>
      </w:tr>
      <w:tr w:rsidR="00244240" w14:paraId="28A13F6E"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581494E7" w14:textId="77777777" w:rsidR="00244240" w:rsidRDefault="002D5BF5">
            <w:pPr>
              <w:pStyle w:val="TableText"/>
              <w:jc w:val="center"/>
            </w:pPr>
            <w:hyperlink w:anchor="G_TOC" w:history="1">
              <w:r w:rsidR="00244240">
                <w:object w:dxaOrig="3030" w:dyaOrig="360" w14:anchorId="7BB51871">
                  <v:shape id="_x0000_i1132" type="#_x0000_t75" style="width:151.5pt;height:18pt" o:ole="">
                    <v:imagedata r:id="rId139" o:title=""/>
                  </v:shape>
                  <o:OLEObject Type="Embed" ProgID="PBrush" ShapeID="_x0000_i1132" DrawAspect="Content" ObjectID="_1683630199" r:id="rId178"/>
                </w:object>
              </w:r>
            </w:hyperlink>
          </w:p>
        </w:tc>
      </w:tr>
    </w:tbl>
    <w:p w14:paraId="4D0B2CD0" w14:textId="77777777" w:rsidR="00244240" w:rsidRDefault="00244240">
      <w:pPr>
        <w:pStyle w:val="BodyText"/>
      </w:pPr>
    </w:p>
    <w:p w14:paraId="40C2F6D6"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790A5F29" w14:textId="77777777">
        <w:trPr>
          <w:cantSplit/>
          <w:trHeight w:hRule="exact" w:val="49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12845054" w14:textId="77777777" w:rsidR="00244240" w:rsidRDefault="00244240">
            <w:pPr>
              <w:pStyle w:val="TableHeading"/>
              <w:keepNext/>
              <w:keepLines/>
            </w:pPr>
            <w:bookmarkStart w:id="317" w:name="G_V"/>
            <w:r>
              <w:lastRenderedPageBreak/>
              <w:t>V</w:t>
            </w:r>
            <w:bookmarkEnd w:id="317"/>
          </w:p>
        </w:tc>
      </w:tr>
      <w:tr w:rsidR="00244240" w14:paraId="419DEB6C"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1DF18E06"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56E245D5" w14:textId="77777777" w:rsidR="00244240" w:rsidRDefault="00244240">
            <w:pPr>
              <w:pStyle w:val="TableSubHeadCenter"/>
              <w:keepNext/>
            </w:pPr>
            <w:r>
              <w:t>Definition / Discussion</w:t>
            </w:r>
          </w:p>
        </w:tc>
      </w:tr>
      <w:tr w:rsidR="00244240" w14:paraId="4322D414" w14:textId="77777777">
        <w:trPr>
          <w:cantSplit/>
        </w:trPr>
        <w:tc>
          <w:tcPr>
            <w:tcW w:w="2610" w:type="dxa"/>
            <w:tcBorders>
              <w:top w:val="single" w:sz="12" w:space="0" w:color="auto"/>
              <w:left w:val="nil"/>
              <w:bottom w:val="single" w:sz="4" w:space="0" w:color="auto"/>
              <w:right w:val="nil"/>
            </w:tcBorders>
          </w:tcPr>
          <w:p w14:paraId="625D6F6A" w14:textId="77777777" w:rsidR="00244240" w:rsidRDefault="00244240">
            <w:pPr>
              <w:pStyle w:val="TableText"/>
            </w:pPr>
            <w:r>
              <w:t>VA</w:t>
            </w:r>
          </w:p>
        </w:tc>
        <w:tc>
          <w:tcPr>
            <w:tcW w:w="6750" w:type="dxa"/>
            <w:tcBorders>
              <w:top w:val="single" w:sz="12" w:space="0" w:color="auto"/>
              <w:left w:val="nil"/>
              <w:bottom w:val="single" w:sz="4" w:space="0" w:color="auto"/>
            </w:tcBorders>
          </w:tcPr>
          <w:p w14:paraId="358825E7" w14:textId="77777777" w:rsidR="00244240" w:rsidRDefault="00244240">
            <w:pPr>
              <w:pStyle w:val="TableText"/>
            </w:pPr>
            <w:r>
              <w:rPr>
                <w:i/>
                <w:iCs/>
              </w:rPr>
              <w:t>See</w:t>
            </w:r>
            <w:r>
              <w:t xml:space="preserve"> </w:t>
            </w:r>
            <w:r>
              <w:rPr>
                <w:b/>
                <w:bCs/>
              </w:rPr>
              <w:t>Veterans Affairs</w:t>
            </w:r>
            <w:r>
              <w:t xml:space="preserve"> (Department of)</w:t>
            </w:r>
          </w:p>
        </w:tc>
      </w:tr>
      <w:tr w:rsidR="00244240" w14:paraId="4D52DF6D" w14:textId="77777777">
        <w:trPr>
          <w:cantSplit/>
        </w:trPr>
        <w:tc>
          <w:tcPr>
            <w:tcW w:w="2610" w:type="dxa"/>
            <w:tcBorders>
              <w:top w:val="single" w:sz="4" w:space="0" w:color="auto"/>
              <w:left w:val="nil"/>
              <w:bottom w:val="single" w:sz="4" w:space="0" w:color="auto"/>
              <w:right w:val="nil"/>
            </w:tcBorders>
          </w:tcPr>
          <w:p w14:paraId="2A2ECFD8" w14:textId="77777777" w:rsidR="00244240" w:rsidRDefault="00244240">
            <w:pPr>
              <w:pStyle w:val="TableText"/>
            </w:pPr>
            <w:r>
              <w:t>VACO</w:t>
            </w:r>
          </w:p>
        </w:tc>
        <w:tc>
          <w:tcPr>
            <w:tcW w:w="6750" w:type="dxa"/>
            <w:tcBorders>
              <w:top w:val="single" w:sz="4" w:space="0" w:color="auto"/>
              <w:left w:val="nil"/>
              <w:bottom w:val="single" w:sz="4" w:space="0" w:color="auto"/>
            </w:tcBorders>
          </w:tcPr>
          <w:p w14:paraId="60E85D5F" w14:textId="77777777" w:rsidR="00244240" w:rsidRDefault="00244240">
            <w:pPr>
              <w:pStyle w:val="TableText"/>
            </w:pPr>
            <w:r>
              <w:rPr>
                <w:i/>
                <w:iCs/>
              </w:rPr>
              <w:t>See</w:t>
            </w:r>
            <w:r>
              <w:t xml:space="preserve"> </w:t>
            </w:r>
            <w:r>
              <w:rPr>
                <w:b/>
                <w:bCs/>
              </w:rPr>
              <w:t>Veterans Affairs Central Office</w:t>
            </w:r>
          </w:p>
        </w:tc>
      </w:tr>
      <w:tr w:rsidR="00244240" w14:paraId="51D35898" w14:textId="77777777">
        <w:trPr>
          <w:cantSplit/>
        </w:trPr>
        <w:tc>
          <w:tcPr>
            <w:tcW w:w="2610" w:type="dxa"/>
            <w:tcBorders>
              <w:top w:val="single" w:sz="4" w:space="0" w:color="auto"/>
              <w:left w:val="nil"/>
              <w:bottom w:val="single" w:sz="4" w:space="0" w:color="auto"/>
              <w:right w:val="nil"/>
            </w:tcBorders>
          </w:tcPr>
          <w:p w14:paraId="7F52313C" w14:textId="77777777" w:rsidR="00244240" w:rsidRDefault="00244240">
            <w:pPr>
              <w:pStyle w:val="TableText"/>
            </w:pPr>
            <w:r>
              <w:t>VA Form 90-2138</w:t>
            </w:r>
            <w:r w:rsidR="00254C57">
              <w:fldChar w:fldCharType="begin"/>
            </w:r>
            <w:r w:rsidR="00254C57">
              <w:instrText xml:space="preserve"> XE "</w:instrText>
            </w:r>
            <w:r w:rsidR="00254C57" w:rsidRPr="00701566">
              <w:instrText>VA Form 90-2138</w:instrText>
            </w:r>
            <w:r w:rsidR="00254C57">
              <w:instrText xml:space="preserve">" </w:instrText>
            </w:r>
            <w:r w:rsidR="00254C57">
              <w:fldChar w:fldCharType="end"/>
            </w:r>
            <w:r>
              <w:t xml:space="preserve"> (2138</w:t>
            </w:r>
            <w:r w:rsidR="00254C57">
              <w:fldChar w:fldCharType="begin"/>
            </w:r>
            <w:r w:rsidR="00254C57">
              <w:instrText xml:space="preserve"> XE "</w:instrText>
            </w:r>
            <w:r w:rsidR="00254C57" w:rsidRPr="00701566">
              <w:instrText>2138</w:instrText>
            </w:r>
            <w:r w:rsidR="00254C57">
              <w:instrText xml:space="preserve">" </w:instrText>
            </w:r>
            <w:r w:rsidR="00254C57">
              <w:fldChar w:fldCharType="end"/>
            </w:r>
            <w:r>
              <w:t>)</w:t>
            </w:r>
          </w:p>
          <w:p w14:paraId="0F37C66F" w14:textId="77777777" w:rsidR="00244240" w:rsidRDefault="00244240">
            <w:pPr>
              <w:pStyle w:val="TableText"/>
            </w:pPr>
            <w:r>
              <w:t>VA Form 90-2139</w:t>
            </w:r>
            <w:r w:rsidR="00254C57">
              <w:fldChar w:fldCharType="begin"/>
            </w:r>
            <w:r w:rsidR="00254C57">
              <w:instrText xml:space="preserve"> XE "</w:instrText>
            </w:r>
            <w:r w:rsidR="00254C57" w:rsidRPr="00701566">
              <w:instrText>VA Form 90-2139</w:instrText>
            </w:r>
            <w:r w:rsidR="00254C57">
              <w:instrText xml:space="preserve">" </w:instrText>
            </w:r>
            <w:r w:rsidR="00254C57">
              <w:fldChar w:fldCharType="end"/>
            </w:r>
            <w:r>
              <w:t xml:space="preserve"> (2139</w:t>
            </w:r>
            <w:r w:rsidR="00254C57">
              <w:fldChar w:fldCharType="begin"/>
            </w:r>
            <w:r w:rsidR="00254C57">
              <w:instrText xml:space="preserve"> XE "</w:instrText>
            </w:r>
            <w:r w:rsidR="00254C57" w:rsidRPr="00701566">
              <w:instrText>2139</w:instrText>
            </w:r>
            <w:r w:rsidR="00254C57">
              <w:instrText xml:space="preserve">" </w:instrText>
            </w:r>
            <w:r w:rsidR="00254C57">
              <w:fldChar w:fldCharType="end"/>
            </w:r>
            <w:r>
              <w:t>)</w:t>
            </w:r>
          </w:p>
          <w:p w14:paraId="69C438B5" w14:textId="77777777" w:rsidR="00244240" w:rsidRDefault="00244240">
            <w:pPr>
              <w:pStyle w:val="TableText"/>
            </w:pPr>
            <w:r>
              <w:t>VA Form 90-2138-ADP</w:t>
            </w:r>
            <w:r w:rsidR="00254C57">
              <w:fldChar w:fldCharType="begin"/>
            </w:r>
            <w:r w:rsidR="00254C57">
              <w:instrText xml:space="preserve"> XE "</w:instrText>
            </w:r>
            <w:r w:rsidR="00254C57" w:rsidRPr="00701566">
              <w:instrText>VA Form 90-2138-ADP</w:instrText>
            </w:r>
            <w:r w:rsidR="00254C57">
              <w:instrText xml:space="preserve">" </w:instrText>
            </w:r>
            <w:r w:rsidR="00254C57">
              <w:fldChar w:fldCharType="end"/>
            </w:r>
          </w:p>
          <w:p w14:paraId="27C07449" w14:textId="77777777" w:rsidR="00244240" w:rsidRDefault="00244240">
            <w:pPr>
              <w:pStyle w:val="TableText"/>
            </w:pPr>
            <w:r>
              <w:t>VA Form 90-2139-ADP</w:t>
            </w:r>
            <w:r w:rsidR="00254C57">
              <w:fldChar w:fldCharType="begin"/>
            </w:r>
            <w:r w:rsidR="00254C57">
              <w:instrText xml:space="preserve"> XE "</w:instrText>
            </w:r>
            <w:r w:rsidR="00254C57" w:rsidRPr="00701566">
              <w:instrText>VA Form 90-2139-ADP</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1D39EA04" w14:textId="77777777" w:rsidR="00244240" w:rsidRDefault="00244240">
            <w:pPr>
              <w:pStyle w:val="TableText"/>
            </w:pPr>
            <w:r>
              <w:rPr>
                <w:i/>
              </w:rPr>
              <w:t>IFCAP:</w:t>
            </w:r>
            <w:r>
              <w:t xml:space="preserve">  VA Form 90-2138, Order for Supplies or Services; VA Form 90-2139, Order for Supplies or Services (Continuation); VA Form 90-2138-ADP, Purchase Order for Supplies or Services; and VA Form 90-2139-ADP, Order for Supplies and Services (Continuation).  See </w:t>
            </w:r>
            <w:r>
              <w:rPr>
                <w:b/>
                <w:bCs/>
              </w:rPr>
              <w:t>Purchase Order.</w:t>
            </w:r>
          </w:p>
        </w:tc>
      </w:tr>
      <w:tr w:rsidR="00244240" w14:paraId="64962067" w14:textId="77777777">
        <w:trPr>
          <w:cantSplit/>
        </w:trPr>
        <w:tc>
          <w:tcPr>
            <w:tcW w:w="2610" w:type="dxa"/>
            <w:tcBorders>
              <w:top w:val="single" w:sz="4" w:space="0" w:color="auto"/>
              <w:left w:val="nil"/>
              <w:bottom w:val="single" w:sz="4" w:space="0" w:color="auto"/>
              <w:right w:val="nil"/>
            </w:tcBorders>
          </w:tcPr>
          <w:p w14:paraId="33FAA173" w14:textId="77777777" w:rsidR="00244240" w:rsidRDefault="00244240">
            <w:pPr>
              <w:pStyle w:val="TableText"/>
            </w:pPr>
            <w:r>
              <w:t>VAMC</w:t>
            </w:r>
          </w:p>
        </w:tc>
        <w:tc>
          <w:tcPr>
            <w:tcW w:w="6750" w:type="dxa"/>
            <w:tcBorders>
              <w:top w:val="single" w:sz="4" w:space="0" w:color="auto"/>
              <w:left w:val="nil"/>
              <w:bottom w:val="single" w:sz="4" w:space="0" w:color="auto"/>
            </w:tcBorders>
          </w:tcPr>
          <w:p w14:paraId="311097A3" w14:textId="77777777" w:rsidR="00244240" w:rsidRDefault="00244240">
            <w:pPr>
              <w:pStyle w:val="TableText"/>
            </w:pPr>
            <w:r>
              <w:rPr>
                <w:i/>
              </w:rPr>
              <w:t>Acronym for</w:t>
            </w:r>
            <w:r>
              <w:t xml:space="preserve"> </w:t>
            </w:r>
            <w:r>
              <w:rPr>
                <w:b/>
              </w:rPr>
              <w:t>Veterans Affairs Medical Center</w:t>
            </w:r>
          </w:p>
        </w:tc>
      </w:tr>
      <w:tr w:rsidR="00244240" w14:paraId="08B1F17E" w14:textId="77777777">
        <w:trPr>
          <w:cantSplit/>
        </w:trPr>
        <w:tc>
          <w:tcPr>
            <w:tcW w:w="2610" w:type="dxa"/>
            <w:tcBorders>
              <w:top w:val="single" w:sz="4" w:space="0" w:color="auto"/>
              <w:left w:val="nil"/>
              <w:bottom w:val="single" w:sz="4" w:space="0" w:color="auto"/>
              <w:right w:val="nil"/>
            </w:tcBorders>
          </w:tcPr>
          <w:p w14:paraId="6E66079A" w14:textId="77777777" w:rsidR="00244240" w:rsidRDefault="00244240">
            <w:pPr>
              <w:pStyle w:val="TableText"/>
            </w:pPr>
            <w:r>
              <w:t>Vendor file</w:t>
            </w:r>
            <w:r w:rsidR="00254C57">
              <w:fldChar w:fldCharType="begin"/>
            </w:r>
            <w:r w:rsidR="00254C57">
              <w:instrText xml:space="preserve"> XE "</w:instrText>
            </w:r>
            <w:r w:rsidR="00254C57" w:rsidRPr="00701566">
              <w:instrText>Vendor file</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5B3E8645" w14:textId="77777777" w:rsidR="00244240" w:rsidRDefault="00244240">
            <w:pPr>
              <w:pStyle w:val="TableText"/>
            </w:pPr>
            <w:r>
              <w:rPr>
                <w:i/>
              </w:rPr>
              <w:t>IFCAP:</w:t>
            </w:r>
            <w:r>
              <w:t xml:space="preserve">  An IFCAP file of vendor information solicited by the facility.  This file contains ordering and billing addresses, contract information, </w:t>
            </w:r>
            <w:r>
              <w:rPr>
                <w:b/>
                <w:bCs/>
              </w:rPr>
              <w:t>FPDS</w:t>
            </w:r>
            <w:r>
              <w:t xml:space="preserve"> information and telephone numbers.  The debtor's address may be drawn from this file, but is maintained separately.</w:t>
            </w:r>
          </w:p>
        </w:tc>
      </w:tr>
      <w:tr w:rsidR="00244240" w14:paraId="42F1886B" w14:textId="77777777">
        <w:trPr>
          <w:cantSplit/>
        </w:trPr>
        <w:tc>
          <w:tcPr>
            <w:tcW w:w="2610" w:type="dxa"/>
            <w:tcBorders>
              <w:top w:val="single" w:sz="4" w:space="0" w:color="auto"/>
              <w:left w:val="nil"/>
              <w:bottom w:val="single" w:sz="4" w:space="0" w:color="auto"/>
              <w:right w:val="nil"/>
            </w:tcBorders>
          </w:tcPr>
          <w:p w14:paraId="2D8A1BE2" w14:textId="77777777" w:rsidR="00244240" w:rsidRDefault="00244240">
            <w:pPr>
              <w:pStyle w:val="TableText"/>
            </w:pPr>
            <w:r>
              <w:t>Vendor ID Number</w:t>
            </w:r>
            <w:r w:rsidR="00254C57">
              <w:fldChar w:fldCharType="begin"/>
            </w:r>
            <w:r w:rsidR="00254C57">
              <w:instrText xml:space="preserve"> XE "</w:instrText>
            </w:r>
            <w:r w:rsidR="00254C57" w:rsidRPr="00701566">
              <w:instrText>Vendor ID Number</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265C6DEB" w14:textId="77777777" w:rsidR="00244240" w:rsidRDefault="00244240">
            <w:pPr>
              <w:pStyle w:val="TableText"/>
            </w:pPr>
            <w:r>
              <w:rPr>
                <w:i/>
              </w:rPr>
              <w:t>IFCAP:</w:t>
            </w:r>
            <w:r>
              <w:t xml:space="preserve">  The ID number assigned to a vendor by the </w:t>
            </w:r>
            <w:r>
              <w:rPr>
                <w:b/>
                <w:bCs/>
              </w:rPr>
              <w:t>FMS</w:t>
            </w:r>
            <w:r>
              <w:t xml:space="preserve"> Vendor unit.  The ID number is stored in the Vendor File (File 440)</w:t>
            </w:r>
          </w:p>
        </w:tc>
      </w:tr>
      <w:tr w:rsidR="00244240" w14:paraId="74F07334" w14:textId="77777777">
        <w:trPr>
          <w:cantSplit/>
        </w:trPr>
        <w:tc>
          <w:tcPr>
            <w:tcW w:w="2610" w:type="dxa"/>
            <w:tcBorders>
              <w:top w:val="single" w:sz="4" w:space="0" w:color="auto"/>
              <w:left w:val="nil"/>
              <w:bottom w:val="single" w:sz="4" w:space="0" w:color="auto"/>
              <w:right w:val="nil"/>
            </w:tcBorders>
          </w:tcPr>
          <w:p w14:paraId="470B459D" w14:textId="77777777" w:rsidR="00244240" w:rsidRDefault="00244240" w:rsidP="00254C57">
            <w:pPr>
              <w:pStyle w:val="TableText"/>
            </w:pPr>
            <w:r>
              <w:t>Vendor Request  (VRQ</w:t>
            </w:r>
            <w:r w:rsidR="00254C57">
              <w:fldChar w:fldCharType="begin"/>
            </w:r>
            <w:r w:rsidR="00254C57">
              <w:instrText xml:space="preserve"> XE "</w:instrText>
            </w:r>
            <w:r w:rsidR="00254C57" w:rsidRPr="00701566">
              <w:instrText>VRQ</w:instrText>
            </w:r>
            <w:r w:rsidR="00254C57">
              <w:instrText xml:space="preserve">" </w:instrText>
            </w:r>
            <w:r w:rsidR="00254C57">
              <w:fldChar w:fldCharType="end"/>
            </w:r>
            <w:r>
              <w:t>)  (message)</w:t>
            </w:r>
            <w:r w:rsidR="00254C57">
              <w:fldChar w:fldCharType="begin"/>
            </w:r>
            <w:r w:rsidR="00254C57">
              <w:instrText xml:space="preserve"> XE "</w:instrText>
            </w:r>
            <w:r w:rsidR="00254C57" w:rsidRPr="00701566">
              <w:instrText>Vendor Request message</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167A8296" w14:textId="77777777" w:rsidR="00244240" w:rsidRDefault="00244240">
            <w:pPr>
              <w:pStyle w:val="TableText"/>
            </w:pPr>
            <w:r>
              <w:rPr>
                <w:i/>
              </w:rPr>
              <w:t>IFCAP:</w:t>
            </w:r>
            <w:r>
              <w:t xml:space="preserve">  When a new vendor is added to </w:t>
            </w:r>
            <w:r>
              <w:rPr>
                <w:b/>
                <w:bCs/>
              </w:rPr>
              <w:t>IFCAP</w:t>
            </w:r>
            <w:r>
              <w:t xml:space="preserve"> a Vendor Request (VRQ) message is sent electronically to the Austin </w:t>
            </w:r>
            <w:r>
              <w:rPr>
                <w:b/>
                <w:bCs/>
              </w:rPr>
              <w:t>FMS</w:t>
            </w:r>
            <w:r>
              <w:t xml:space="preserve"> Vendor unit to determine if the vendor exists in the central vendor system.  If the vendor is not in the system, Austin will confirm information and establish the vendor in the central file.  If vendor exists in central file already, Austin will verify the data.  </w:t>
            </w:r>
            <w:r>
              <w:rPr>
                <w:i/>
                <w:iCs/>
              </w:rPr>
              <w:t>See also</w:t>
            </w:r>
            <w:r>
              <w:t xml:space="preserve"> </w:t>
            </w:r>
            <w:r>
              <w:rPr>
                <w:b/>
                <w:bCs/>
              </w:rPr>
              <w:t>Vendor Update</w:t>
            </w:r>
            <w:r>
              <w:t>.</w:t>
            </w:r>
          </w:p>
        </w:tc>
      </w:tr>
      <w:tr w:rsidR="00244240" w14:paraId="303801DC" w14:textId="77777777">
        <w:trPr>
          <w:cantSplit/>
        </w:trPr>
        <w:tc>
          <w:tcPr>
            <w:tcW w:w="2610" w:type="dxa"/>
            <w:tcBorders>
              <w:top w:val="single" w:sz="4" w:space="0" w:color="auto"/>
              <w:left w:val="nil"/>
              <w:bottom w:val="single" w:sz="4" w:space="0" w:color="auto"/>
              <w:right w:val="nil"/>
            </w:tcBorders>
          </w:tcPr>
          <w:p w14:paraId="4780935E" w14:textId="77777777" w:rsidR="00244240" w:rsidRDefault="00244240">
            <w:pPr>
              <w:pStyle w:val="TableText"/>
            </w:pPr>
            <w:r>
              <w:t>Vendor Update</w:t>
            </w:r>
            <w:r w:rsidR="00254C57">
              <w:fldChar w:fldCharType="begin"/>
            </w:r>
            <w:r w:rsidR="00254C57">
              <w:instrText xml:space="preserve"> XE "</w:instrText>
            </w:r>
            <w:r w:rsidR="00254C57" w:rsidRPr="00701566">
              <w:instrText>Vendor Update</w:instrText>
            </w:r>
            <w:r w:rsidR="00254C57">
              <w:instrText xml:space="preserve"> message" </w:instrText>
            </w:r>
            <w:r w:rsidR="00254C57">
              <w:fldChar w:fldCharType="end"/>
            </w:r>
            <w:r>
              <w:t xml:space="preserve"> (VUP</w:t>
            </w:r>
            <w:r w:rsidR="00254C57">
              <w:fldChar w:fldCharType="begin"/>
            </w:r>
            <w:r w:rsidR="00254C57">
              <w:instrText xml:space="preserve"> XE "</w:instrText>
            </w:r>
            <w:r w:rsidR="00254C57" w:rsidRPr="00701566">
              <w:instrText>VUP</w:instrText>
            </w:r>
            <w:r w:rsidR="00254C57">
              <w:instrText xml:space="preserve">" </w:instrText>
            </w:r>
            <w:r w:rsidR="00254C57">
              <w:fldChar w:fldCharType="end"/>
            </w:r>
            <w:r>
              <w:t>) (message)</w:t>
            </w:r>
          </w:p>
        </w:tc>
        <w:tc>
          <w:tcPr>
            <w:tcW w:w="6750" w:type="dxa"/>
            <w:tcBorders>
              <w:top w:val="single" w:sz="4" w:space="0" w:color="auto"/>
              <w:left w:val="nil"/>
              <w:bottom w:val="single" w:sz="4" w:space="0" w:color="auto"/>
            </w:tcBorders>
          </w:tcPr>
          <w:p w14:paraId="2AA25232" w14:textId="77777777" w:rsidR="00244240" w:rsidRDefault="00244240">
            <w:pPr>
              <w:pStyle w:val="TableText"/>
            </w:pPr>
            <w:r>
              <w:rPr>
                <w:i/>
              </w:rPr>
              <w:t>IFCAP:</w:t>
            </w:r>
            <w:r>
              <w:t xml:space="preserve">  This message is sent electronically from the FMS system to all IFCAP sites to ensure that the local vendor file contains the same data as the central vendor file in Austin. This message will contain the FMS Vendor ID for the vendor and also the Alternate Address Indicator if applicable.    </w:t>
            </w:r>
            <w:r>
              <w:rPr>
                <w:i/>
                <w:iCs/>
              </w:rPr>
              <w:t>See also</w:t>
            </w:r>
            <w:r>
              <w:t xml:space="preserve"> </w:t>
            </w:r>
            <w:r>
              <w:rPr>
                <w:b/>
                <w:bCs/>
              </w:rPr>
              <w:t>Vendor Request.</w:t>
            </w:r>
          </w:p>
        </w:tc>
      </w:tr>
      <w:tr w:rsidR="00244240" w14:paraId="2DC746A2" w14:textId="77777777">
        <w:trPr>
          <w:cantSplit/>
        </w:trPr>
        <w:tc>
          <w:tcPr>
            <w:tcW w:w="2610" w:type="dxa"/>
            <w:tcBorders>
              <w:top w:val="single" w:sz="4" w:space="0" w:color="auto"/>
              <w:left w:val="nil"/>
              <w:bottom w:val="single" w:sz="4" w:space="0" w:color="auto"/>
              <w:right w:val="nil"/>
            </w:tcBorders>
          </w:tcPr>
          <w:p w14:paraId="6FAC2983" w14:textId="77777777" w:rsidR="00244240" w:rsidRDefault="00244240" w:rsidP="00254C57">
            <w:pPr>
              <w:pStyle w:val="TableText"/>
            </w:pPr>
            <w:r>
              <w:t>Veterans Affairs (Department of</w:t>
            </w:r>
            <w:r w:rsidR="00254C57">
              <w:fldChar w:fldCharType="begin"/>
            </w:r>
            <w:r w:rsidR="00254C57">
              <w:instrText xml:space="preserve"> XE "Department of Veterans Affairs" </w:instrText>
            </w:r>
            <w:r w:rsidR="00254C57">
              <w:fldChar w:fldCharType="end"/>
            </w:r>
            <w:r>
              <w:t>) (VA</w:t>
            </w:r>
            <w:r w:rsidR="00254C57">
              <w:fldChar w:fldCharType="begin"/>
            </w:r>
            <w:r w:rsidR="00254C57">
              <w:instrText xml:space="preserve"> XE "</w:instrText>
            </w:r>
            <w:r w:rsidR="00254C57" w:rsidRPr="00701566">
              <w:instrText>VA</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3AC18991" w14:textId="77777777" w:rsidR="00244240" w:rsidRDefault="00244240">
            <w:pPr>
              <w:pStyle w:val="TableText"/>
            </w:pPr>
            <w:r>
              <w:t>The Department of Veterans Affairs (VA) was established on March 15, 1989, succeeding the Veterans Administration. It is responsible for providing federal benefits to veterans and their dependents.</w:t>
            </w:r>
          </w:p>
        </w:tc>
      </w:tr>
      <w:tr w:rsidR="00244240" w14:paraId="31AE2815" w14:textId="77777777">
        <w:trPr>
          <w:cantSplit/>
        </w:trPr>
        <w:tc>
          <w:tcPr>
            <w:tcW w:w="2610" w:type="dxa"/>
            <w:tcBorders>
              <w:top w:val="single" w:sz="4" w:space="0" w:color="auto"/>
              <w:left w:val="nil"/>
              <w:bottom w:val="single" w:sz="4" w:space="0" w:color="auto"/>
              <w:right w:val="nil"/>
            </w:tcBorders>
          </w:tcPr>
          <w:p w14:paraId="50ED8F37" w14:textId="77777777" w:rsidR="00244240" w:rsidRDefault="00244240">
            <w:pPr>
              <w:pStyle w:val="TableText"/>
            </w:pPr>
            <w:r>
              <w:t>Veterans Affairs Central Offices</w:t>
            </w:r>
            <w:r w:rsidR="00254C57">
              <w:fldChar w:fldCharType="begin"/>
            </w:r>
            <w:r w:rsidR="00254C57">
              <w:instrText xml:space="preserve"> XE "</w:instrText>
            </w:r>
            <w:r w:rsidR="00254C57" w:rsidRPr="00701566">
              <w:instrText>Veterans Affairs Central Offices</w:instrText>
            </w:r>
            <w:r w:rsidR="00254C57">
              <w:instrText xml:space="preserve">" </w:instrText>
            </w:r>
            <w:r w:rsidR="00254C57">
              <w:fldChar w:fldCharType="end"/>
            </w:r>
            <w:r>
              <w:t xml:space="preserve"> (VACO</w:t>
            </w:r>
            <w:r w:rsidR="00254C57">
              <w:fldChar w:fldCharType="begin"/>
            </w:r>
            <w:r w:rsidR="00254C57">
              <w:instrText xml:space="preserve"> XE "</w:instrText>
            </w:r>
            <w:r w:rsidR="00254C57" w:rsidRPr="00701566">
              <w:instrText>VACO</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449C0D11" w14:textId="77777777" w:rsidR="00244240" w:rsidRDefault="00244240">
            <w:pPr>
              <w:pStyle w:val="TableText"/>
            </w:pPr>
            <w:r>
              <w:t xml:space="preserve">Collective term that includes the Washington, DC, “headquarters” units of the Department of </w:t>
            </w:r>
            <w:r>
              <w:rPr>
                <w:b/>
                <w:bCs/>
              </w:rPr>
              <w:t>Veterans Affairs</w:t>
            </w:r>
            <w:r>
              <w:t>, such as the</w:t>
            </w:r>
            <w:r>
              <w:rPr>
                <w:b/>
                <w:bCs/>
              </w:rPr>
              <w:t xml:space="preserve"> Veterans Health Administration, Veterans Benefits Administration,</w:t>
            </w:r>
            <w:r>
              <w:t xml:space="preserve"> </w:t>
            </w:r>
            <w:r>
              <w:rPr>
                <w:b/>
                <w:bCs/>
              </w:rPr>
              <w:t>National Cemetery Administration,</w:t>
            </w:r>
            <w:r>
              <w:t xml:space="preserve"> etc. (</w:t>
            </w:r>
            <w:r>
              <w:rPr>
                <w:i/>
                <w:iCs/>
              </w:rPr>
              <w:t>see</w:t>
            </w:r>
            <w:r>
              <w:t xml:space="preserve"> </w:t>
            </w:r>
            <w:r w:rsidR="00F25973">
              <w:t>REDACTED</w:t>
            </w:r>
          </w:p>
        </w:tc>
      </w:tr>
      <w:tr w:rsidR="00244240" w14:paraId="262CDF37" w14:textId="77777777">
        <w:trPr>
          <w:cantSplit/>
        </w:trPr>
        <w:tc>
          <w:tcPr>
            <w:tcW w:w="2610" w:type="dxa"/>
            <w:tcBorders>
              <w:top w:val="single" w:sz="4" w:space="0" w:color="auto"/>
              <w:left w:val="nil"/>
              <w:bottom w:val="single" w:sz="4" w:space="0" w:color="auto"/>
              <w:right w:val="nil"/>
            </w:tcBorders>
          </w:tcPr>
          <w:p w14:paraId="01447E7B" w14:textId="77777777" w:rsidR="00244240" w:rsidRDefault="00244240">
            <w:pPr>
              <w:pStyle w:val="TableText"/>
            </w:pPr>
            <w:r>
              <w:t>Veterans Benefits Administration</w:t>
            </w:r>
            <w:r w:rsidR="00254C57">
              <w:fldChar w:fldCharType="begin"/>
            </w:r>
            <w:r w:rsidR="00254C57">
              <w:instrText xml:space="preserve"> XE "</w:instrText>
            </w:r>
            <w:r w:rsidR="00254C57" w:rsidRPr="00701566">
              <w:instrText>Veterans Benefits Administration</w:instrText>
            </w:r>
            <w:r w:rsidR="00254C57">
              <w:instrText xml:space="preserve">" </w:instrText>
            </w:r>
            <w:r w:rsidR="00254C57">
              <w:fldChar w:fldCharType="end"/>
            </w:r>
            <w:r>
              <w:t xml:space="preserve"> (VBA</w:t>
            </w:r>
            <w:r w:rsidR="00254C57">
              <w:fldChar w:fldCharType="begin"/>
            </w:r>
            <w:r w:rsidR="00254C57">
              <w:instrText xml:space="preserve"> XE "</w:instrText>
            </w:r>
            <w:r w:rsidR="00254C57" w:rsidRPr="00701566">
              <w:instrText>VBA</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3BB4E7C9" w14:textId="77777777" w:rsidR="00244240" w:rsidRDefault="00244240">
            <w:pPr>
              <w:pStyle w:val="TableText"/>
            </w:pPr>
            <w:r>
              <w:t>Agency that manages and provides benefits and services to the veteran population through 58 VA regional offices. Some of the benefits and services provided by VBA to veterans and their dependents include compensation and pension, education, loan guaranty, and insurance.</w:t>
            </w:r>
          </w:p>
        </w:tc>
      </w:tr>
      <w:tr w:rsidR="00244240" w14:paraId="60FF6B98" w14:textId="77777777">
        <w:trPr>
          <w:cantSplit/>
        </w:trPr>
        <w:tc>
          <w:tcPr>
            <w:tcW w:w="2610" w:type="dxa"/>
            <w:tcBorders>
              <w:top w:val="single" w:sz="4" w:space="0" w:color="auto"/>
              <w:left w:val="nil"/>
              <w:bottom w:val="single" w:sz="4" w:space="0" w:color="auto"/>
              <w:right w:val="nil"/>
            </w:tcBorders>
          </w:tcPr>
          <w:p w14:paraId="227C1414" w14:textId="77777777" w:rsidR="00244240" w:rsidRDefault="00244240">
            <w:pPr>
              <w:pStyle w:val="TableText"/>
            </w:pPr>
            <w:r>
              <w:t>Veterans Health Administration</w:t>
            </w:r>
            <w:r w:rsidR="00254C57">
              <w:fldChar w:fldCharType="begin"/>
            </w:r>
            <w:r w:rsidR="00254C57">
              <w:instrText xml:space="preserve"> XE "</w:instrText>
            </w:r>
            <w:r w:rsidR="00254C57" w:rsidRPr="00701566">
              <w:instrText>Veterans Health Administration</w:instrText>
            </w:r>
            <w:r w:rsidR="00254C57">
              <w:instrText xml:space="preserve">" </w:instrText>
            </w:r>
            <w:r w:rsidR="00254C57">
              <w:fldChar w:fldCharType="end"/>
            </w:r>
            <w:r>
              <w:t xml:space="preserve"> (VHA</w:t>
            </w:r>
            <w:r w:rsidR="00254C57">
              <w:fldChar w:fldCharType="begin"/>
            </w:r>
            <w:r w:rsidR="00254C57">
              <w:instrText xml:space="preserve"> XE "</w:instrText>
            </w:r>
            <w:r w:rsidR="00254C57" w:rsidRPr="00701566">
              <w:instrText>VHA</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0D1B079B" w14:textId="77777777" w:rsidR="00244240" w:rsidRDefault="00244240">
            <w:pPr>
              <w:pStyle w:val="TableText"/>
            </w:pPr>
            <w:r>
              <w:t>Agency that manages the VA health care system of VA medical centers nationwide.  The VHA also conducts research and education, and provides emergency medical preparedness.</w:t>
            </w:r>
          </w:p>
        </w:tc>
      </w:tr>
      <w:tr w:rsidR="00244240" w14:paraId="06BB7BD8" w14:textId="77777777">
        <w:trPr>
          <w:cantSplit/>
        </w:trPr>
        <w:tc>
          <w:tcPr>
            <w:tcW w:w="2610" w:type="dxa"/>
            <w:tcBorders>
              <w:top w:val="single" w:sz="4" w:space="0" w:color="auto"/>
              <w:left w:val="nil"/>
              <w:bottom w:val="single" w:sz="4" w:space="0" w:color="auto"/>
              <w:right w:val="nil"/>
            </w:tcBorders>
          </w:tcPr>
          <w:p w14:paraId="41CF9F74" w14:textId="77777777" w:rsidR="00244240" w:rsidRDefault="00244240">
            <w:pPr>
              <w:pStyle w:val="TableText"/>
            </w:pPr>
            <w:r>
              <w:lastRenderedPageBreak/>
              <w:t>Veterans Health Information Systems &amp; Technology Architecture</w:t>
            </w:r>
            <w:r w:rsidR="00254C57">
              <w:fldChar w:fldCharType="begin"/>
            </w:r>
            <w:r w:rsidR="00254C57">
              <w:instrText xml:space="preserve"> XE "</w:instrText>
            </w:r>
            <w:r w:rsidR="00254C57" w:rsidRPr="00701566">
              <w:instrText>Veterans Health Information Systems &amp; Technology Architecture</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5524FAEF" w14:textId="77777777" w:rsidR="00244240" w:rsidRDefault="00244240">
            <w:pPr>
              <w:pStyle w:val="TableText"/>
            </w:pPr>
            <w:r>
              <w:t>VistA</w:t>
            </w:r>
            <w:r w:rsidR="00254C57">
              <w:fldChar w:fldCharType="begin"/>
            </w:r>
            <w:r w:rsidR="00254C57">
              <w:instrText xml:space="preserve"> XE "</w:instrText>
            </w:r>
            <w:r w:rsidR="00254C57" w:rsidRPr="00701566">
              <w:instrText>VistA</w:instrText>
            </w:r>
            <w:r w:rsidR="00254C57">
              <w:instrText xml:space="preserve">" </w:instrText>
            </w:r>
            <w:r w:rsidR="00254C57">
              <w:fldChar w:fldCharType="end"/>
            </w:r>
            <w:r>
              <w:t xml:space="preserve"> was introduced in 1996.  It is a rich, automated environment that supports day-to-day operations at local </w:t>
            </w:r>
            <w:r>
              <w:rPr>
                <w:b/>
                <w:bCs/>
              </w:rPr>
              <w:t>VA</w:t>
            </w:r>
            <w:r>
              <w:t xml:space="preserve"> health care facilities.  VistA is built on a client-server architecture, which ties together workstations and personal computers with graphical user interfaces at </w:t>
            </w:r>
            <w:r>
              <w:rPr>
                <w:b/>
                <w:bCs/>
              </w:rPr>
              <w:t>VHA</w:t>
            </w:r>
            <w:r>
              <w:t xml:space="preserve"> facilities, as well as software developed by local medical facility staff. VistA also includes the links that allow commercial off-the-shelf software and products to be used with existing and future technologies. VistA does not include the Decision Support System (DSS) and other national databases that might be derived from locally generated data.</w:t>
            </w:r>
          </w:p>
        </w:tc>
      </w:tr>
      <w:tr w:rsidR="00244240" w14:paraId="051208B2" w14:textId="77777777">
        <w:trPr>
          <w:cantSplit/>
        </w:trPr>
        <w:tc>
          <w:tcPr>
            <w:tcW w:w="2610" w:type="dxa"/>
            <w:tcBorders>
              <w:top w:val="single" w:sz="4" w:space="0" w:color="auto"/>
              <w:left w:val="nil"/>
              <w:bottom w:val="single" w:sz="4" w:space="0" w:color="auto"/>
              <w:right w:val="nil"/>
            </w:tcBorders>
          </w:tcPr>
          <w:p w14:paraId="618AB8DA" w14:textId="77777777" w:rsidR="00244240" w:rsidRDefault="00244240">
            <w:pPr>
              <w:pStyle w:val="TableText"/>
            </w:pPr>
            <w:r>
              <w:t>VHA</w:t>
            </w:r>
          </w:p>
        </w:tc>
        <w:tc>
          <w:tcPr>
            <w:tcW w:w="6750" w:type="dxa"/>
            <w:tcBorders>
              <w:top w:val="single" w:sz="4" w:space="0" w:color="auto"/>
              <w:left w:val="nil"/>
              <w:bottom w:val="single" w:sz="4" w:space="0" w:color="auto"/>
            </w:tcBorders>
          </w:tcPr>
          <w:p w14:paraId="21E2638E" w14:textId="77777777" w:rsidR="00244240" w:rsidRDefault="00244240">
            <w:pPr>
              <w:pStyle w:val="TableText"/>
            </w:pPr>
            <w:r>
              <w:rPr>
                <w:i/>
                <w:iCs/>
              </w:rPr>
              <w:t>See</w:t>
            </w:r>
            <w:r>
              <w:t xml:space="preserve"> </w:t>
            </w:r>
            <w:r>
              <w:rPr>
                <w:b/>
                <w:bCs/>
              </w:rPr>
              <w:t>Veterans Health Administration</w:t>
            </w:r>
          </w:p>
        </w:tc>
      </w:tr>
      <w:tr w:rsidR="00244240" w14:paraId="1BDA1327" w14:textId="77777777">
        <w:trPr>
          <w:cantSplit/>
        </w:trPr>
        <w:tc>
          <w:tcPr>
            <w:tcW w:w="2610" w:type="dxa"/>
            <w:tcBorders>
              <w:top w:val="single" w:sz="4" w:space="0" w:color="auto"/>
              <w:left w:val="nil"/>
              <w:bottom w:val="single" w:sz="4" w:space="0" w:color="auto"/>
              <w:right w:val="nil"/>
            </w:tcBorders>
          </w:tcPr>
          <w:p w14:paraId="1FE43A6E" w14:textId="77777777" w:rsidR="00244240" w:rsidRDefault="00244240">
            <w:pPr>
              <w:pStyle w:val="TableText"/>
            </w:pPr>
            <w:r>
              <w:t>VIE</w:t>
            </w:r>
          </w:p>
        </w:tc>
        <w:tc>
          <w:tcPr>
            <w:tcW w:w="6750" w:type="dxa"/>
            <w:tcBorders>
              <w:top w:val="single" w:sz="4" w:space="0" w:color="auto"/>
              <w:left w:val="nil"/>
              <w:bottom w:val="single" w:sz="4" w:space="0" w:color="auto"/>
            </w:tcBorders>
          </w:tcPr>
          <w:p w14:paraId="11A2566B" w14:textId="77777777" w:rsidR="00244240" w:rsidRDefault="00244240">
            <w:pPr>
              <w:pStyle w:val="TableText"/>
            </w:pPr>
            <w:r>
              <w:rPr>
                <w:i/>
              </w:rPr>
              <w:t>See</w:t>
            </w:r>
            <w:r>
              <w:t xml:space="preserve"> </w:t>
            </w:r>
            <w:r>
              <w:rPr>
                <w:b/>
                <w:bCs/>
              </w:rPr>
              <w:t>VistA Interface Engine</w:t>
            </w:r>
          </w:p>
        </w:tc>
      </w:tr>
      <w:tr w:rsidR="00244240" w14:paraId="740B5A74" w14:textId="77777777">
        <w:trPr>
          <w:cantSplit/>
        </w:trPr>
        <w:tc>
          <w:tcPr>
            <w:tcW w:w="2610" w:type="dxa"/>
            <w:tcBorders>
              <w:top w:val="single" w:sz="4" w:space="0" w:color="auto"/>
              <w:left w:val="nil"/>
              <w:bottom w:val="single" w:sz="4" w:space="0" w:color="auto"/>
              <w:right w:val="nil"/>
            </w:tcBorders>
          </w:tcPr>
          <w:p w14:paraId="181D6F33" w14:textId="77777777" w:rsidR="00244240" w:rsidRDefault="00244240">
            <w:pPr>
              <w:pStyle w:val="TableText"/>
            </w:pPr>
            <w:r>
              <w:t>VistA</w:t>
            </w:r>
          </w:p>
        </w:tc>
        <w:tc>
          <w:tcPr>
            <w:tcW w:w="6750" w:type="dxa"/>
            <w:tcBorders>
              <w:top w:val="single" w:sz="4" w:space="0" w:color="auto"/>
              <w:left w:val="nil"/>
              <w:bottom w:val="single" w:sz="4" w:space="0" w:color="auto"/>
            </w:tcBorders>
          </w:tcPr>
          <w:p w14:paraId="3C3FBB90" w14:textId="77777777" w:rsidR="00244240" w:rsidRDefault="00244240">
            <w:pPr>
              <w:pStyle w:val="TableText"/>
            </w:pPr>
            <w:r>
              <w:rPr>
                <w:i/>
                <w:iCs/>
              </w:rPr>
              <w:t>See</w:t>
            </w:r>
            <w:r>
              <w:t xml:space="preserve"> </w:t>
            </w:r>
            <w:r>
              <w:rPr>
                <w:b/>
                <w:bCs/>
              </w:rPr>
              <w:t>Veterans Health Information Systems &amp; Technology Architecture</w:t>
            </w:r>
          </w:p>
        </w:tc>
      </w:tr>
      <w:tr w:rsidR="00244240" w14:paraId="7784CA6E" w14:textId="77777777">
        <w:trPr>
          <w:cantSplit/>
        </w:trPr>
        <w:tc>
          <w:tcPr>
            <w:tcW w:w="2610" w:type="dxa"/>
            <w:tcBorders>
              <w:top w:val="single" w:sz="4" w:space="0" w:color="auto"/>
              <w:left w:val="nil"/>
              <w:bottom w:val="single" w:sz="4" w:space="0" w:color="auto"/>
              <w:right w:val="nil"/>
            </w:tcBorders>
          </w:tcPr>
          <w:p w14:paraId="7299F77E" w14:textId="77777777" w:rsidR="00244240" w:rsidRDefault="00244240">
            <w:pPr>
              <w:pStyle w:val="TableText"/>
            </w:pPr>
            <w:r>
              <w:t>VistA Interface Engine</w:t>
            </w:r>
            <w:r w:rsidR="00254C57">
              <w:fldChar w:fldCharType="begin"/>
            </w:r>
            <w:r w:rsidR="00254C57">
              <w:instrText xml:space="preserve"> XE "</w:instrText>
            </w:r>
            <w:r w:rsidR="00254C57" w:rsidRPr="00701566">
              <w:instrText>VistA Interface Engine</w:instrText>
            </w:r>
            <w:r w:rsidR="00254C57">
              <w:instrText xml:space="preserve">" </w:instrText>
            </w:r>
            <w:r w:rsidR="00254C57">
              <w:fldChar w:fldCharType="end"/>
            </w:r>
            <w:r>
              <w:t xml:space="preserve"> (VIE</w:t>
            </w:r>
            <w:r w:rsidR="00254C57">
              <w:fldChar w:fldCharType="begin"/>
            </w:r>
            <w:r w:rsidR="00254C57">
              <w:instrText xml:space="preserve"> XE "</w:instrText>
            </w:r>
            <w:r w:rsidR="00254C57" w:rsidRPr="00701566">
              <w:instrText>VIE</w:instrText>
            </w:r>
            <w:r w:rsidR="00254C57">
              <w:instrText xml:space="preserve">" </w:instrText>
            </w:r>
            <w:r w:rsidR="00254C57">
              <w:fldChar w:fldCharType="end"/>
            </w:r>
            <w:r>
              <w:t>)</w:t>
            </w:r>
          </w:p>
        </w:tc>
        <w:tc>
          <w:tcPr>
            <w:tcW w:w="6750" w:type="dxa"/>
            <w:tcBorders>
              <w:top w:val="single" w:sz="4" w:space="0" w:color="auto"/>
              <w:left w:val="nil"/>
              <w:bottom w:val="single" w:sz="4" w:space="0" w:color="auto"/>
            </w:tcBorders>
          </w:tcPr>
          <w:p w14:paraId="17B89795" w14:textId="77777777" w:rsidR="00244240" w:rsidRDefault="00244240">
            <w:pPr>
              <w:pStyle w:val="TableText"/>
              <w:rPr>
                <w:i/>
              </w:rPr>
            </w:pPr>
            <w:r>
              <w:rPr>
                <w:i/>
              </w:rPr>
              <w:t>Option 1:</w:t>
            </w:r>
          </w:p>
          <w:p w14:paraId="1F9BFDE1" w14:textId="77777777" w:rsidR="00244240" w:rsidRDefault="00244240">
            <w:pPr>
              <w:pStyle w:val="TableText"/>
            </w:pPr>
            <w:r>
              <w:t xml:space="preserve">The VIE is the mechanism by which data is transferred between </w:t>
            </w:r>
            <w:r>
              <w:rPr>
                <w:b/>
              </w:rPr>
              <w:t>DynaMed</w:t>
            </w:r>
            <w:r>
              <w:t xml:space="preserve"> and </w:t>
            </w:r>
            <w:r>
              <w:rPr>
                <w:b/>
              </w:rPr>
              <w:t>IFCAP.</w:t>
            </w:r>
            <w:r>
              <w:t xml:space="preserve">  In the current implementation, this is accomplished through use of the </w:t>
            </w:r>
            <w:r>
              <w:rPr>
                <w:b/>
              </w:rPr>
              <w:t>Vitria</w:t>
            </w:r>
            <w:r>
              <w:t xml:space="preserve"> </w:t>
            </w:r>
            <w:r>
              <w:rPr>
                <w:i/>
              </w:rPr>
              <w:t>BusinessWare</w:t>
            </w:r>
            <w:r>
              <w:t xml:space="preserve"> software product.  VIE composes the actual </w:t>
            </w:r>
            <w:r>
              <w:rPr>
                <w:b/>
              </w:rPr>
              <w:t>HL7</w:t>
            </w:r>
            <w:r>
              <w:t xml:space="preserve"> messages used to transfer data between </w:t>
            </w:r>
            <w:r>
              <w:rPr>
                <w:b/>
              </w:rPr>
              <w:t>IFCAP</w:t>
            </w:r>
            <w:r>
              <w:t xml:space="preserve"> and </w:t>
            </w:r>
            <w:r>
              <w:rPr>
                <w:b/>
              </w:rPr>
              <w:t>DynaMed</w:t>
            </w:r>
            <w:r>
              <w:t>.</w:t>
            </w:r>
          </w:p>
          <w:p w14:paraId="3E6776E8" w14:textId="77777777" w:rsidR="00244240" w:rsidRDefault="00244240">
            <w:pPr>
              <w:pStyle w:val="TableText"/>
              <w:rPr>
                <w:i/>
              </w:rPr>
            </w:pPr>
            <w:r>
              <w:rPr>
                <w:i/>
              </w:rPr>
              <w:t>Option 2:</w:t>
            </w:r>
          </w:p>
          <w:p w14:paraId="224977C7" w14:textId="77777777" w:rsidR="00244240" w:rsidRDefault="00244240">
            <w:pPr>
              <w:pStyle w:val="TableText"/>
            </w:pPr>
            <w:r>
              <w:t xml:space="preserve">VIE provides routing functionality for HL7 messages between </w:t>
            </w:r>
            <w:r>
              <w:rPr>
                <w:b/>
                <w:bCs/>
              </w:rPr>
              <w:t>VistA</w:t>
            </w:r>
            <w:r>
              <w:t xml:space="preserve"> and </w:t>
            </w:r>
            <w:r>
              <w:rPr>
                <w:b/>
                <w:bCs/>
              </w:rPr>
              <w:t>DynaMed</w:t>
            </w:r>
            <w:r>
              <w:t xml:space="preserve">. It is based on a </w:t>
            </w:r>
            <w:r>
              <w:rPr>
                <w:b/>
                <w:bCs/>
              </w:rPr>
              <w:t>middleware</w:t>
            </w:r>
            <w:r>
              <w:t xml:space="preserve"> product called </w:t>
            </w:r>
            <w:r>
              <w:rPr>
                <w:i/>
                <w:iCs/>
              </w:rPr>
              <w:t>BusinessWare</w:t>
            </w:r>
            <w:r>
              <w:t>, from Vitria Technology Inc.  VIE also provides the mapping between HL7 and relational tables.</w:t>
            </w:r>
          </w:p>
        </w:tc>
      </w:tr>
      <w:tr w:rsidR="00244240" w14:paraId="55B7E32B" w14:textId="77777777">
        <w:trPr>
          <w:cantSplit/>
        </w:trPr>
        <w:tc>
          <w:tcPr>
            <w:tcW w:w="2610" w:type="dxa"/>
            <w:tcBorders>
              <w:top w:val="single" w:sz="4" w:space="0" w:color="auto"/>
              <w:left w:val="nil"/>
              <w:bottom w:val="single" w:sz="4" w:space="0" w:color="auto"/>
              <w:right w:val="nil"/>
            </w:tcBorders>
          </w:tcPr>
          <w:p w14:paraId="3C56E68E" w14:textId="77777777" w:rsidR="00244240" w:rsidRDefault="00244240">
            <w:pPr>
              <w:pStyle w:val="TableText"/>
            </w:pPr>
            <w:r>
              <w:t>Vitria</w:t>
            </w:r>
            <w:r w:rsidR="00254C57">
              <w:fldChar w:fldCharType="begin"/>
            </w:r>
            <w:r w:rsidR="00254C57">
              <w:instrText xml:space="preserve"> XE "</w:instrText>
            </w:r>
            <w:r w:rsidR="00254C57" w:rsidRPr="00701566">
              <w:instrText>Vitria</w:instrText>
            </w:r>
            <w:r w:rsidR="00254C57">
              <w:instrText xml:space="preserve">" </w:instrText>
            </w:r>
            <w:r w:rsidR="00254C57">
              <w:fldChar w:fldCharType="end"/>
            </w:r>
          </w:p>
        </w:tc>
        <w:tc>
          <w:tcPr>
            <w:tcW w:w="6750" w:type="dxa"/>
            <w:tcBorders>
              <w:top w:val="single" w:sz="4" w:space="0" w:color="auto"/>
              <w:left w:val="nil"/>
              <w:bottom w:val="single" w:sz="4" w:space="0" w:color="auto"/>
            </w:tcBorders>
          </w:tcPr>
          <w:p w14:paraId="6CD7B485" w14:textId="77777777" w:rsidR="00244240" w:rsidRDefault="00244240">
            <w:pPr>
              <w:pStyle w:val="TableText"/>
            </w:pPr>
            <w:r>
              <w:t xml:space="preserve">Vitria is both a software company (Vitria Technology Inc.) and a </w:t>
            </w:r>
            <w:r>
              <w:rPr>
                <w:b/>
              </w:rPr>
              <w:t>middleware</w:t>
            </w:r>
            <w:r>
              <w:t xml:space="preserve"> product. The DynaMed-IFCAP Interface project uses the </w:t>
            </w:r>
            <w:r>
              <w:rPr>
                <w:i/>
                <w:iCs/>
              </w:rPr>
              <w:t>Vitria:BusinessWare</w:t>
            </w:r>
            <w:r>
              <w:t xml:space="preserve"> platform, which is the basis for the </w:t>
            </w:r>
            <w:r>
              <w:rPr>
                <w:b/>
                <w:bCs/>
              </w:rPr>
              <w:t>VistA Interface Engine.</w:t>
            </w:r>
            <w:r>
              <w:t xml:space="preserve">  </w:t>
            </w:r>
            <w:r>
              <w:rPr>
                <w:i/>
                <w:iCs/>
              </w:rPr>
              <w:t>Source:</w:t>
            </w:r>
            <w:r>
              <w:t xml:space="preserve">  </w:t>
            </w:r>
            <w:hyperlink r:id="rId179" w:history="1">
              <w:r>
                <w:rPr>
                  <w:rStyle w:val="Hyperlink"/>
                </w:rPr>
                <w:t>http://www.vitria.com/products/platform/</w:t>
              </w:r>
            </w:hyperlink>
          </w:p>
          <w:p w14:paraId="2A35317A" w14:textId="77777777" w:rsidR="00244240" w:rsidRDefault="00244240">
            <w:pPr>
              <w:pStyle w:val="TableText"/>
            </w:pPr>
            <w:r>
              <w:rPr>
                <w:i/>
              </w:rPr>
              <w:t>Note:</w:t>
            </w:r>
            <w:r>
              <w:t xml:space="preserve">  References are sometimes heard to “the Vitria box,” meaning the physical computing platform on which VIE runs.  Since the basis for VIE could change at any time, it’s probably best to avoid this usage.  Instead, one could refer to “the VIE box.” </w:t>
            </w:r>
          </w:p>
        </w:tc>
      </w:tr>
      <w:tr w:rsidR="00244240" w14:paraId="30B5CEF6" w14:textId="77777777">
        <w:trPr>
          <w:cantSplit/>
        </w:trPr>
        <w:tc>
          <w:tcPr>
            <w:tcW w:w="2610" w:type="dxa"/>
            <w:tcBorders>
              <w:top w:val="single" w:sz="4" w:space="0" w:color="auto"/>
              <w:left w:val="nil"/>
              <w:bottom w:val="single" w:sz="4" w:space="0" w:color="auto"/>
              <w:right w:val="nil"/>
            </w:tcBorders>
          </w:tcPr>
          <w:p w14:paraId="0A92DE43" w14:textId="77777777" w:rsidR="00244240" w:rsidRDefault="00244240">
            <w:pPr>
              <w:pStyle w:val="TableText"/>
            </w:pPr>
            <w:r>
              <w:t>VRQ</w:t>
            </w:r>
          </w:p>
        </w:tc>
        <w:tc>
          <w:tcPr>
            <w:tcW w:w="6750" w:type="dxa"/>
            <w:tcBorders>
              <w:top w:val="single" w:sz="4" w:space="0" w:color="auto"/>
              <w:left w:val="nil"/>
              <w:bottom w:val="single" w:sz="4" w:space="0" w:color="auto"/>
            </w:tcBorders>
          </w:tcPr>
          <w:p w14:paraId="3F656A8F" w14:textId="77777777" w:rsidR="00244240" w:rsidRDefault="00244240">
            <w:pPr>
              <w:pStyle w:val="TableText"/>
            </w:pPr>
            <w:r>
              <w:rPr>
                <w:i/>
                <w:iCs/>
              </w:rPr>
              <w:t xml:space="preserve">See </w:t>
            </w:r>
            <w:r>
              <w:rPr>
                <w:b/>
                <w:bCs/>
              </w:rPr>
              <w:t>Vendor Request</w:t>
            </w:r>
          </w:p>
        </w:tc>
      </w:tr>
      <w:tr w:rsidR="00244240" w14:paraId="7C6F9A88" w14:textId="77777777">
        <w:trPr>
          <w:cantSplit/>
          <w:trHeight w:val="315"/>
        </w:trPr>
        <w:tc>
          <w:tcPr>
            <w:tcW w:w="2610" w:type="dxa"/>
            <w:tcBorders>
              <w:top w:val="single" w:sz="4" w:space="0" w:color="auto"/>
              <w:left w:val="nil"/>
              <w:bottom w:val="single" w:sz="4" w:space="0" w:color="auto"/>
              <w:right w:val="nil"/>
            </w:tcBorders>
          </w:tcPr>
          <w:p w14:paraId="49D17322" w14:textId="77777777" w:rsidR="00244240" w:rsidRDefault="00244240">
            <w:pPr>
              <w:pStyle w:val="TableText"/>
            </w:pPr>
            <w:r>
              <w:t>VUP</w:t>
            </w:r>
          </w:p>
        </w:tc>
        <w:tc>
          <w:tcPr>
            <w:tcW w:w="6750" w:type="dxa"/>
            <w:tcBorders>
              <w:top w:val="single" w:sz="4" w:space="0" w:color="auto"/>
              <w:left w:val="nil"/>
              <w:bottom w:val="single" w:sz="4" w:space="0" w:color="auto"/>
            </w:tcBorders>
          </w:tcPr>
          <w:p w14:paraId="033AA8EF" w14:textId="77777777" w:rsidR="00244240" w:rsidRDefault="00244240">
            <w:pPr>
              <w:pStyle w:val="TableText"/>
            </w:pPr>
            <w:r>
              <w:rPr>
                <w:i/>
                <w:iCs/>
              </w:rPr>
              <w:t>See</w:t>
            </w:r>
            <w:r>
              <w:t xml:space="preserve"> </w:t>
            </w:r>
            <w:r>
              <w:rPr>
                <w:b/>
                <w:bCs/>
              </w:rPr>
              <w:t>Vendor Update</w:t>
            </w:r>
          </w:p>
        </w:tc>
      </w:tr>
      <w:tr w:rsidR="00244240" w14:paraId="6AB43CA2"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60885F13" w14:textId="77777777" w:rsidR="00244240" w:rsidRDefault="002D5BF5">
            <w:pPr>
              <w:pStyle w:val="TableText"/>
              <w:jc w:val="center"/>
              <w:rPr>
                <w:color w:val="0000FF"/>
              </w:rPr>
            </w:pPr>
            <w:hyperlink w:anchor="G_TOC" w:history="1">
              <w:r w:rsidR="00244240">
                <w:object w:dxaOrig="3030" w:dyaOrig="360" w14:anchorId="6D77A168">
                  <v:shape id="_x0000_i1133" type="#_x0000_t75" style="width:151.5pt;height:18pt" o:ole="">
                    <v:imagedata r:id="rId139" o:title=""/>
                  </v:shape>
                  <o:OLEObject Type="Embed" ProgID="PBrush" ShapeID="_x0000_i1133" DrawAspect="Content" ObjectID="_1683630200" r:id="rId180"/>
                </w:object>
              </w:r>
            </w:hyperlink>
          </w:p>
        </w:tc>
      </w:tr>
    </w:tbl>
    <w:p w14:paraId="1F86FFCD" w14:textId="77777777" w:rsidR="00244240" w:rsidRDefault="00244240">
      <w:pPr>
        <w:pStyle w:val="BodyText"/>
      </w:pPr>
    </w:p>
    <w:p w14:paraId="191012FF" w14:textId="77777777" w:rsidR="00244240" w:rsidRDefault="00244240">
      <w:pPr>
        <w:pStyle w:val="BodyText"/>
      </w:pPr>
    </w:p>
    <w:tbl>
      <w:tblPr>
        <w:tblW w:w="9360" w:type="dxa"/>
        <w:tblInd w:w="108" w:type="dxa"/>
        <w:tblLayout w:type="fixed"/>
        <w:tblLook w:val="0000" w:firstRow="0" w:lastRow="0" w:firstColumn="0" w:lastColumn="0" w:noHBand="0" w:noVBand="0"/>
      </w:tblPr>
      <w:tblGrid>
        <w:gridCol w:w="2610"/>
        <w:gridCol w:w="6750"/>
      </w:tblGrid>
      <w:tr w:rsidR="00244240" w14:paraId="07A106C4" w14:textId="77777777">
        <w:trPr>
          <w:cantSplit/>
          <w:trHeight w:hRule="exact" w:val="490"/>
          <w:tblHeader/>
        </w:trPr>
        <w:tc>
          <w:tcPr>
            <w:tcW w:w="9360" w:type="dxa"/>
            <w:gridSpan w:val="2"/>
            <w:tcBorders>
              <w:top w:val="single" w:sz="12" w:space="0" w:color="auto"/>
              <w:left w:val="single" w:sz="12" w:space="0" w:color="auto"/>
              <w:bottom w:val="single" w:sz="6" w:space="0" w:color="auto"/>
              <w:right w:val="single" w:sz="12" w:space="0" w:color="auto"/>
            </w:tcBorders>
            <w:shd w:val="clear" w:color="auto" w:fill="E6E6E6"/>
          </w:tcPr>
          <w:p w14:paraId="18B58AF8" w14:textId="77777777" w:rsidR="00244240" w:rsidRDefault="00244240">
            <w:pPr>
              <w:pStyle w:val="TableHeading"/>
              <w:keepNext/>
              <w:keepLines/>
            </w:pPr>
            <w:bookmarkStart w:id="318" w:name="G_W"/>
            <w:r>
              <w:lastRenderedPageBreak/>
              <w:t>W</w:t>
            </w:r>
            <w:bookmarkEnd w:id="318"/>
          </w:p>
        </w:tc>
      </w:tr>
      <w:tr w:rsidR="00244240" w14:paraId="7DF05CEA" w14:textId="77777777">
        <w:trPr>
          <w:cantSplit/>
          <w:tblHeader/>
        </w:trPr>
        <w:tc>
          <w:tcPr>
            <w:tcW w:w="2610" w:type="dxa"/>
            <w:tcBorders>
              <w:top w:val="single" w:sz="6" w:space="0" w:color="auto"/>
              <w:left w:val="single" w:sz="12" w:space="0" w:color="auto"/>
              <w:bottom w:val="single" w:sz="12" w:space="0" w:color="auto"/>
              <w:right w:val="single" w:sz="6" w:space="0" w:color="auto"/>
            </w:tcBorders>
          </w:tcPr>
          <w:p w14:paraId="478D494C" w14:textId="77777777" w:rsidR="00244240" w:rsidRDefault="00244240">
            <w:pPr>
              <w:pStyle w:val="TableSubHeadLeft"/>
              <w:keepNext/>
            </w:pPr>
            <w:r>
              <w:t>Term</w:t>
            </w:r>
          </w:p>
        </w:tc>
        <w:tc>
          <w:tcPr>
            <w:tcW w:w="6750" w:type="dxa"/>
            <w:tcBorders>
              <w:top w:val="single" w:sz="6" w:space="0" w:color="auto"/>
              <w:left w:val="single" w:sz="6" w:space="0" w:color="auto"/>
              <w:bottom w:val="single" w:sz="12" w:space="0" w:color="auto"/>
              <w:right w:val="single" w:sz="12" w:space="0" w:color="auto"/>
            </w:tcBorders>
          </w:tcPr>
          <w:p w14:paraId="1241B603" w14:textId="77777777" w:rsidR="00244240" w:rsidRDefault="00244240">
            <w:pPr>
              <w:pStyle w:val="TableSubHeadCenter"/>
              <w:keepNext/>
            </w:pPr>
            <w:r>
              <w:t>Definition / Discussion</w:t>
            </w:r>
          </w:p>
        </w:tc>
      </w:tr>
      <w:tr w:rsidR="00244240" w14:paraId="00D78C35" w14:textId="77777777">
        <w:trPr>
          <w:cantSplit/>
          <w:trHeight w:val="315"/>
        </w:trPr>
        <w:tc>
          <w:tcPr>
            <w:tcW w:w="2610" w:type="dxa"/>
            <w:tcBorders>
              <w:top w:val="single" w:sz="12" w:space="0" w:color="auto"/>
              <w:left w:val="nil"/>
              <w:bottom w:val="single" w:sz="4" w:space="0" w:color="auto"/>
              <w:right w:val="nil"/>
            </w:tcBorders>
          </w:tcPr>
          <w:p w14:paraId="09297652" w14:textId="77777777" w:rsidR="00244240" w:rsidRDefault="00244240">
            <w:pPr>
              <w:pStyle w:val="TableText"/>
            </w:pPr>
            <w:r>
              <w:t>Warehouse Clerk</w:t>
            </w:r>
            <w:r w:rsidR="00254C57">
              <w:fldChar w:fldCharType="begin"/>
            </w:r>
            <w:r w:rsidR="00254C57">
              <w:instrText xml:space="preserve"> XE "</w:instrText>
            </w:r>
            <w:r w:rsidR="00254C57" w:rsidRPr="00701566">
              <w:instrText>Warehouse Clerk</w:instrText>
            </w:r>
            <w:r w:rsidR="00254C57">
              <w:instrText xml:space="preserve">" </w:instrText>
            </w:r>
            <w:r w:rsidR="00254C57">
              <w:fldChar w:fldCharType="end"/>
            </w:r>
          </w:p>
        </w:tc>
        <w:tc>
          <w:tcPr>
            <w:tcW w:w="6750" w:type="dxa"/>
            <w:tcBorders>
              <w:top w:val="single" w:sz="12" w:space="0" w:color="auto"/>
              <w:left w:val="nil"/>
              <w:bottom w:val="single" w:sz="4" w:space="0" w:color="auto"/>
            </w:tcBorders>
          </w:tcPr>
          <w:p w14:paraId="16ACDE44" w14:textId="77777777" w:rsidR="00244240" w:rsidRDefault="00244240">
            <w:pPr>
              <w:pStyle w:val="TableText"/>
            </w:pPr>
            <w:r>
              <w:rPr>
                <w:i/>
              </w:rPr>
              <w:t>IFCAP:</w:t>
            </w:r>
            <w:r>
              <w:t xml:space="preserve">  </w:t>
            </w:r>
            <w:r>
              <w:rPr>
                <w:color w:val="auto"/>
              </w:rPr>
              <w:t xml:space="preserve">The person who </w:t>
            </w:r>
            <w:r>
              <w:t>records arrival of procured items in the warehouse, delivers the items, and records any shipping discrepancies.</w:t>
            </w:r>
          </w:p>
        </w:tc>
      </w:tr>
      <w:tr w:rsidR="00244240" w14:paraId="3FD32C0A" w14:textId="77777777">
        <w:tblPrEx>
          <w:tblCellMar>
            <w:left w:w="0" w:type="dxa"/>
            <w:right w:w="0" w:type="dxa"/>
          </w:tblCellMar>
        </w:tblPrEx>
        <w:tc>
          <w:tcPr>
            <w:tcW w:w="9360" w:type="dxa"/>
            <w:gridSpan w:val="2"/>
            <w:tcBorders>
              <w:top w:val="single" w:sz="4" w:space="0" w:color="auto"/>
            </w:tcBorders>
            <w:tcMar>
              <w:top w:w="15" w:type="dxa"/>
              <w:left w:w="15" w:type="dxa"/>
              <w:bottom w:w="0" w:type="dxa"/>
              <w:right w:w="15" w:type="dxa"/>
            </w:tcMar>
          </w:tcPr>
          <w:p w14:paraId="682A74E4" w14:textId="77777777" w:rsidR="00244240" w:rsidRDefault="00244240">
            <w:pPr>
              <w:pStyle w:val="TableText"/>
              <w:jc w:val="center"/>
              <w:rPr>
                <w:color w:val="0000FF"/>
              </w:rPr>
            </w:pPr>
            <w:hyperlink w:anchor="G_TOC" w:history="1">
              <w:r>
                <w:object w:dxaOrig="3030" w:dyaOrig="360" w14:anchorId="21780473">
                  <v:shape id="_x0000_i1134" type="#_x0000_t75" style="width:151.5pt;height:18pt" o:ole="">
                    <v:imagedata r:id="rId139" o:title=""/>
                  </v:shape>
                  <o:OLEObject Type="Embed" ProgID="PBrush" ShapeID="_x0000_i1134" DrawAspect="Content" ObjectID="_1683630201" r:id="rId181"/>
                </w:object>
              </w:r>
            </w:hyperlink>
          </w:p>
        </w:tc>
      </w:tr>
    </w:tbl>
    <w:p w14:paraId="234D5F70" w14:textId="77777777" w:rsidR="00244240" w:rsidRDefault="00244240">
      <w:pPr>
        <w:pStyle w:val="BodyText"/>
      </w:pPr>
    </w:p>
    <w:p w14:paraId="6A53236D" w14:textId="77777777" w:rsidR="00244240" w:rsidRDefault="00244240">
      <w:pPr>
        <w:pStyle w:val="BodyText"/>
      </w:pPr>
    </w:p>
    <w:p w14:paraId="12830157" w14:textId="77777777" w:rsidR="00244240" w:rsidRDefault="00244240">
      <w:pPr>
        <w:pStyle w:val="BodyText"/>
        <w:rPr>
          <w:rFonts w:eastAsia="Arial Unicode MS"/>
        </w:rPr>
        <w:sectPr w:rsidR="00244240">
          <w:type w:val="oddPage"/>
          <w:pgSz w:w="12240" w:h="15840" w:code="1"/>
          <w:pgMar w:top="1440" w:right="1440" w:bottom="1440" w:left="1440" w:header="720" w:footer="720" w:gutter="0"/>
          <w:pgNumType w:start="1" w:chapStyle="7"/>
          <w:cols w:space="720"/>
          <w:titlePg/>
          <w:docGrid w:linePitch="360"/>
        </w:sectPr>
      </w:pPr>
    </w:p>
    <w:p w14:paraId="46D719EE" w14:textId="77777777" w:rsidR="00244240" w:rsidRDefault="00244240">
      <w:pPr>
        <w:pStyle w:val="Heading1NoNum"/>
        <w:rPr>
          <w:rFonts w:eastAsia="Arial Unicode MS"/>
        </w:rPr>
      </w:pPr>
      <w:r>
        <w:rPr>
          <w:rFonts w:eastAsia="Arial Unicode MS"/>
        </w:rPr>
        <w:lastRenderedPageBreak/>
        <w:t>INDEX</w:t>
      </w:r>
    </w:p>
    <w:p w14:paraId="450AA98F" w14:textId="77777777" w:rsidR="00B16E26" w:rsidRDefault="00E94C37">
      <w:pPr>
        <w:pStyle w:val="BodyText"/>
        <w:rPr>
          <w:noProof/>
        </w:rPr>
        <w:sectPr w:rsidR="00B16E26" w:rsidSect="00B16E26">
          <w:headerReference w:type="first" r:id="rId182"/>
          <w:footerReference w:type="first" r:id="rId183"/>
          <w:type w:val="oddPage"/>
          <w:pgSz w:w="12240" w:h="15840"/>
          <w:pgMar w:top="1440" w:right="1440" w:bottom="1440" w:left="1440" w:header="720" w:footer="720" w:gutter="0"/>
          <w:pgNumType w:start="1"/>
          <w:cols w:space="720"/>
          <w:titlePg/>
          <w:docGrid w:linePitch="360"/>
        </w:sectPr>
      </w:pPr>
      <w:r>
        <w:fldChar w:fldCharType="begin"/>
      </w:r>
      <w:r>
        <w:instrText xml:space="preserve"> INDEX \e "</w:instrText>
      </w:r>
      <w:r>
        <w:tab/>
        <w:instrText xml:space="preserve">" \c "2" \z "1033" </w:instrText>
      </w:r>
      <w:r>
        <w:fldChar w:fldCharType="separate"/>
      </w:r>
    </w:p>
    <w:p w14:paraId="4517B495" w14:textId="77777777" w:rsidR="00B16E26" w:rsidRDefault="00B16E26">
      <w:pPr>
        <w:pStyle w:val="Index1"/>
        <w:tabs>
          <w:tab w:val="right" w:leader="dot" w:pos="4310"/>
        </w:tabs>
        <w:rPr>
          <w:noProof/>
        </w:rPr>
      </w:pPr>
      <w:r>
        <w:rPr>
          <w:noProof/>
        </w:rPr>
        <w:t>1358</w:t>
      </w:r>
      <w:r>
        <w:rPr>
          <w:noProof/>
        </w:rPr>
        <w:tab/>
        <w:t>F-1, F-4</w:t>
      </w:r>
    </w:p>
    <w:p w14:paraId="3977859B" w14:textId="77777777" w:rsidR="00B16E26" w:rsidRDefault="00B16E26">
      <w:pPr>
        <w:pStyle w:val="Index1"/>
        <w:tabs>
          <w:tab w:val="right" w:leader="dot" w:pos="4310"/>
        </w:tabs>
        <w:rPr>
          <w:noProof/>
        </w:rPr>
      </w:pPr>
      <w:r>
        <w:rPr>
          <w:noProof/>
        </w:rPr>
        <w:t>2138</w:t>
      </w:r>
      <w:r>
        <w:rPr>
          <w:noProof/>
        </w:rPr>
        <w:tab/>
        <w:t>F-1, F-23, F-29</w:t>
      </w:r>
    </w:p>
    <w:p w14:paraId="394D5E1B" w14:textId="77777777" w:rsidR="00B16E26" w:rsidRDefault="00B16E26">
      <w:pPr>
        <w:pStyle w:val="Index1"/>
        <w:tabs>
          <w:tab w:val="right" w:leader="dot" w:pos="4310"/>
        </w:tabs>
        <w:rPr>
          <w:noProof/>
        </w:rPr>
      </w:pPr>
      <w:r>
        <w:rPr>
          <w:noProof/>
        </w:rPr>
        <w:t>2139</w:t>
      </w:r>
      <w:r>
        <w:rPr>
          <w:noProof/>
        </w:rPr>
        <w:tab/>
        <w:t>F-1, F-23, F-29</w:t>
      </w:r>
    </w:p>
    <w:p w14:paraId="682000A2" w14:textId="77777777" w:rsidR="00B16E26" w:rsidRDefault="00B16E26">
      <w:pPr>
        <w:pStyle w:val="Index1"/>
        <w:tabs>
          <w:tab w:val="right" w:leader="dot" w:pos="4310"/>
        </w:tabs>
        <w:rPr>
          <w:noProof/>
        </w:rPr>
      </w:pPr>
      <w:r>
        <w:rPr>
          <w:noProof/>
        </w:rPr>
        <w:t>2237</w:t>
      </w:r>
      <w:r>
        <w:rPr>
          <w:noProof/>
        </w:rPr>
        <w:tab/>
        <w:t xml:space="preserve">v, 1-3, 1-6, </w:t>
      </w:r>
      <w:r>
        <w:rPr>
          <w:rFonts w:ascii="Courier New" w:hAnsi="Courier New" w:cs="Courier New"/>
          <w:noProof/>
        </w:rPr>
        <w:t>2-1</w:t>
      </w:r>
      <w:r>
        <w:rPr>
          <w:noProof/>
        </w:rPr>
        <w:t xml:space="preserve">, 2-2, 2-3, 2-5, 2-10, 3-1, 3-2, 3-4, 3-5, 3-6, 3-7, 3-8, 3-13, </w:t>
      </w:r>
      <w:r>
        <w:rPr>
          <w:rFonts w:ascii="Courier New" w:hAnsi="Courier New" w:cs="Courier New"/>
          <w:noProof/>
        </w:rPr>
        <w:t>4-15</w:t>
      </w:r>
      <w:r>
        <w:rPr>
          <w:noProof/>
        </w:rPr>
        <w:t>, 4-17, 5-1, 5-3, 5-7, 5-8, 5-9, 5-10, B-3, B-7, D-6, D-10, D-13, F-1, F-4, F-21</w:t>
      </w:r>
    </w:p>
    <w:p w14:paraId="2EC523FD" w14:textId="77777777" w:rsidR="00B16E26" w:rsidRDefault="00B16E26">
      <w:pPr>
        <w:pStyle w:val="Index1"/>
        <w:tabs>
          <w:tab w:val="right" w:leader="dot" w:pos="4310"/>
        </w:tabs>
        <w:rPr>
          <w:noProof/>
        </w:rPr>
      </w:pPr>
      <w:r>
        <w:rPr>
          <w:noProof/>
        </w:rPr>
        <w:t>2237 Approve</w:t>
      </w:r>
      <w:r>
        <w:rPr>
          <w:noProof/>
        </w:rPr>
        <w:tab/>
        <w:t>B-5</w:t>
      </w:r>
    </w:p>
    <w:p w14:paraId="5C027248" w14:textId="77777777" w:rsidR="00B16E26" w:rsidRDefault="00B16E26">
      <w:pPr>
        <w:pStyle w:val="Index1"/>
        <w:tabs>
          <w:tab w:val="right" w:leader="dot" w:pos="4310"/>
        </w:tabs>
        <w:rPr>
          <w:noProof/>
        </w:rPr>
      </w:pPr>
      <w:r>
        <w:rPr>
          <w:noProof/>
        </w:rPr>
        <w:t>2237 Cancel</w:t>
      </w:r>
      <w:r>
        <w:rPr>
          <w:noProof/>
        </w:rPr>
        <w:tab/>
        <w:t>B-5</w:t>
      </w:r>
    </w:p>
    <w:p w14:paraId="64E71809" w14:textId="77777777" w:rsidR="00B16E26" w:rsidRDefault="00B16E26">
      <w:pPr>
        <w:pStyle w:val="Index1"/>
        <w:tabs>
          <w:tab w:val="right" w:leader="dot" w:pos="4310"/>
        </w:tabs>
        <w:rPr>
          <w:noProof/>
        </w:rPr>
      </w:pPr>
      <w:r>
        <w:rPr>
          <w:noProof/>
        </w:rPr>
        <w:t>2237 Documents</w:t>
      </w:r>
      <w:r>
        <w:rPr>
          <w:noProof/>
        </w:rPr>
        <w:tab/>
        <w:t>2-8</w:t>
      </w:r>
    </w:p>
    <w:p w14:paraId="1091EFFB" w14:textId="77777777" w:rsidR="00B16E26" w:rsidRDefault="00B16E26">
      <w:pPr>
        <w:pStyle w:val="Index1"/>
        <w:tabs>
          <w:tab w:val="right" w:leader="dot" w:pos="4310"/>
        </w:tabs>
        <w:rPr>
          <w:noProof/>
        </w:rPr>
      </w:pPr>
      <w:r>
        <w:rPr>
          <w:noProof/>
        </w:rPr>
        <w:t>2237 Error Text Explanation</w:t>
      </w:r>
      <w:r>
        <w:rPr>
          <w:noProof/>
        </w:rPr>
        <w:tab/>
        <w:t>D-11</w:t>
      </w:r>
    </w:p>
    <w:p w14:paraId="49B03A70" w14:textId="77777777" w:rsidR="00B16E26" w:rsidRDefault="00B16E26">
      <w:pPr>
        <w:pStyle w:val="Index1"/>
        <w:tabs>
          <w:tab w:val="right" w:leader="dot" w:pos="4310"/>
        </w:tabs>
        <w:rPr>
          <w:noProof/>
        </w:rPr>
      </w:pPr>
      <w:r>
        <w:rPr>
          <w:noProof/>
        </w:rPr>
        <w:t>2237 Returned to Service</w:t>
      </w:r>
      <w:r>
        <w:rPr>
          <w:noProof/>
        </w:rPr>
        <w:tab/>
        <w:t>2-7</w:t>
      </w:r>
    </w:p>
    <w:p w14:paraId="08BEB4C1" w14:textId="77777777" w:rsidR="00B16E26" w:rsidRDefault="00B16E26">
      <w:pPr>
        <w:pStyle w:val="Index1"/>
        <w:tabs>
          <w:tab w:val="right" w:leader="dot" w:pos="4310"/>
        </w:tabs>
        <w:rPr>
          <w:noProof/>
        </w:rPr>
      </w:pPr>
      <w:r>
        <w:rPr>
          <w:noProof/>
        </w:rPr>
        <w:t>2237 Update</w:t>
      </w:r>
      <w:r>
        <w:rPr>
          <w:noProof/>
        </w:rPr>
        <w:tab/>
        <w:t>B-5</w:t>
      </w:r>
    </w:p>
    <w:p w14:paraId="17291054" w14:textId="77777777" w:rsidR="00B16E26" w:rsidRDefault="00B16E26">
      <w:pPr>
        <w:pStyle w:val="Index1"/>
        <w:tabs>
          <w:tab w:val="right" w:leader="dot" w:pos="4310"/>
        </w:tabs>
        <w:rPr>
          <w:noProof/>
        </w:rPr>
      </w:pPr>
      <w:r>
        <w:rPr>
          <w:noProof/>
        </w:rPr>
        <w:t>A&amp;MM</w:t>
      </w:r>
      <w:r>
        <w:rPr>
          <w:noProof/>
        </w:rPr>
        <w:tab/>
        <w:t>4-1, 4-4, F-3</w:t>
      </w:r>
    </w:p>
    <w:p w14:paraId="1D64338B" w14:textId="77777777" w:rsidR="00B16E26" w:rsidRDefault="00B16E26">
      <w:pPr>
        <w:pStyle w:val="Index1"/>
        <w:tabs>
          <w:tab w:val="right" w:leader="dot" w:pos="4310"/>
        </w:tabs>
        <w:rPr>
          <w:noProof/>
        </w:rPr>
      </w:pPr>
      <w:r>
        <w:rPr>
          <w:noProof/>
        </w:rPr>
        <w:t>AAC</w:t>
      </w:r>
      <w:r>
        <w:rPr>
          <w:noProof/>
        </w:rPr>
        <w:tab/>
        <w:t>F-4</w:t>
      </w:r>
    </w:p>
    <w:p w14:paraId="281A2AD9" w14:textId="77777777" w:rsidR="00B16E26" w:rsidRDefault="00B16E26">
      <w:pPr>
        <w:pStyle w:val="Index1"/>
        <w:tabs>
          <w:tab w:val="right" w:leader="dot" w:pos="4310"/>
        </w:tabs>
        <w:rPr>
          <w:noProof/>
        </w:rPr>
      </w:pPr>
      <w:r>
        <w:rPr>
          <w:noProof/>
        </w:rPr>
        <w:t>About DynaMed</w:t>
      </w:r>
      <w:r>
        <w:rPr>
          <w:noProof/>
        </w:rPr>
        <w:tab/>
        <w:t>A-1</w:t>
      </w:r>
    </w:p>
    <w:p w14:paraId="0EEA8806" w14:textId="77777777" w:rsidR="00B16E26" w:rsidRDefault="00B16E26">
      <w:pPr>
        <w:pStyle w:val="Index1"/>
        <w:tabs>
          <w:tab w:val="right" w:leader="dot" w:pos="4310"/>
        </w:tabs>
        <w:rPr>
          <w:noProof/>
        </w:rPr>
      </w:pPr>
      <w:r>
        <w:rPr>
          <w:noProof/>
        </w:rPr>
        <w:t>AC</w:t>
      </w:r>
      <w:r>
        <w:rPr>
          <w:noProof/>
        </w:rPr>
        <w:tab/>
        <w:t>F-4</w:t>
      </w:r>
    </w:p>
    <w:p w14:paraId="567102B4" w14:textId="77777777" w:rsidR="00B16E26" w:rsidRDefault="00B16E26">
      <w:pPr>
        <w:pStyle w:val="Index1"/>
        <w:tabs>
          <w:tab w:val="right" w:leader="dot" w:pos="4310"/>
        </w:tabs>
        <w:rPr>
          <w:noProof/>
        </w:rPr>
      </w:pPr>
      <w:r>
        <w:rPr>
          <w:noProof/>
        </w:rPr>
        <w:t>Accept Acknowledgment</w:t>
      </w:r>
      <w:r>
        <w:rPr>
          <w:noProof/>
        </w:rPr>
        <w:tab/>
        <w:t>F-2</w:t>
      </w:r>
    </w:p>
    <w:p w14:paraId="488199E4" w14:textId="77777777" w:rsidR="00B16E26" w:rsidRDefault="00B16E26">
      <w:pPr>
        <w:pStyle w:val="Index1"/>
        <w:tabs>
          <w:tab w:val="right" w:leader="dot" w:pos="4310"/>
        </w:tabs>
        <w:rPr>
          <w:noProof/>
        </w:rPr>
      </w:pPr>
      <w:r>
        <w:rPr>
          <w:noProof/>
        </w:rPr>
        <w:t>Accommodating Use of DynaMed</w:t>
      </w:r>
      <w:r>
        <w:rPr>
          <w:noProof/>
        </w:rPr>
        <w:tab/>
        <w:t>2-1</w:t>
      </w:r>
    </w:p>
    <w:p w14:paraId="2EF9AC40" w14:textId="77777777" w:rsidR="00B16E26" w:rsidRDefault="00B16E26">
      <w:pPr>
        <w:pStyle w:val="Index1"/>
        <w:tabs>
          <w:tab w:val="right" w:leader="dot" w:pos="4310"/>
        </w:tabs>
        <w:rPr>
          <w:noProof/>
        </w:rPr>
      </w:pPr>
      <w:r>
        <w:rPr>
          <w:noProof/>
        </w:rPr>
        <w:t>Account Processing Code</w:t>
      </w:r>
      <w:r>
        <w:rPr>
          <w:noProof/>
        </w:rPr>
        <w:tab/>
        <w:t>F-2</w:t>
      </w:r>
    </w:p>
    <w:p w14:paraId="3B51E6B9" w14:textId="77777777" w:rsidR="00B16E26" w:rsidRDefault="00B16E26">
      <w:pPr>
        <w:pStyle w:val="Index1"/>
        <w:tabs>
          <w:tab w:val="right" w:leader="dot" w:pos="4310"/>
        </w:tabs>
        <w:rPr>
          <w:noProof/>
        </w:rPr>
      </w:pPr>
      <w:r>
        <w:rPr>
          <w:noProof/>
        </w:rPr>
        <w:t>Accountable Officer</w:t>
      </w:r>
      <w:r>
        <w:rPr>
          <w:noProof/>
        </w:rPr>
        <w:tab/>
        <w:t>2-5, 4-17, F-2</w:t>
      </w:r>
    </w:p>
    <w:p w14:paraId="500D0805" w14:textId="77777777" w:rsidR="00B16E26" w:rsidRDefault="00B16E26">
      <w:pPr>
        <w:pStyle w:val="Index1"/>
        <w:tabs>
          <w:tab w:val="right" w:leader="dot" w:pos="4310"/>
        </w:tabs>
        <w:rPr>
          <w:noProof/>
        </w:rPr>
      </w:pPr>
      <w:r>
        <w:rPr>
          <w:noProof/>
        </w:rPr>
        <w:t>Accounting Technician</w:t>
      </w:r>
      <w:r>
        <w:rPr>
          <w:noProof/>
        </w:rPr>
        <w:tab/>
        <w:t>F-2</w:t>
      </w:r>
    </w:p>
    <w:p w14:paraId="1EF9863A" w14:textId="77777777" w:rsidR="00B16E26" w:rsidRDefault="00B16E26">
      <w:pPr>
        <w:pStyle w:val="Index1"/>
        <w:tabs>
          <w:tab w:val="right" w:leader="dot" w:pos="4310"/>
        </w:tabs>
        <w:rPr>
          <w:noProof/>
        </w:rPr>
      </w:pPr>
      <w:r>
        <w:rPr>
          <w:noProof/>
        </w:rPr>
        <w:t>ACK</w:t>
      </w:r>
      <w:r>
        <w:rPr>
          <w:noProof/>
        </w:rPr>
        <w:tab/>
        <w:t>B-4, B-5, F-2</w:t>
      </w:r>
    </w:p>
    <w:p w14:paraId="659F33D0" w14:textId="77777777" w:rsidR="00B16E26" w:rsidRDefault="00B16E26">
      <w:pPr>
        <w:pStyle w:val="Index1"/>
        <w:tabs>
          <w:tab w:val="right" w:leader="dot" w:pos="4310"/>
        </w:tabs>
        <w:rPr>
          <w:noProof/>
        </w:rPr>
      </w:pPr>
      <w:r>
        <w:rPr>
          <w:noProof/>
        </w:rPr>
        <w:t>Acknowledgment</w:t>
      </w:r>
      <w:r>
        <w:rPr>
          <w:noProof/>
        </w:rPr>
        <w:tab/>
        <w:t>F-2</w:t>
      </w:r>
    </w:p>
    <w:p w14:paraId="27939D1D" w14:textId="77777777" w:rsidR="00B16E26" w:rsidRDefault="00B16E26">
      <w:pPr>
        <w:pStyle w:val="Index1"/>
        <w:tabs>
          <w:tab w:val="right" w:leader="dot" w:pos="4310"/>
        </w:tabs>
        <w:rPr>
          <w:noProof/>
        </w:rPr>
      </w:pPr>
      <w:r>
        <w:rPr>
          <w:noProof/>
        </w:rPr>
        <w:t>Acquisition and Materiel Management</w:t>
      </w:r>
      <w:r>
        <w:rPr>
          <w:noProof/>
        </w:rPr>
        <w:tab/>
        <w:t>F-3</w:t>
      </w:r>
    </w:p>
    <w:p w14:paraId="64FF2040" w14:textId="77777777" w:rsidR="00B16E26" w:rsidRDefault="00B16E26">
      <w:pPr>
        <w:pStyle w:val="Index1"/>
        <w:tabs>
          <w:tab w:val="right" w:leader="dot" w:pos="4310"/>
        </w:tabs>
        <w:rPr>
          <w:noProof/>
        </w:rPr>
      </w:pPr>
      <w:r>
        <w:rPr>
          <w:noProof/>
        </w:rPr>
        <w:t>Activating</w:t>
      </w:r>
      <w:r>
        <w:rPr>
          <w:noProof/>
        </w:rPr>
        <w:tab/>
        <w:t>4-3</w:t>
      </w:r>
    </w:p>
    <w:p w14:paraId="2A85125D" w14:textId="77777777" w:rsidR="00B16E26" w:rsidRDefault="00B16E26">
      <w:pPr>
        <w:pStyle w:val="Index1"/>
        <w:tabs>
          <w:tab w:val="right" w:leader="dot" w:pos="4310"/>
        </w:tabs>
        <w:rPr>
          <w:noProof/>
        </w:rPr>
      </w:pPr>
      <w:r>
        <w:rPr>
          <w:noProof/>
        </w:rPr>
        <w:t>Add Options to Appropriate Menus</w:t>
      </w:r>
      <w:r>
        <w:rPr>
          <w:noProof/>
        </w:rPr>
        <w:tab/>
        <w:t>4-7</w:t>
      </w:r>
    </w:p>
    <w:p w14:paraId="4E1E4ED4" w14:textId="77777777" w:rsidR="00B16E26" w:rsidRDefault="00B16E26">
      <w:pPr>
        <w:pStyle w:val="Index1"/>
        <w:tabs>
          <w:tab w:val="right" w:leader="dot" w:pos="4310"/>
        </w:tabs>
        <w:rPr>
          <w:noProof/>
        </w:rPr>
      </w:pPr>
      <w:r>
        <w:rPr>
          <w:noProof/>
        </w:rPr>
        <w:t>Adjusted/Returned Value</w:t>
      </w:r>
      <w:r>
        <w:rPr>
          <w:noProof/>
        </w:rPr>
        <w:tab/>
        <w:t>F-3</w:t>
      </w:r>
    </w:p>
    <w:p w14:paraId="7BC2FB12" w14:textId="77777777" w:rsidR="00B16E26" w:rsidRDefault="00B16E26">
      <w:pPr>
        <w:pStyle w:val="Index1"/>
        <w:tabs>
          <w:tab w:val="right" w:leader="dot" w:pos="4310"/>
        </w:tabs>
        <w:rPr>
          <w:noProof/>
        </w:rPr>
      </w:pPr>
      <w:r>
        <w:rPr>
          <w:noProof/>
        </w:rPr>
        <w:t>Adjustments</w:t>
      </w:r>
      <w:r>
        <w:rPr>
          <w:noProof/>
        </w:rPr>
        <w:tab/>
        <w:t>3-10</w:t>
      </w:r>
    </w:p>
    <w:p w14:paraId="0226DC80" w14:textId="77777777" w:rsidR="00B16E26" w:rsidRDefault="00B16E26">
      <w:pPr>
        <w:pStyle w:val="Index1"/>
        <w:tabs>
          <w:tab w:val="right" w:leader="dot" w:pos="4310"/>
        </w:tabs>
        <w:rPr>
          <w:noProof/>
        </w:rPr>
      </w:pPr>
      <w:r>
        <w:rPr>
          <w:noProof/>
        </w:rPr>
        <w:t>Adjustments, Returns, and Corrections</w:t>
      </w:r>
      <w:r>
        <w:rPr>
          <w:noProof/>
        </w:rPr>
        <w:tab/>
        <w:t>A-3</w:t>
      </w:r>
    </w:p>
    <w:p w14:paraId="27E5D0D3" w14:textId="77777777" w:rsidR="00B16E26" w:rsidRDefault="00B16E26">
      <w:pPr>
        <w:pStyle w:val="Index1"/>
        <w:tabs>
          <w:tab w:val="right" w:leader="dot" w:pos="4310"/>
        </w:tabs>
        <w:rPr>
          <w:noProof/>
        </w:rPr>
      </w:pPr>
      <w:r>
        <w:rPr>
          <w:noProof/>
        </w:rPr>
        <w:t>Admission, Discharge and Transfer</w:t>
      </w:r>
      <w:r>
        <w:rPr>
          <w:noProof/>
        </w:rPr>
        <w:tab/>
        <w:t>F-3</w:t>
      </w:r>
    </w:p>
    <w:p w14:paraId="3688FC95" w14:textId="77777777" w:rsidR="00B16E26" w:rsidRDefault="00B16E26">
      <w:pPr>
        <w:pStyle w:val="Index1"/>
        <w:tabs>
          <w:tab w:val="right" w:leader="dot" w:pos="4310"/>
        </w:tabs>
        <w:rPr>
          <w:noProof/>
        </w:rPr>
      </w:pPr>
      <w:r>
        <w:rPr>
          <w:noProof/>
        </w:rPr>
        <w:t>ADP Security Officer</w:t>
      </w:r>
      <w:r>
        <w:rPr>
          <w:noProof/>
        </w:rPr>
        <w:tab/>
        <w:t>F-3</w:t>
      </w:r>
    </w:p>
    <w:p w14:paraId="404EA703" w14:textId="77777777" w:rsidR="00B16E26" w:rsidRDefault="00B16E26">
      <w:pPr>
        <w:pStyle w:val="Index1"/>
        <w:tabs>
          <w:tab w:val="right" w:leader="dot" w:pos="4310"/>
        </w:tabs>
        <w:rPr>
          <w:noProof/>
        </w:rPr>
      </w:pPr>
      <w:r>
        <w:rPr>
          <w:noProof/>
        </w:rPr>
        <w:t>ADPSO</w:t>
      </w:r>
      <w:r>
        <w:rPr>
          <w:noProof/>
        </w:rPr>
        <w:tab/>
        <w:t>F-3</w:t>
      </w:r>
    </w:p>
    <w:p w14:paraId="2469F17D" w14:textId="77777777" w:rsidR="00B16E26" w:rsidRDefault="00B16E26">
      <w:pPr>
        <w:pStyle w:val="Index1"/>
        <w:tabs>
          <w:tab w:val="right" w:leader="dot" w:pos="4310"/>
        </w:tabs>
        <w:rPr>
          <w:noProof/>
        </w:rPr>
      </w:pPr>
      <w:r>
        <w:rPr>
          <w:noProof/>
        </w:rPr>
        <w:t>ADT</w:t>
      </w:r>
      <w:r>
        <w:rPr>
          <w:noProof/>
        </w:rPr>
        <w:tab/>
        <w:t>F-3</w:t>
      </w:r>
    </w:p>
    <w:p w14:paraId="0F620242" w14:textId="77777777" w:rsidR="00B16E26" w:rsidRDefault="00B16E26">
      <w:pPr>
        <w:pStyle w:val="Index1"/>
        <w:tabs>
          <w:tab w:val="right" w:leader="dot" w:pos="4310"/>
        </w:tabs>
        <w:rPr>
          <w:noProof/>
        </w:rPr>
      </w:pPr>
      <w:r>
        <w:rPr>
          <w:noProof/>
        </w:rPr>
        <w:t>AFREE Cross-Reference</w:t>
      </w:r>
      <w:r>
        <w:rPr>
          <w:noProof/>
        </w:rPr>
        <w:tab/>
        <w:t>4-5</w:t>
      </w:r>
    </w:p>
    <w:p w14:paraId="3DFD5A25" w14:textId="77777777" w:rsidR="00B16E26" w:rsidRDefault="00B16E26">
      <w:pPr>
        <w:pStyle w:val="Index1"/>
        <w:tabs>
          <w:tab w:val="right" w:leader="dot" w:pos="4310"/>
        </w:tabs>
        <w:rPr>
          <w:noProof/>
        </w:rPr>
      </w:pPr>
      <w:r>
        <w:rPr>
          <w:noProof/>
        </w:rPr>
        <w:t>Amendment</w:t>
      </w:r>
      <w:r>
        <w:rPr>
          <w:noProof/>
        </w:rPr>
        <w:tab/>
        <w:t>F-3</w:t>
      </w:r>
    </w:p>
    <w:p w14:paraId="3B7811D0" w14:textId="77777777" w:rsidR="00B16E26" w:rsidRDefault="00B16E26">
      <w:pPr>
        <w:pStyle w:val="Index1"/>
        <w:tabs>
          <w:tab w:val="right" w:leader="dot" w:pos="4310"/>
        </w:tabs>
        <w:rPr>
          <w:noProof/>
        </w:rPr>
      </w:pPr>
      <w:r>
        <w:rPr>
          <w:noProof/>
        </w:rPr>
        <w:t>Amendment and Receiving Events</w:t>
      </w:r>
      <w:r>
        <w:rPr>
          <w:noProof/>
        </w:rPr>
        <w:tab/>
        <w:t>E-5</w:t>
      </w:r>
    </w:p>
    <w:p w14:paraId="08502046" w14:textId="77777777" w:rsidR="00B16E26" w:rsidRDefault="00B16E26">
      <w:pPr>
        <w:pStyle w:val="Index1"/>
        <w:tabs>
          <w:tab w:val="right" w:leader="dot" w:pos="4310"/>
        </w:tabs>
        <w:rPr>
          <w:noProof/>
        </w:rPr>
      </w:pPr>
      <w:r>
        <w:rPr>
          <w:noProof/>
        </w:rPr>
        <w:t>Amendments</w:t>
      </w:r>
      <w:r>
        <w:rPr>
          <w:noProof/>
        </w:rPr>
        <w:tab/>
        <w:t>3-9</w:t>
      </w:r>
    </w:p>
    <w:p w14:paraId="04F2CA64" w14:textId="77777777" w:rsidR="00B16E26" w:rsidRDefault="00B16E26">
      <w:pPr>
        <w:pStyle w:val="Index1"/>
        <w:tabs>
          <w:tab w:val="right" w:leader="dot" w:pos="4310"/>
        </w:tabs>
        <w:rPr>
          <w:noProof/>
        </w:rPr>
      </w:pPr>
      <w:r>
        <w:rPr>
          <w:noProof/>
        </w:rPr>
        <w:t>American Standard Code for Information Interchange</w:t>
      </w:r>
      <w:r>
        <w:rPr>
          <w:noProof/>
        </w:rPr>
        <w:tab/>
        <w:t>F-3</w:t>
      </w:r>
    </w:p>
    <w:p w14:paraId="714B1134" w14:textId="77777777" w:rsidR="00B16E26" w:rsidRDefault="00B16E26">
      <w:pPr>
        <w:pStyle w:val="Index1"/>
        <w:tabs>
          <w:tab w:val="right" w:leader="dot" w:pos="4310"/>
        </w:tabs>
        <w:rPr>
          <w:noProof/>
        </w:rPr>
      </w:pPr>
      <w:r>
        <w:rPr>
          <w:noProof/>
        </w:rPr>
        <w:t>AO</w:t>
      </w:r>
      <w:r>
        <w:rPr>
          <w:noProof/>
        </w:rPr>
        <w:tab/>
        <w:t>F-3</w:t>
      </w:r>
    </w:p>
    <w:p w14:paraId="67DFDE8A" w14:textId="77777777" w:rsidR="00B16E26" w:rsidRDefault="00B16E26">
      <w:pPr>
        <w:pStyle w:val="Index1"/>
        <w:tabs>
          <w:tab w:val="right" w:leader="dot" w:pos="4310"/>
        </w:tabs>
        <w:rPr>
          <w:noProof/>
        </w:rPr>
      </w:pPr>
      <w:r>
        <w:rPr>
          <w:noProof/>
        </w:rPr>
        <w:t>APC</w:t>
      </w:r>
      <w:r>
        <w:rPr>
          <w:noProof/>
        </w:rPr>
        <w:tab/>
        <w:t>F-2, F-3</w:t>
      </w:r>
    </w:p>
    <w:p w14:paraId="12694EA5" w14:textId="77777777" w:rsidR="00B16E26" w:rsidRDefault="00B16E26">
      <w:pPr>
        <w:pStyle w:val="Index1"/>
        <w:tabs>
          <w:tab w:val="right" w:leader="dot" w:pos="4310"/>
        </w:tabs>
        <w:rPr>
          <w:noProof/>
        </w:rPr>
      </w:pPr>
      <w:r>
        <w:rPr>
          <w:noProof/>
        </w:rPr>
        <w:t>Application Acknowledgment</w:t>
      </w:r>
      <w:r>
        <w:rPr>
          <w:noProof/>
        </w:rPr>
        <w:tab/>
        <w:t>F-4</w:t>
      </w:r>
    </w:p>
    <w:p w14:paraId="6CFAC2BE" w14:textId="77777777" w:rsidR="00B16E26" w:rsidRDefault="00B16E26">
      <w:pPr>
        <w:pStyle w:val="Index1"/>
        <w:tabs>
          <w:tab w:val="right" w:leader="dot" w:pos="4310"/>
        </w:tabs>
        <w:rPr>
          <w:noProof/>
        </w:rPr>
      </w:pPr>
      <w:r>
        <w:rPr>
          <w:noProof/>
        </w:rPr>
        <w:t>Application Coordinator</w:t>
      </w:r>
      <w:r>
        <w:rPr>
          <w:noProof/>
        </w:rPr>
        <w:tab/>
        <w:t>F-4</w:t>
      </w:r>
    </w:p>
    <w:p w14:paraId="6B0DD2B4" w14:textId="77777777" w:rsidR="00B16E26" w:rsidRDefault="00B16E26">
      <w:pPr>
        <w:pStyle w:val="Index1"/>
        <w:tabs>
          <w:tab w:val="right" w:leader="dot" w:pos="4310"/>
        </w:tabs>
        <w:rPr>
          <w:noProof/>
        </w:rPr>
      </w:pPr>
      <w:r>
        <w:rPr>
          <w:noProof/>
        </w:rPr>
        <w:t>Appropriate Staff</w:t>
      </w:r>
      <w:r>
        <w:rPr>
          <w:noProof/>
        </w:rPr>
        <w:tab/>
        <w:t>4-3</w:t>
      </w:r>
    </w:p>
    <w:p w14:paraId="0C5941F3" w14:textId="77777777" w:rsidR="00B16E26" w:rsidRDefault="00B16E26">
      <w:pPr>
        <w:pStyle w:val="Index1"/>
        <w:tabs>
          <w:tab w:val="right" w:leader="dot" w:pos="4310"/>
        </w:tabs>
        <w:rPr>
          <w:noProof/>
        </w:rPr>
      </w:pPr>
      <w:r>
        <w:rPr>
          <w:noProof/>
        </w:rPr>
        <w:t>Approve Requests</w:t>
      </w:r>
      <w:r>
        <w:rPr>
          <w:noProof/>
        </w:rPr>
        <w:tab/>
        <w:t>F-4</w:t>
      </w:r>
    </w:p>
    <w:p w14:paraId="5743B2CF" w14:textId="77777777" w:rsidR="00B16E26" w:rsidRDefault="00B16E26">
      <w:pPr>
        <w:pStyle w:val="Index1"/>
        <w:tabs>
          <w:tab w:val="right" w:leader="dot" w:pos="4310"/>
        </w:tabs>
        <w:rPr>
          <w:noProof/>
        </w:rPr>
      </w:pPr>
      <w:r>
        <w:rPr>
          <w:noProof/>
        </w:rPr>
        <w:t>Area</w:t>
      </w:r>
      <w:r>
        <w:rPr>
          <w:noProof/>
        </w:rPr>
        <w:tab/>
        <w:t>F-4</w:t>
      </w:r>
    </w:p>
    <w:p w14:paraId="5B2F9D7E" w14:textId="77777777" w:rsidR="00B16E26" w:rsidRDefault="00B16E26">
      <w:pPr>
        <w:pStyle w:val="Index1"/>
        <w:tabs>
          <w:tab w:val="right" w:leader="dot" w:pos="4310"/>
        </w:tabs>
        <w:rPr>
          <w:noProof/>
        </w:rPr>
      </w:pPr>
      <w:r>
        <w:rPr>
          <w:noProof/>
        </w:rPr>
        <w:t>ASCII</w:t>
      </w:r>
      <w:r>
        <w:rPr>
          <w:noProof/>
        </w:rPr>
        <w:tab/>
        <w:t>F-3</w:t>
      </w:r>
    </w:p>
    <w:p w14:paraId="4CB9D300" w14:textId="77777777" w:rsidR="00B16E26" w:rsidRDefault="00B16E26">
      <w:pPr>
        <w:pStyle w:val="Index1"/>
        <w:tabs>
          <w:tab w:val="right" w:leader="dot" w:pos="4310"/>
        </w:tabs>
        <w:rPr>
          <w:noProof/>
        </w:rPr>
      </w:pPr>
      <w:r>
        <w:rPr>
          <w:noProof/>
        </w:rPr>
        <w:t>Associated Vendors with Vendor #</w:t>
      </w:r>
      <w:r>
        <w:rPr>
          <w:noProof/>
        </w:rPr>
        <w:tab/>
        <w:t>3-16</w:t>
      </w:r>
    </w:p>
    <w:p w14:paraId="0FE073E1" w14:textId="77777777" w:rsidR="00B16E26" w:rsidRDefault="00B16E26">
      <w:pPr>
        <w:pStyle w:val="Index1"/>
        <w:tabs>
          <w:tab w:val="right" w:leader="dot" w:pos="4310"/>
        </w:tabs>
        <w:rPr>
          <w:noProof/>
        </w:rPr>
      </w:pPr>
      <w:r>
        <w:rPr>
          <w:noProof/>
        </w:rPr>
        <w:t>AT</w:t>
      </w:r>
      <w:r>
        <w:rPr>
          <w:noProof/>
        </w:rPr>
        <w:tab/>
        <w:t>F-2</w:t>
      </w:r>
    </w:p>
    <w:p w14:paraId="30CA4027" w14:textId="77777777" w:rsidR="00B16E26" w:rsidRDefault="00B16E26">
      <w:pPr>
        <w:pStyle w:val="Index1"/>
        <w:tabs>
          <w:tab w:val="right" w:leader="dot" w:pos="4310"/>
        </w:tabs>
        <w:rPr>
          <w:noProof/>
        </w:rPr>
      </w:pPr>
      <w:r>
        <w:rPr>
          <w:noProof/>
        </w:rPr>
        <w:t>Audit File</w:t>
      </w:r>
      <w:r>
        <w:rPr>
          <w:noProof/>
        </w:rPr>
        <w:tab/>
        <w:t xml:space="preserve">3-3, </w:t>
      </w:r>
      <w:r>
        <w:rPr>
          <w:rFonts w:ascii="Courier New" w:hAnsi="Courier New" w:cs="Courier New"/>
          <w:noProof/>
        </w:rPr>
        <w:t>4-15</w:t>
      </w:r>
      <w:r>
        <w:rPr>
          <w:noProof/>
        </w:rPr>
        <w:t>, 4-17, D-4, D-6, D-7</w:t>
      </w:r>
    </w:p>
    <w:p w14:paraId="5A0BE199" w14:textId="77777777" w:rsidR="00B16E26" w:rsidRDefault="00B16E26">
      <w:pPr>
        <w:pStyle w:val="Index1"/>
        <w:tabs>
          <w:tab w:val="right" w:leader="dot" w:pos="4310"/>
        </w:tabs>
        <w:rPr>
          <w:noProof/>
        </w:rPr>
      </w:pPr>
      <w:r>
        <w:rPr>
          <w:noProof/>
        </w:rPr>
        <w:t>Audit File Updates</w:t>
      </w:r>
      <w:r>
        <w:rPr>
          <w:noProof/>
        </w:rPr>
        <w:tab/>
        <w:t>E-8</w:t>
      </w:r>
    </w:p>
    <w:p w14:paraId="14DA84B9" w14:textId="77777777" w:rsidR="00B16E26" w:rsidRDefault="00B16E26">
      <w:pPr>
        <w:pStyle w:val="Index1"/>
        <w:tabs>
          <w:tab w:val="right" w:leader="dot" w:pos="4310"/>
        </w:tabs>
        <w:rPr>
          <w:noProof/>
        </w:rPr>
      </w:pPr>
      <w:r>
        <w:rPr>
          <w:noProof/>
        </w:rPr>
        <w:t>Austin Automation Center</w:t>
      </w:r>
      <w:r>
        <w:rPr>
          <w:noProof/>
        </w:rPr>
        <w:tab/>
        <w:t>F-4</w:t>
      </w:r>
    </w:p>
    <w:p w14:paraId="1E227464" w14:textId="77777777" w:rsidR="00B16E26" w:rsidRDefault="00B16E26">
      <w:pPr>
        <w:pStyle w:val="Index1"/>
        <w:tabs>
          <w:tab w:val="right" w:leader="dot" w:pos="4310"/>
        </w:tabs>
        <w:rPr>
          <w:noProof/>
        </w:rPr>
      </w:pPr>
      <w:r>
        <w:rPr>
          <w:noProof/>
        </w:rPr>
        <w:t>available</w:t>
      </w:r>
    </w:p>
    <w:p w14:paraId="2AD7E93C" w14:textId="77777777" w:rsidR="00B16E26" w:rsidRDefault="00B16E26">
      <w:pPr>
        <w:pStyle w:val="Index2"/>
        <w:tabs>
          <w:tab w:val="right" w:leader="dot" w:pos="4310"/>
        </w:tabs>
        <w:rPr>
          <w:noProof/>
        </w:rPr>
      </w:pPr>
      <w:r>
        <w:rPr>
          <w:noProof/>
        </w:rPr>
        <w:t>option</w:t>
      </w:r>
      <w:r>
        <w:rPr>
          <w:noProof/>
        </w:rPr>
        <w:tab/>
        <w:t>1-6</w:t>
      </w:r>
    </w:p>
    <w:p w14:paraId="381B7285" w14:textId="77777777" w:rsidR="00B16E26" w:rsidRDefault="00B16E26">
      <w:pPr>
        <w:pStyle w:val="Index1"/>
        <w:tabs>
          <w:tab w:val="right" w:leader="dot" w:pos="4310"/>
        </w:tabs>
        <w:rPr>
          <w:noProof/>
        </w:rPr>
      </w:pPr>
      <w:r>
        <w:rPr>
          <w:noProof/>
        </w:rPr>
        <w:t>Background</w:t>
      </w:r>
      <w:r>
        <w:rPr>
          <w:noProof/>
        </w:rPr>
        <w:tab/>
        <w:t>1-1</w:t>
      </w:r>
    </w:p>
    <w:p w14:paraId="10053C59" w14:textId="77777777" w:rsidR="00B16E26" w:rsidRDefault="00B16E26">
      <w:pPr>
        <w:pStyle w:val="Index1"/>
        <w:tabs>
          <w:tab w:val="right" w:leader="dot" w:pos="4310"/>
        </w:tabs>
        <w:rPr>
          <w:noProof/>
        </w:rPr>
      </w:pPr>
      <w:r>
        <w:rPr>
          <w:noProof/>
        </w:rPr>
        <w:t>Batch Number</w:t>
      </w:r>
      <w:r>
        <w:rPr>
          <w:noProof/>
        </w:rPr>
        <w:tab/>
        <w:t>F-4</w:t>
      </w:r>
    </w:p>
    <w:p w14:paraId="33E8E89E" w14:textId="77777777" w:rsidR="00B16E26" w:rsidRDefault="00B16E26">
      <w:pPr>
        <w:pStyle w:val="Index1"/>
        <w:tabs>
          <w:tab w:val="right" w:leader="dot" w:pos="4310"/>
        </w:tabs>
        <w:rPr>
          <w:noProof/>
        </w:rPr>
      </w:pPr>
      <w:r>
        <w:rPr>
          <w:noProof/>
        </w:rPr>
        <w:t>BOC</w:t>
      </w:r>
      <w:r>
        <w:rPr>
          <w:noProof/>
        </w:rPr>
        <w:tab/>
        <w:t>F-5</w:t>
      </w:r>
    </w:p>
    <w:p w14:paraId="0930B76A" w14:textId="77777777" w:rsidR="00B16E26" w:rsidRDefault="00B16E26">
      <w:pPr>
        <w:pStyle w:val="Index1"/>
        <w:tabs>
          <w:tab w:val="right" w:leader="dot" w:pos="4310"/>
        </w:tabs>
        <w:rPr>
          <w:noProof/>
        </w:rPr>
      </w:pPr>
      <w:r>
        <w:rPr>
          <w:noProof/>
        </w:rPr>
        <w:t>Breakout Code</w:t>
      </w:r>
      <w:r>
        <w:rPr>
          <w:noProof/>
        </w:rPr>
        <w:tab/>
        <w:t>F-5</w:t>
      </w:r>
    </w:p>
    <w:p w14:paraId="2CF911F6" w14:textId="77777777" w:rsidR="00B16E26" w:rsidRDefault="00B16E26">
      <w:pPr>
        <w:pStyle w:val="Index1"/>
        <w:tabs>
          <w:tab w:val="right" w:leader="dot" w:pos="4310"/>
        </w:tabs>
        <w:rPr>
          <w:noProof/>
        </w:rPr>
      </w:pPr>
      <w:r>
        <w:rPr>
          <w:noProof/>
        </w:rPr>
        <w:t>Brother Cart</w:t>
      </w:r>
      <w:r>
        <w:rPr>
          <w:noProof/>
        </w:rPr>
        <w:tab/>
        <w:t>F-5</w:t>
      </w:r>
    </w:p>
    <w:p w14:paraId="6A32C389" w14:textId="77777777" w:rsidR="00B16E26" w:rsidRDefault="00B16E26">
      <w:pPr>
        <w:pStyle w:val="Index1"/>
        <w:tabs>
          <w:tab w:val="right" w:leader="dot" w:pos="4310"/>
        </w:tabs>
        <w:rPr>
          <w:noProof/>
        </w:rPr>
      </w:pPr>
      <w:r>
        <w:rPr>
          <w:noProof/>
        </w:rPr>
        <w:t>Budget Object Code</w:t>
      </w:r>
      <w:r>
        <w:rPr>
          <w:noProof/>
        </w:rPr>
        <w:tab/>
        <w:t>F-5</w:t>
      </w:r>
    </w:p>
    <w:p w14:paraId="38844F50" w14:textId="77777777" w:rsidR="00B16E26" w:rsidRDefault="00B16E26">
      <w:pPr>
        <w:pStyle w:val="Index1"/>
        <w:tabs>
          <w:tab w:val="right" w:leader="dot" w:pos="4310"/>
        </w:tabs>
        <w:rPr>
          <w:noProof/>
        </w:rPr>
      </w:pPr>
      <w:r>
        <w:rPr>
          <w:noProof/>
        </w:rPr>
        <w:t>Bulletins</w:t>
      </w:r>
      <w:r>
        <w:rPr>
          <w:noProof/>
        </w:rPr>
        <w:tab/>
        <w:t>5-5</w:t>
      </w:r>
    </w:p>
    <w:p w14:paraId="46E38328" w14:textId="77777777" w:rsidR="00B16E26" w:rsidRDefault="00B16E26">
      <w:pPr>
        <w:pStyle w:val="Index1"/>
        <w:tabs>
          <w:tab w:val="right" w:leader="dot" w:pos="4310"/>
        </w:tabs>
        <w:rPr>
          <w:noProof/>
        </w:rPr>
      </w:pPr>
      <w:r>
        <w:rPr>
          <w:noProof/>
        </w:rPr>
        <w:t>Business Rules</w:t>
      </w:r>
      <w:r>
        <w:rPr>
          <w:noProof/>
        </w:rPr>
        <w:tab/>
        <w:t>1-3</w:t>
      </w:r>
    </w:p>
    <w:p w14:paraId="212B803B" w14:textId="77777777" w:rsidR="00B16E26" w:rsidRDefault="00B16E26">
      <w:pPr>
        <w:pStyle w:val="Index1"/>
        <w:tabs>
          <w:tab w:val="right" w:leader="dot" w:pos="4310"/>
        </w:tabs>
        <w:rPr>
          <w:noProof/>
        </w:rPr>
      </w:pPr>
      <w:r>
        <w:rPr>
          <w:noProof/>
        </w:rPr>
        <w:t>Cancel Customer Orders</w:t>
      </w:r>
      <w:r>
        <w:rPr>
          <w:noProof/>
        </w:rPr>
        <w:tab/>
        <w:t>A-3</w:t>
      </w:r>
    </w:p>
    <w:p w14:paraId="1CE32416" w14:textId="77777777" w:rsidR="00B16E26" w:rsidRDefault="00B16E26">
      <w:pPr>
        <w:pStyle w:val="Index1"/>
        <w:tabs>
          <w:tab w:val="right" w:leader="dot" w:pos="4310"/>
        </w:tabs>
        <w:rPr>
          <w:noProof/>
        </w:rPr>
      </w:pPr>
      <w:r>
        <w:rPr>
          <w:noProof/>
        </w:rPr>
        <w:t>Cancel Customer Orders Requisitions</w:t>
      </w:r>
      <w:r>
        <w:rPr>
          <w:noProof/>
        </w:rPr>
        <w:tab/>
        <w:t>A-3</w:t>
      </w:r>
    </w:p>
    <w:p w14:paraId="50EC32DD" w14:textId="77777777" w:rsidR="00B16E26" w:rsidRDefault="00B16E26">
      <w:pPr>
        <w:pStyle w:val="Index1"/>
        <w:tabs>
          <w:tab w:val="right" w:leader="dot" w:pos="4310"/>
        </w:tabs>
        <w:rPr>
          <w:noProof/>
        </w:rPr>
      </w:pPr>
      <w:r>
        <w:rPr>
          <w:noProof/>
        </w:rPr>
        <w:t>Capability Details</w:t>
      </w:r>
      <w:r>
        <w:rPr>
          <w:noProof/>
        </w:rPr>
        <w:tab/>
        <w:t>A-2</w:t>
      </w:r>
    </w:p>
    <w:p w14:paraId="10681E15" w14:textId="77777777" w:rsidR="00B16E26" w:rsidRDefault="00B16E26">
      <w:pPr>
        <w:pStyle w:val="Index1"/>
        <w:tabs>
          <w:tab w:val="right" w:leader="dot" w:pos="4310"/>
        </w:tabs>
        <w:rPr>
          <w:noProof/>
        </w:rPr>
      </w:pPr>
      <w:r>
        <w:rPr>
          <w:noProof/>
        </w:rPr>
        <w:t>CAPC</w:t>
      </w:r>
      <w:r>
        <w:rPr>
          <w:noProof/>
        </w:rPr>
        <w:tab/>
        <w:t>F-9</w:t>
      </w:r>
    </w:p>
    <w:p w14:paraId="0556BE49" w14:textId="77777777" w:rsidR="00B16E26" w:rsidRDefault="00B16E26">
      <w:pPr>
        <w:pStyle w:val="Index1"/>
        <w:tabs>
          <w:tab w:val="right" w:leader="dot" w:pos="4310"/>
        </w:tabs>
        <w:rPr>
          <w:noProof/>
        </w:rPr>
      </w:pPr>
      <w:r>
        <w:rPr>
          <w:noProof/>
        </w:rPr>
        <w:t>Cart</w:t>
      </w:r>
      <w:r>
        <w:rPr>
          <w:noProof/>
        </w:rPr>
        <w:tab/>
        <w:t>F-5</w:t>
      </w:r>
    </w:p>
    <w:p w14:paraId="6BCEA1E7" w14:textId="77777777" w:rsidR="00B16E26" w:rsidRDefault="00B16E26">
      <w:pPr>
        <w:pStyle w:val="Index1"/>
        <w:tabs>
          <w:tab w:val="right" w:leader="dot" w:pos="4310"/>
        </w:tabs>
        <w:rPr>
          <w:noProof/>
        </w:rPr>
      </w:pPr>
      <w:r>
        <w:rPr>
          <w:noProof/>
        </w:rPr>
        <w:t>Cart Level</w:t>
      </w:r>
      <w:r>
        <w:rPr>
          <w:noProof/>
        </w:rPr>
        <w:tab/>
        <w:t>F-5</w:t>
      </w:r>
    </w:p>
    <w:p w14:paraId="7125FB46" w14:textId="77777777" w:rsidR="00B16E26" w:rsidRDefault="00B16E26">
      <w:pPr>
        <w:pStyle w:val="Index1"/>
        <w:tabs>
          <w:tab w:val="right" w:leader="dot" w:pos="4310"/>
        </w:tabs>
        <w:rPr>
          <w:noProof/>
        </w:rPr>
      </w:pPr>
      <w:r>
        <w:rPr>
          <w:noProof/>
        </w:rPr>
        <w:t>Cart Reorder Point</w:t>
      </w:r>
      <w:r>
        <w:rPr>
          <w:noProof/>
        </w:rPr>
        <w:tab/>
        <w:t>F-5</w:t>
      </w:r>
    </w:p>
    <w:p w14:paraId="59259D0C" w14:textId="77777777" w:rsidR="00B16E26" w:rsidRDefault="00B16E26">
      <w:pPr>
        <w:pStyle w:val="Index1"/>
        <w:tabs>
          <w:tab w:val="right" w:leader="dot" w:pos="4310"/>
        </w:tabs>
        <w:rPr>
          <w:noProof/>
        </w:rPr>
      </w:pPr>
      <w:r>
        <w:rPr>
          <w:noProof/>
        </w:rPr>
        <w:t>CC</w:t>
      </w:r>
      <w:r>
        <w:rPr>
          <w:noProof/>
        </w:rPr>
        <w:tab/>
        <w:t>F-8</w:t>
      </w:r>
    </w:p>
    <w:p w14:paraId="1306AF80" w14:textId="77777777" w:rsidR="00B16E26" w:rsidRDefault="00B16E26">
      <w:pPr>
        <w:pStyle w:val="Index1"/>
        <w:tabs>
          <w:tab w:val="right" w:leader="dot" w:pos="4310"/>
        </w:tabs>
        <w:rPr>
          <w:noProof/>
        </w:rPr>
      </w:pPr>
      <w:r>
        <w:rPr>
          <w:noProof/>
        </w:rPr>
        <w:t>CCA</w:t>
      </w:r>
      <w:r>
        <w:rPr>
          <w:noProof/>
        </w:rPr>
        <w:tab/>
        <w:t>F-6</w:t>
      </w:r>
    </w:p>
    <w:p w14:paraId="028788B0" w14:textId="77777777" w:rsidR="00B16E26" w:rsidRDefault="00B16E26">
      <w:pPr>
        <w:pStyle w:val="Index1"/>
        <w:tabs>
          <w:tab w:val="right" w:leader="dot" w:pos="4310"/>
        </w:tabs>
        <w:rPr>
          <w:noProof/>
        </w:rPr>
      </w:pPr>
      <w:r>
        <w:rPr>
          <w:noProof/>
        </w:rPr>
        <w:t>CCS</w:t>
      </w:r>
      <w:r>
        <w:rPr>
          <w:noProof/>
        </w:rPr>
        <w:tab/>
        <w:t>F-8</w:t>
      </w:r>
    </w:p>
    <w:p w14:paraId="24936A7B" w14:textId="77777777" w:rsidR="00B16E26" w:rsidRDefault="00B16E26">
      <w:pPr>
        <w:pStyle w:val="Index1"/>
        <w:tabs>
          <w:tab w:val="right" w:leader="dot" w:pos="4310"/>
        </w:tabs>
        <w:rPr>
          <w:noProof/>
        </w:rPr>
      </w:pPr>
      <w:r>
        <w:rPr>
          <w:noProof/>
        </w:rPr>
        <w:t>Ceiling Transactions</w:t>
      </w:r>
      <w:r>
        <w:rPr>
          <w:noProof/>
        </w:rPr>
        <w:tab/>
        <w:t>F-6</w:t>
      </w:r>
    </w:p>
    <w:p w14:paraId="4668C069" w14:textId="77777777" w:rsidR="00B16E26" w:rsidRDefault="00B16E26">
      <w:pPr>
        <w:pStyle w:val="Index1"/>
        <w:tabs>
          <w:tab w:val="right" w:leader="dot" w:pos="4310"/>
        </w:tabs>
        <w:rPr>
          <w:noProof/>
        </w:rPr>
      </w:pPr>
      <w:r>
        <w:rPr>
          <w:noProof/>
        </w:rPr>
        <w:t>Classification of Request</w:t>
      </w:r>
      <w:r>
        <w:rPr>
          <w:noProof/>
        </w:rPr>
        <w:tab/>
        <w:t>F-6</w:t>
      </w:r>
    </w:p>
    <w:p w14:paraId="3BAA50D0" w14:textId="77777777" w:rsidR="00B16E26" w:rsidRDefault="00B16E26">
      <w:pPr>
        <w:pStyle w:val="Index1"/>
        <w:tabs>
          <w:tab w:val="right" w:leader="dot" w:pos="4310"/>
        </w:tabs>
        <w:rPr>
          <w:noProof/>
        </w:rPr>
      </w:pPr>
      <w:r>
        <w:rPr>
          <w:noProof/>
        </w:rPr>
        <w:t>Clean Up Files</w:t>
      </w:r>
      <w:r>
        <w:rPr>
          <w:noProof/>
        </w:rPr>
        <w:tab/>
        <w:t>4-17</w:t>
      </w:r>
    </w:p>
    <w:p w14:paraId="0FEB1F25" w14:textId="77777777" w:rsidR="00B16E26" w:rsidRDefault="00B16E26">
      <w:pPr>
        <w:pStyle w:val="Index1"/>
        <w:tabs>
          <w:tab w:val="right" w:leader="dot" w:pos="4310"/>
        </w:tabs>
        <w:rPr>
          <w:noProof/>
        </w:rPr>
      </w:pPr>
      <w:r>
        <w:rPr>
          <w:noProof/>
        </w:rPr>
        <w:t>Clinger-Cohen Act</w:t>
      </w:r>
      <w:r>
        <w:rPr>
          <w:noProof/>
        </w:rPr>
        <w:tab/>
        <w:t>F-6</w:t>
      </w:r>
    </w:p>
    <w:p w14:paraId="4A169147" w14:textId="77777777" w:rsidR="00B16E26" w:rsidRDefault="00B16E26">
      <w:pPr>
        <w:pStyle w:val="Index1"/>
        <w:tabs>
          <w:tab w:val="right" w:leader="dot" w:pos="4310"/>
        </w:tabs>
        <w:rPr>
          <w:noProof/>
        </w:rPr>
      </w:pPr>
      <w:r>
        <w:rPr>
          <w:noProof/>
        </w:rPr>
        <w:t>Commercial Off-the-Shelf</w:t>
      </w:r>
      <w:r>
        <w:rPr>
          <w:noProof/>
        </w:rPr>
        <w:tab/>
        <w:t>F-6</w:t>
      </w:r>
    </w:p>
    <w:p w14:paraId="5ED02B88" w14:textId="77777777" w:rsidR="00B16E26" w:rsidRDefault="00B16E26">
      <w:pPr>
        <w:pStyle w:val="Index1"/>
        <w:tabs>
          <w:tab w:val="right" w:leader="dot" w:pos="4310"/>
        </w:tabs>
        <w:rPr>
          <w:noProof/>
        </w:rPr>
      </w:pPr>
      <w:r>
        <w:rPr>
          <w:noProof/>
        </w:rPr>
        <w:t>Commit Acknowledgment</w:t>
      </w:r>
      <w:r>
        <w:rPr>
          <w:noProof/>
        </w:rPr>
        <w:tab/>
        <w:t>F-6</w:t>
      </w:r>
    </w:p>
    <w:p w14:paraId="7322D8F8" w14:textId="77777777" w:rsidR="00B16E26" w:rsidRDefault="00B16E26">
      <w:pPr>
        <w:pStyle w:val="Index1"/>
        <w:tabs>
          <w:tab w:val="right" w:leader="dot" w:pos="4310"/>
        </w:tabs>
        <w:rPr>
          <w:noProof/>
        </w:rPr>
      </w:pPr>
      <w:r>
        <w:rPr>
          <w:noProof/>
        </w:rPr>
        <w:t>Common Numbering Series</w:t>
      </w:r>
      <w:r>
        <w:rPr>
          <w:noProof/>
        </w:rPr>
        <w:tab/>
        <w:t>F-7</w:t>
      </w:r>
    </w:p>
    <w:p w14:paraId="1AEA96C2" w14:textId="77777777" w:rsidR="00B16E26" w:rsidRDefault="00B16E26">
      <w:pPr>
        <w:pStyle w:val="Index1"/>
        <w:tabs>
          <w:tab w:val="right" w:leader="dot" w:pos="4310"/>
        </w:tabs>
        <w:rPr>
          <w:noProof/>
        </w:rPr>
      </w:pPr>
      <w:r>
        <w:rPr>
          <w:noProof/>
        </w:rPr>
        <w:t>Connectivity</w:t>
      </w:r>
      <w:r>
        <w:rPr>
          <w:noProof/>
        </w:rPr>
        <w:tab/>
        <w:t>4-14</w:t>
      </w:r>
    </w:p>
    <w:p w14:paraId="34A66346" w14:textId="77777777" w:rsidR="00B16E26" w:rsidRDefault="00B16E26">
      <w:pPr>
        <w:pStyle w:val="Index1"/>
        <w:tabs>
          <w:tab w:val="right" w:leader="dot" w:pos="4310"/>
        </w:tabs>
        <w:rPr>
          <w:noProof/>
        </w:rPr>
      </w:pPr>
      <w:r>
        <w:rPr>
          <w:noProof/>
        </w:rPr>
        <w:t>Connectivity Values</w:t>
      </w:r>
      <w:r>
        <w:rPr>
          <w:noProof/>
        </w:rPr>
        <w:tab/>
        <w:t>4-6</w:t>
      </w:r>
    </w:p>
    <w:p w14:paraId="6E3B4340" w14:textId="77777777" w:rsidR="00B16E26" w:rsidRDefault="00B16E26">
      <w:pPr>
        <w:pStyle w:val="Index1"/>
        <w:tabs>
          <w:tab w:val="right" w:leader="dot" w:pos="4310"/>
        </w:tabs>
        <w:rPr>
          <w:noProof/>
        </w:rPr>
      </w:pPr>
      <w:r>
        <w:rPr>
          <w:noProof/>
        </w:rPr>
        <w:lastRenderedPageBreak/>
        <w:t>Constraints on Repetitive Item Lists</w:t>
      </w:r>
      <w:r>
        <w:rPr>
          <w:noProof/>
        </w:rPr>
        <w:tab/>
        <w:t>3-4</w:t>
      </w:r>
    </w:p>
    <w:p w14:paraId="728FF1BF" w14:textId="77777777" w:rsidR="00B16E26" w:rsidRDefault="00B16E26">
      <w:pPr>
        <w:pStyle w:val="Index1"/>
        <w:tabs>
          <w:tab w:val="right" w:leader="dot" w:pos="4310"/>
        </w:tabs>
        <w:rPr>
          <w:noProof/>
        </w:rPr>
      </w:pPr>
      <w:r>
        <w:rPr>
          <w:noProof/>
        </w:rPr>
        <w:t>Constraints on Using 2237s</w:t>
      </w:r>
      <w:r>
        <w:rPr>
          <w:noProof/>
        </w:rPr>
        <w:tab/>
        <w:t>3-6</w:t>
      </w:r>
    </w:p>
    <w:p w14:paraId="173A2433" w14:textId="77777777" w:rsidR="00B16E26" w:rsidRDefault="00B16E26">
      <w:pPr>
        <w:pStyle w:val="Index1"/>
        <w:tabs>
          <w:tab w:val="right" w:leader="dot" w:pos="4310"/>
        </w:tabs>
        <w:rPr>
          <w:noProof/>
        </w:rPr>
      </w:pPr>
      <w:r>
        <w:rPr>
          <w:noProof/>
        </w:rPr>
        <w:t>Control Point</w:t>
      </w:r>
      <w:r>
        <w:rPr>
          <w:noProof/>
        </w:rPr>
        <w:tab/>
        <w:t>F-7</w:t>
      </w:r>
    </w:p>
    <w:p w14:paraId="2C8B7D17" w14:textId="77777777" w:rsidR="00B16E26" w:rsidRDefault="00B16E26">
      <w:pPr>
        <w:pStyle w:val="Index1"/>
        <w:tabs>
          <w:tab w:val="right" w:leader="dot" w:pos="4310"/>
        </w:tabs>
        <w:rPr>
          <w:noProof/>
        </w:rPr>
      </w:pPr>
      <w:r>
        <w:rPr>
          <w:noProof/>
        </w:rPr>
        <w:t>Control Point Clerk</w:t>
      </w:r>
      <w:r>
        <w:rPr>
          <w:noProof/>
        </w:rPr>
        <w:tab/>
        <w:t>F-7</w:t>
      </w:r>
    </w:p>
    <w:p w14:paraId="7E4A968C" w14:textId="77777777" w:rsidR="00B16E26" w:rsidRDefault="00B16E26">
      <w:pPr>
        <w:pStyle w:val="Index1"/>
        <w:tabs>
          <w:tab w:val="right" w:leader="dot" w:pos="4310"/>
        </w:tabs>
        <w:rPr>
          <w:noProof/>
        </w:rPr>
      </w:pPr>
      <w:r>
        <w:rPr>
          <w:noProof/>
        </w:rPr>
        <w:t>Control Point Official</w:t>
      </w:r>
      <w:r>
        <w:rPr>
          <w:noProof/>
        </w:rPr>
        <w:tab/>
        <w:t>F-7</w:t>
      </w:r>
    </w:p>
    <w:p w14:paraId="0E7E65BC" w14:textId="77777777" w:rsidR="00B16E26" w:rsidRDefault="00B16E26">
      <w:pPr>
        <w:pStyle w:val="Index1"/>
        <w:tabs>
          <w:tab w:val="right" w:leader="dot" w:pos="4310"/>
        </w:tabs>
        <w:rPr>
          <w:noProof/>
        </w:rPr>
      </w:pPr>
      <w:r>
        <w:rPr>
          <w:noProof/>
        </w:rPr>
        <w:t>Control Point Official's Balance</w:t>
      </w:r>
      <w:r>
        <w:rPr>
          <w:noProof/>
        </w:rPr>
        <w:tab/>
        <w:t>F-7</w:t>
      </w:r>
    </w:p>
    <w:p w14:paraId="22118DED" w14:textId="77777777" w:rsidR="00B16E26" w:rsidRDefault="00B16E26">
      <w:pPr>
        <w:pStyle w:val="Index1"/>
        <w:tabs>
          <w:tab w:val="right" w:leader="dot" w:pos="4310"/>
        </w:tabs>
        <w:rPr>
          <w:noProof/>
        </w:rPr>
      </w:pPr>
      <w:r>
        <w:rPr>
          <w:noProof/>
        </w:rPr>
        <w:t>Control Point Requestor</w:t>
      </w:r>
      <w:r>
        <w:rPr>
          <w:noProof/>
        </w:rPr>
        <w:tab/>
        <w:t>F-7</w:t>
      </w:r>
    </w:p>
    <w:p w14:paraId="167E9285" w14:textId="77777777" w:rsidR="00B16E26" w:rsidRDefault="00B16E26">
      <w:pPr>
        <w:pStyle w:val="Index1"/>
        <w:tabs>
          <w:tab w:val="right" w:leader="dot" w:pos="4310"/>
        </w:tabs>
        <w:rPr>
          <w:noProof/>
        </w:rPr>
      </w:pPr>
      <w:r>
        <w:rPr>
          <w:noProof/>
        </w:rPr>
        <w:t>Controlling Stockroom</w:t>
      </w:r>
      <w:r>
        <w:rPr>
          <w:noProof/>
        </w:rPr>
        <w:tab/>
        <w:t>F-7</w:t>
      </w:r>
    </w:p>
    <w:p w14:paraId="10C7AE7E" w14:textId="77777777" w:rsidR="00B16E26" w:rsidRDefault="00B16E26">
      <w:pPr>
        <w:pStyle w:val="Index1"/>
        <w:tabs>
          <w:tab w:val="right" w:leader="dot" w:pos="4310"/>
        </w:tabs>
        <w:rPr>
          <w:noProof/>
        </w:rPr>
      </w:pPr>
      <w:r>
        <w:rPr>
          <w:noProof/>
        </w:rPr>
        <w:t>Conversion Factor</w:t>
      </w:r>
      <w:r>
        <w:rPr>
          <w:noProof/>
        </w:rPr>
        <w:tab/>
        <w:t>F-7</w:t>
      </w:r>
    </w:p>
    <w:p w14:paraId="577DD7C3" w14:textId="77777777" w:rsidR="00B16E26" w:rsidRDefault="00B16E26">
      <w:pPr>
        <w:pStyle w:val="Index1"/>
        <w:tabs>
          <w:tab w:val="right" w:leader="dot" w:pos="4310"/>
        </w:tabs>
        <w:rPr>
          <w:noProof/>
        </w:rPr>
      </w:pPr>
      <w:r>
        <w:rPr>
          <w:noProof/>
        </w:rPr>
        <w:t>Coordinate Plans with Staff</w:t>
      </w:r>
      <w:r>
        <w:rPr>
          <w:noProof/>
        </w:rPr>
        <w:tab/>
        <w:t>4-1</w:t>
      </w:r>
    </w:p>
    <w:p w14:paraId="11CB3254" w14:textId="77777777" w:rsidR="00B16E26" w:rsidRDefault="00B16E26">
      <w:pPr>
        <w:pStyle w:val="Index1"/>
        <w:tabs>
          <w:tab w:val="right" w:leader="dot" w:pos="4310"/>
        </w:tabs>
        <w:rPr>
          <w:noProof/>
        </w:rPr>
      </w:pPr>
      <w:r>
        <w:rPr>
          <w:noProof/>
        </w:rPr>
        <w:t>Core Financial and Logistics System</w:t>
      </w:r>
      <w:r>
        <w:rPr>
          <w:noProof/>
        </w:rPr>
        <w:tab/>
        <w:t>1-1, F-8</w:t>
      </w:r>
    </w:p>
    <w:p w14:paraId="3B5675DD" w14:textId="77777777" w:rsidR="00B16E26" w:rsidRDefault="00B16E26">
      <w:pPr>
        <w:pStyle w:val="Index1"/>
        <w:tabs>
          <w:tab w:val="right" w:leader="dot" w:pos="4310"/>
        </w:tabs>
        <w:rPr>
          <w:noProof/>
        </w:rPr>
      </w:pPr>
      <w:r>
        <w:rPr>
          <w:noProof/>
        </w:rPr>
        <w:t>CoreFLS</w:t>
      </w:r>
      <w:r>
        <w:rPr>
          <w:noProof/>
        </w:rPr>
        <w:tab/>
        <w:t>F-8</w:t>
      </w:r>
    </w:p>
    <w:p w14:paraId="7EF485B5" w14:textId="77777777" w:rsidR="00B16E26" w:rsidRDefault="00B16E26">
      <w:pPr>
        <w:pStyle w:val="Index1"/>
        <w:tabs>
          <w:tab w:val="right" w:leader="dot" w:pos="4310"/>
        </w:tabs>
        <w:rPr>
          <w:noProof/>
        </w:rPr>
      </w:pPr>
      <w:r>
        <w:rPr>
          <w:noProof/>
        </w:rPr>
        <w:t>Cost Center</w:t>
      </w:r>
      <w:r>
        <w:rPr>
          <w:noProof/>
        </w:rPr>
        <w:tab/>
        <w:t>F-8</w:t>
      </w:r>
    </w:p>
    <w:p w14:paraId="05BA7C93" w14:textId="77777777" w:rsidR="00B16E26" w:rsidRDefault="00B16E26">
      <w:pPr>
        <w:pStyle w:val="Index1"/>
        <w:tabs>
          <w:tab w:val="right" w:leader="dot" w:pos="4310"/>
        </w:tabs>
        <w:rPr>
          <w:noProof/>
        </w:rPr>
      </w:pPr>
      <w:r>
        <w:rPr>
          <w:noProof/>
        </w:rPr>
        <w:t>COTS</w:t>
      </w:r>
      <w:r>
        <w:rPr>
          <w:noProof/>
        </w:rPr>
        <w:tab/>
        <w:t>F-6</w:t>
      </w:r>
    </w:p>
    <w:p w14:paraId="5E49C4C7" w14:textId="77777777" w:rsidR="00B16E26" w:rsidRDefault="00B16E26">
      <w:pPr>
        <w:pStyle w:val="Index1"/>
        <w:tabs>
          <w:tab w:val="right" w:leader="dot" w:pos="4310"/>
        </w:tabs>
        <w:rPr>
          <w:noProof/>
        </w:rPr>
      </w:pPr>
      <w:r>
        <w:rPr>
          <w:noProof/>
        </w:rPr>
        <w:t>CP</w:t>
      </w:r>
      <w:r>
        <w:rPr>
          <w:noProof/>
        </w:rPr>
        <w:tab/>
        <w:t>F-7</w:t>
      </w:r>
    </w:p>
    <w:p w14:paraId="4F0EFB08" w14:textId="77777777" w:rsidR="00B16E26" w:rsidRDefault="00B16E26">
      <w:pPr>
        <w:pStyle w:val="Index1"/>
        <w:tabs>
          <w:tab w:val="right" w:leader="dot" w:pos="4310"/>
        </w:tabs>
        <w:rPr>
          <w:noProof/>
        </w:rPr>
      </w:pPr>
      <w:r>
        <w:rPr>
          <w:noProof/>
        </w:rPr>
        <w:t>CPC</w:t>
      </w:r>
      <w:r>
        <w:rPr>
          <w:noProof/>
        </w:rPr>
        <w:tab/>
        <w:t>F-7</w:t>
      </w:r>
    </w:p>
    <w:p w14:paraId="0CC13B99" w14:textId="77777777" w:rsidR="00B16E26" w:rsidRDefault="00B16E26">
      <w:pPr>
        <w:pStyle w:val="Index1"/>
        <w:tabs>
          <w:tab w:val="right" w:leader="dot" w:pos="4310"/>
        </w:tabs>
        <w:rPr>
          <w:noProof/>
        </w:rPr>
      </w:pPr>
      <w:r>
        <w:rPr>
          <w:noProof/>
        </w:rPr>
        <w:t>CPO</w:t>
      </w:r>
      <w:r>
        <w:rPr>
          <w:noProof/>
        </w:rPr>
        <w:tab/>
        <w:t>F-7</w:t>
      </w:r>
    </w:p>
    <w:p w14:paraId="6C182051" w14:textId="77777777" w:rsidR="00B16E26" w:rsidRDefault="00B16E26">
      <w:pPr>
        <w:pStyle w:val="Index1"/>
        <w:tabs>
          <w:tab w:val="right" w:leader="dot" w:pos="4310"/>
        </w:tabs>
        <w:rPr>
          <w:noProof/>
        </w:rPr>
      </w:pPr>
      <w:r>
        <w:rPr>
          <w:noProof/>
        </w:rPr>
        <w:t>CPR</w:t>
      </w:r>
      <w:r>
        <w:rPr>
          <w:noProof/>
        </w:rPr>
        <w:tab/>
        <w:t>F-7</w:t>
      </w:r>
    </w:p>
    <w:p w14:paraId="749CA50E" w14:textId="77777777" w:rsidR="00B16E26" w:rsidRDefault="00B16E26">
      <w:pPr>
        <w:pStyle w:val="Index1"/>
        <w:tabs>
          <w:tab w:val="right" w:leader="dot" w:pos="4310"/>
        </w:tabs>
        <w:rPr>
          <w:noProof/>
        </w:rPr>
      </w:pPr>
      <w:r>
        <w:rPr>
          <w:noProof/>
        </w:rPr>
        <w:t>Creating Purchase Orders</w:t>
      </w:r>
      <w:r>
        <w:rPr>
          <w:noProof/>
        </w:rPr>
        <w:tab/>
        <w:t>3-8</w:t>
      </w:r>
    </w:p>
    <w:p w14:paraId="3874FE00" w14:textId="77777777" w:rsidR="00B16E26" w:rsidRDefault="00B16E26">
      <w:pPr>
        <w:pStyle w:val="Index1"/>
        <w:tabs>
          <w:tab w:val="right" w:leader="dot" w:pos="4310"/>
        </w:tabs>
        <w:rPr>
          <w:noProof/>
        </w:rPr>
      </w:pPr>
      <w:r>
        <w:rPr>
          <w:noProof/>
        </w:rPr>
        <w:t>Credit Card System</w:t>
      </w:r>
      <w:r>
        <w:rPr>
          <w:noProof/>
        </w:rPr>
        <w:tab/>
        <w:t>F-8</w:t>
      </w:r>
    </w:p>
    <w:p w14:paraId="7B411FD6" w14:textId="77777777" w:rsidR="00B16E26" w:rsidRDefault="00B16E26">
      <w:pPr>
        <w:pStyle w:val="Index1"/>
        <w:tabs>
          <w:tab w:val="right" w:leader="dot" w:pos="4310"/>
        </w:tabs>
        <w:rPr>
          <w:noProof/>
        </w:rPr>
      </w:pPr>
      <w:r>
        <w:rPr>
          <w:noProof/>
        </w:rPr>
        <w:t>Credit Charge</w:t>
      </w:r>
      <w:r>
        <w:rPr>
          <w:noProof/>
        </w:rPr>
        <w:tab/>
        <w:t>F-8</w:t>
      </w:r>
    </w:p>
    <w:p w14:paraId="0C6F4CC8" w14:textId="77777777" w:rsidR="00B16E26" w:rsidRDefault="00B16E26">
      <w:pPr>
        <w:pStyle w:val="Index1"/>
        <w:tabs>
          <w:tab w:val="right" w:leader="dot" w:pos="4310"/>
        </w:tabs>
        <w:rPr>
          <w:noProof/>
        </w:rPr>
      </w:pPr>
      <w:r>
        <w:rPr>
          <w:noProof/>
        </w:rPr>
        <w:t>Customer</w:t>
      </w:r>
      <w:r>
        <w:rPr>
          <w:noProof/>
        </w:rPr>
        <w:tab/>
        <w:t>F-8</w:t>
      </w:r>
    </w:p>
    <w:p w14:paraId="24E147D6" w14:textId="77777777" w:rsidR="00B16E26" w:rsidRDefault="00B16E26">
      <w:pPr>
        <w:pStyle w:val="Index1"/>
        <w:tabs>
          <w:tab w:val="right" w:leader="dot" w:pos="4310"/>
        </w:tabs>
        <w:rPr>
          <w:noProof/>
        </w:rPr>
      </w:pPr>
      <w:r>
        <w:rPr>
          <w:noProof/>
        </w:rPr>
        <w:t>Customer Account Processing Code</w:t>
      </w:r>
      <w:r>
        <w:rPr>
          <w:noProof/>
        </w:rPr>
        <w:tab/>
        <w:t>F-9</w:t>
      </w:r>
    </w:p>
    <w:p w14:paraId="718D928A" w14:textId="77777777" w:rsidR="00B16E26" w:rsidRDefault="00B16E26">
      <w:pPr>
        <w:pStyle w:val="Index1"/>
        <w:tabs>
          <w:tab w:val="right" w:leader="dot" w:pos="4310"/>
        </w:tabs>
        <w:rPr>
          <w:noProof/>
        </w:rPr>
      </w:pPr>
      <w:r>
        <w:rPr>
          <w:noProof/>
        </w:rPr>
        <w:t>Customer Orders</w:t>
      </w:r>
      <w:r>
        <w:rPr>
          <w:noProof/>
        </w:rPr>
        <w:tab/>
        <w:t>A-2</w:t>
      </w:r>
    </w:p>
    <w:p w14:paraId="5F3BA201" w14:textId="77777777" w:rsidR="00B16E26" w:rsidRDefault="00B16E26">
      <w:pPr>
        <w:pStyle w:val="Index1"/>
        <w:tabs>
          <w:tab w:val="right" w:leader="dot" w:pos="4310"/>
        </w:tabs>
        <w:rPr>
          <w:noProof/>
        </w:rPr>
      </w:pPr>
      <w:r>
        <w:rPr>
          <w:noProof/>
        </w:rPr>
        <w:t>Customer Type</w:t>
      </w:r>
      <w:r>
        <w:rPr>
          <w:noProof/>
        </w:rPr>
        <w:tab/>
        <w:t>F-9</w:t>
      </w:r>
    </w:p>
    <w:p w14:paraId="0DC2F388" w14:textId="77777777" w:rsidR="00B16E26" w:rsidRDefault="00B16E26">
      <w:pPr>
        <w:pStyle w:val="Index1"/>
        <w:tabs>
          <w:tab w:val="right" w:leader="dot" w:pos="4310"/>
        </w:tabs>
        <w:rPr>
          <w:noProof/>
        </w:rPr>
      </w:pPr>
      <w:r>
        <w:rPr>
          <w:noProof/>
        </w:rPr>
        <w:t>data</w:t>
      </w:r>
    </w:p>
    <w:p w14:paraId="0B0562DB" w14:textId="77777777" w:rsidR="00B16E26" w:rsidRDefault="00B16E26">
      <w:pPr>
        <w:pStyle w:val="Index2"/>
        <w:tabs>
          <w:tab w:val="right" w:leader="dot" w:pos="4310"/>
        </w:tabs>
        <w:rPr>
          <w:noProof/>
        </w:rPr>
      </w:pPr>
      <w:r>
        <w:rPr>
          <w:noProof/>
        </w:rPr>
        <w:t>read-only</w:t>
      </w:r>
      <w:r>
        <w:rPr>
          <w:noProof/>
        </w:rPr>
        <w:tab/>
        <w:t>1-4</w:t>
      </w:r>
    </w:p>
    <w:p w14:paraId="68AE12BE" w14:textId="77777777" w:rsidR="00B16E26" w:rsidRDefault="00B16E26">
      <w:pPr>
        <w:pStyle w:val="Index1"/>
        <w:tabs>
          <w:tab w:val="right" w:leader="dot" w:pos="4310"/>
        </w:tabs>
        <w:rPr>
          <w:noProof/>
        </w:rPr>
      </w:pPr>
      <w:r>
        <w:rPr>
          <w:noProof/>
        </w:rPr>
        <w:t>Data Dictionaries</w:t>
      </w:r>
      <w:r>
        <w:rPr>
          <w:noProof/>
        </w:rPr>
        <w:tab/>
        <w:t>5-5</w:t>
      </w:r>
    </w:p>
    <w:p w14:paraId="79120326" w14:textId="77777777" w:rsidR="00B16E26" w:rsidRDefault="00B16E26">
      <w:pPr>
        <w:pStyle w:val="Index1"/>
        <w:tabs>
          <w:tab w:val="right" w:leader="dot" w:pos="4310"/>
        </w:tabs>
        <w:rPr>
          <w:noProof/>
        </w:rPr>
      </w:pPr>
      <w:r>
        <w:rPr>
          <w:noProof/>
        </w:rPr>
        <w:t>Data Entries</w:t>
      </w:r>
      <w:r>
        <w:rPr>
          <w:noProof/>
        </w:rPr>
        <w:tab/>
        <w:t>5-8</w:t>
      </w:r>
    </w:p>
    <w:p w14:paraId="430FB9DF" w14:textId="77777777" w:rsidR="00B16E26" w:rsidRDefault="00B16E26">
      <w:pPr>
        <w:pStyle w:val="Index1"/>
        <w:tabs>
          <w:tab w:val="right" w:leader="dot" w:pos="4310"/>
        </w:tabs>
        <w:rPr>
          <w:noProof/>
        </w:rPr>
      </w:pPr>
      <w:r>
        <w:rPr>
          <w:noProof/>
        </w:rPr>
        <w:t>Data Map Record</w:t>
      </w:r>
      <w:r>
        <w:rPr>
          <w:noProof/>
        </w:rPr>
        <w:tab/>
        <w:t>5-12</w:t>
      </w:r>
    </w:p>
    <w:p w14:paraId="4D5A7D99" w14:textId="77777777" w:rsidR="00B16E26" w:rsidRDefault="00B16E26">
      <w:pPr>
        <w:pStyle w:val="Index1"/>
        <w:tabs>
          <w:tab w:val="right" w:leader="dot" w:pos="4310"/>
        </w:tabs>
        <w:rPr>
          <w:noProof/>
        </w:rPr>
      </w:pPr>
      <w:r>
        <w:rPr>
          <w:noProof/>
        </w:rPr>
        <w:t>Data Type</w:t>
      </w:r>
      <w:r>
        <w:rPr>
          <w:noProof/>
        </w:rPr>
        <w:tab/>
        <w:t>F-9</w:t>
      </w:r>
    </w:p>
    <w:p w14:paraId="23912B67" w14:textId="77777777" w:rsidR="00B16E26" w:rsidRDefault="00B16E26">
      <w:pPr>
        <w:pStyle w:val="Index1"/>
        <w:tabs>
          <w:tab w:val="right" w:leader="dot" w:pos="4310"/>
        </w:tabs>
        <w:rPr>
          <w:noProof/>
        </w:rPr>
      </w:pPr>
      <w:r>
        <w:rPr>
          <w:noProof/>
        </w:rPr>
        <w:t>Date Committed</w:t>
      </w:r>
      <w:r>
        <w:rPr>
          <w:noProof/>
        </w:rPr>
        <w:tab/>
        <w:t>F-9</w:t>
      </w:r>
    </w:p>
    <w:p w14:paraId="133AD993" w14:textId="77777777" w:rsidR="00B16E26" w:rsidRDefault="00B16E26">
      <w:pPr>
        <w:pStyle w:val="Index1"/>
        <w:tabs>
          <w:tab w:val="right" w:leader="dot" w:pos="4310"/>
        </w:tabs>
        <w:rPr>
          <w:noProof/>
        </w:rPr>
      </w:pPr>
      <w:r>
        <w:rPr>
          <w:noProof/>
        </w:rPr>
        <w:t>Date Needed By\ Field</w:t>
      </w:r>
      <w:r>
        <w:rPr>
          <w:noProof/>
        </w:rPr>
        <w:tab/>
        <w:t>3-7</w:t>
      </w:r>
    </w:p>
    <w:p w14:paraId="53B996FF" w14:textId="77777777" w:rsidR="00B16E26" w:rsidRDefault="00B16E26">
      <w:pPr>
        <w:pStyle w:val="Index1"/>
        <w:tabs>
          <w:tab w:val="right" w:leader="dot" w:pos="4310"/>
        </w:tabs>
        <w:rPr>
          <w:noProof/>
        </w:rPr>
      </w:pPr>
      <w:r>
        <w:rPr>
          <w:noProof/>
        </w:rPr>
        <w:t>De-activating the Interface</w:t>
      </w:r>
      <w:r>
        <w:rPr>
          <w:noProof/>
        </w:rPr>
        <w:tab/>
        <w:t>4-16</w:t>
      </w:r>
    </w:p>
    <w:p w14:paraId="11E29021" w14:textId="77777777" w:rsidR="00B16E26" w:rsidRDefault="00B16E26">
      <w:pPr>
        <w:pStyle w:val="Index1"/>
        <w:tabs>
          <w:tab w:val="right" w:leader="dot" w:pos="4310"/>
        </w:tabs>
        <w:rPr>
          <w:noProof/>
        </w:rPr>
      </w:pPr>
      <w:r>
        <w:rPr>
          <w:noProof/>
        </w:rPr>
        <w:t>Default</w:t>
      </w:r>
      <w:r>
        <w:rPr>
          <w:noProof/>
        </w:rPr>
        <w:tab/>
        <w:t>F-9</w:t>
      </w:r>
    </w:p>
    <w:p w14:paraId="3BBFED26" w14:textId="77777777" w:rsidR="00B16E26" w:rsidRDefault="00B16E26">
      <w:pPr>
        <w:pStyle w:val="Index1"/>
        <w:tabs>
          <w:tab w:val="right" w:leader="dot" w:pos="4310"/>
        </w:tabs>
        <w:rPr>
          <w:noProof/>
        </w:rPr>
      </w:pPr>
      <w:r>
        <w:rPr>
          <w:noProof/>
        </w:rPr>
        <w:t>Deficiency</w:t>
      </w:r>
      <w:r>
        <w:rPr>
          <w:noProof/>
        </w:rPr>
        <w:tab/>
        <w:t>F-9</w:t>
      </w:r>
    </w:p>
    <w:p w14:paraId="4CF99642" w14:textId="77777777" w:rsidR="00B16E26" w:rsidRDefault="00B16E26">
      <w:pPr>
        <w:pStyle w:val="Index1"/>
        <w:tabs>
          <w:tab w:val="right" w:leader="dot" w:pos="4310"/>
        </w:tabs>
        <w:rPr>
          <w:noProof/>
        </w:rPr>
      </w:pPr>
      <w:r>
        <w:rPr>
          <w:noProof/>
        </w:rPr>
        <w:t>Delinquent Delivery Listing</w:t>
      </w:r>
      <w:r>
        <w:rPr>
          <w:noProof/>
        </w:rPr>
        <w:tab/>
        <w:t>F-9</w:t>
      </w:r>
    </w:p>
    <w:p w14:paraId="1E063872" w14:textId="77777777" w:rsidR="00B16E26" w:rsidRDefault="00B16E26">
      <w:pPr>
        <w:pStyle w:val="Index1"/>
        <w:tabs>
          <w:tab w:val="right" w:leader="dot" w:pos="4310"/>
        </w:tabs>
        <w:rPr>
          <w:noProof/>
        </w:rPr>
      </w:pPr>
      <w:r>
        <w:rPr>
          <w:noProof/>
        </w:rPr>
        <w:t>Delivery Order</w:t>
      </w:r>
      <w:r>
        <w:rPr>
          <w:noProof/>
        </w:rPr>
        <w:tab/>
        <w:t>F-9</w:t>
      </w:r>
    </w:p>
    <w:p w14:paraId="6FB0386A" w14:textId="77777777" w:rsidR="00B16E26" w:rsidRDefault="00B16E26">
      <w:pPr>
        <w:pStyle w:val="Index1"/>
        <w:tabs>
          <w:tab w:val="right" w:leader="dot" w:pos="4310"/>
        </w:tabs>
        <w:rPr>
          <w:noProof/>
        </w:rPr>
      </w:pPr>
      <w:r>
        <w:rPr>
          <w:noProof/>
        </w:rPr>
        <w:t>Department of Veterans Affairs</w:t>
      </w:r>
      <w:r>
        <w:rPr>
          <w:noProof/>
        </w:rPr>
        <w:tab/>
        <w:t>F-30</w:t>
      </w:r>
    </w:p>
    <w:p w14:paraId="567133E4" w14:textId="77777777" w:rsidR="00B16E26" w:rsidRDefault="00B16E26">
      <w:pPr>
        <w:pStyle w:val="Index1"/>
        <w:tabs>
          <w:tab w:val="right" w:leader="dot" w:pos="4310"/>
        </w:tabs>
        <w:rPr>
          <w:noProof/>
        </w:rPr>
      </w:pPr>
      <w:r>
        <w:rPr>
          <w:noProof/>
        </w:rPr>
        <w:t>Direct Delivery Patient</w:t>
      </w:r>
      <w:r>
        <w:rPr>
          <w:noProof/>
        </w:rPr>
        <w:tab/>
        <w:t>F-9</w:t>
      </w:r>
    </w:p>
    <w:p w14:paraId="4FE0958F" w14:textId="77777777" w:rsidR="00B16E26" w:rsidRDefault="00B16E26">
      <w:pPr>
        <w:pStyle w:val="Index1"/>
        <w:tabs>
          <w:tab w:val="right" w:leader="dot" w:pos="4310"/>
        </w:tabs>
        <w:rPr>
          <w:noProof/>
        </w:rPr>
      </w:pPr>
      <w:r>
        <w:rPr>
          <w:noProof/>
        </w:rPr>
        <w:t>Discount Item</w:t>
      </w:r>
      <w:r>
        <w:rPr>
          <w:noProof/>
        </w:rPr>
        <w:tab/>
        <w:t>F-9</w:t>
      </w:r>
    </w:p>
    <w:p w14:paraId="75D65FB8" w14:textId="77777777" w:rsidR="00B16E26" w:rsidRDefault="00B16E26">
      <w:pPr>
        <w:pStyle w:val="Index1"/>
        <w:tabs>
          <w:tab w:val="right" w:leader="dot" w:pos="4310"/>
        </w:tabs>
        <w:rPr>
          <w:noProof/>
        </w:rPr>
      </w:pPr>
      <w:r>
        <w:rPr>
          <w:noProof/>
        </w:rPr>
        <w:t>Display on 2237 Documents</w:t>
      </w:r>
      <w:r>
        <w:rPr>
          <w:noProof/>
        </w:rPr>
        <w:tab/>
        <w:t>2-8</w:t>
      </w:r>
    </w:p>
    <w:p w14:paraId="3C230EB4" w14:textId="77777777" w:rsidR="00B16E26" w:rsidRDefault="00B16E26">
      <w:pPr>
        <w:pStyle w:val="Index1"/>
        <w:tabs>
          <w:tab w:val="right" w:leader="dot" w:pos="4310"/>
        </w:tabs>
        <w:rPr>
          <w:noProof/>
        </w:rPr>
      </w:pPr>
      <w:r>
        <w:rPr>
          <w:noProof/>
        </w:rPr>
        <w:t>Display on RIL</w:t>
      </w:r>
      <w:r>
        <w:rPr>
          <w:noProof/>
        </w:rPr>
        <w:tab/>
        <w:t>2-8</w:t>
      </w:r>
    </w:p>
    <w:p w14:paraId="27F7E8C8" w14:textId="77777777" w:rsidR="00B16E26" w:rsidRDefault="00B16E26">
      <w:pPr>
        <w:pStyle w:val="Index1"/>
        <w:tabs>
          <w:tab w:val="right" w:leader="dot" w:pos="4310"/>
        </w:tabs>
        <w:rPr>
          <w:noProof/>
        </w:rPr>
      </w:pPr>
      <w:r w:rsidRPr="006E0CD7">
        <w:rPr>
          <w:rFonts w:ascii="Courier New" w:hAnsi="Courier New" w:cs="Courier New"/>
          <w:noProof/>
        </w:rPr>
        <w:t>DM DOC ID</w:t>
      </w:r>
      <w:r>
        <w:rPr>
          <w:noProof/>
        </w:rPr>
        <w:tab/>
      </w:r>
      <w:r>
        <w:rPr>
          <w:rFonts w:ascii="Courier New" w:hAnsi="Courier New" w:cs="Courier New"/>
          <w:noProof/>
        </w:rPr>
        <w:t>3-2</w:t>
      </w:r>
    </w:p>
    <w:p w14:paraId="6CAA0EE1" w14:textId="77777777" w:rsidR="00B16E26" w:rsidRDefault="00B16E26">
      <w:pPr>
        <w:pStyle w:val="Index1"/>
        <w:tabs>
          <w:tab w:val="right" w:leader="dot" w:pos="4310"/>
        </w:tabs>
        <w:rPr>
          <w:noProof/>
        </w:rPr>
      </w:pPr>
      <w:r>
        <w:rPr>
          <w:noProof/>
        </w:rPr>
        <w:t>Document ID Not Set Up in Audit File</w:t>
      </w:r>
      <w:r>
        <w:rPr>
          <w:noProof/>
        </w:rPr>
        <w:tab/>
        <w:t>D-4</w:t>
      </w:r>
    </w:p>
    <w:p w14:paraId="5309BFDA" w14:textId="77777777" w:rsidR="00B16E26" w:rsidRDefault="00B16E26">
      <w:pPr>
        <w:pStyle w:val="Index1"/>
        <w:tabs>
          <w:tab w:val="right" w:leader="dot" w:pos="4310"/>
        </w:tabs>
        <w:rPr>
          <w:noProof/>
        </w:rPr>
      </w:pPr>
      <w:r>
        <w:rPr>
          <w:noProof/>
        </w:rPr>
        <w:t>Document Number</w:t>
      </w:r>
      <w:r>
        <w:rPr>
          <w:noProof/>
        </w:rPr>
        <w:tab/>
        <w:t>F-9</w:t>
      </w:r>
    </w:p>
    <w:p w14:paraId="3812009D" w14:textId="77777777" w:rsidR="00B16E26" w:rsidRDefault="00B16E26">
      <w:pPr>
        <w:pStyle w:val="Index1"/>
        <w:tabs>
          <w:tab w:val="right" w:leader="dot" w:pos="4310"/>
        </w:tabs>
        <w:rPr>
          <w:noProof/>
        </w:rPr>
      </w:pPr>
      <w:r>
        <w:rPr>
          <w:noProof/>
        </w:rPr>
        <w:t>Due In</w:t>
      </w:r>
      <w:r>
        <w:rPr>
          <w:noProof/>
        </w:rPr>
        <w:tab/>
        <w:t>F-10</w:t>
      </w:r>
    </w:p>
    <w:p w14:paraId="25AE4886" w14:textId="77777777" w:rsidR="00B16E26" w:rsidRDefault="00B16E26">
      <w:pPr>
        <w:pStyle w:val="Index1"/>
        <w:tabs>
          <w:tab w:val="right" w:leader="dot" w:pos="4310"/>
        </w:tabs>
        <w:rPr>
          <w:noProof/>
        </w:rPr>
      </w:pPr>
      <w:r>
        <w:rPr>
          <w:noProof/>
        </w:rPr>
        <w:t>DUZ</w:t>
      </w:r>
      <w:r>
        <w:rPr>
          <w:noProof/>
        </w:rPr>
        <w:tab/>
        <w:t>F-10</w:t>
      </w:r>
    </w:p>
    <w:p w14:paraId="2A210D14" w14:textId="77777777" w:rsidR="00B16E26" w:rsidRDefault="00B16E26">
      <w:pPr>
        <w:pStyle w:val="Index1"/>
        <w:tabs>
          <w:tab w:val="right" w:leader="dot" w:pos="4310"/>
        </w:tabs>
        <w:rPr>
          <w:noProof/>
        </w:rPr>
      </w:pPr>
      <w:r>
        <w:rPr>
          <w:noProof/>
        </w:rPr>
        <w:t>DUZ of Users</w:t>
      </w:r>
      <w:r>
        <w:rPr>
          <w:noProof/>
        </w:rPr>
        <w:tab/>
        <w:t>4-1</w:t>
      </w:r>
    </w:p>
    <w:p w14:paraId="50FF8E48" w14:textId="77777777" w:rsidR="00B16E26" w:rsidRDefault="00B16E26">
      <w:pPr>
        <w:pStyle w:val="Index1"/>
        <w:tabs>
          <w:tab w:val="right" w:leader="dot" w:pos="4310"/>
        </w:tabs>
        <w:rPr>
          <w:noProof/>
        </w:rPr>
      </w:pPr>
      <w:r>
        <w:rPr>
          <w:noProof/>
        </w:rPr>
        <w:t>DynaMed</w:t>
      </w:r>
      <w:r>
        <w:rPr>
          <w:noProof/>
        </w:rPr>
        <w:tab/>
        <w:t>F-10</w:t>
      </w:r>
    </w:p>
    <w:p w14:paraId="77024E13" w14:textId="77777777" w:rsidR="00B16E26" w:rsidRDefault="00B16E26">
      <w:pPr>
        <w:pStyle w:val="Index1"/>
        <w:tabs>
          <w:tab w:val="right" w:leader="dot" w:pos="4310"/>
        </w:tabs>
        <w:rPr>
          <w:noProof/>
        </w:rPr>
      </w:pPr>
      <w:r>
        <w:rPr>
          <w:noProof/>
        </w:rPr>
        <w:t>DynaMed Switch</w:t>
      </w:r>
      <w:r>
        <w:rPr>
          <w:noProof/>
        </w:rPr>
        <w:tab/>
        <w:t>4-7</w:t>
      </w:r>
    </w:p>
    <w:p w14:paraId="2E7A1AA7" w14:textId="77777777" w:rsidR="00B16E26" w:rsidRDefault="00B16E26">
      <w:pPr>
        <w:pStyle w:val="Index1"/>
        <w:tabs>
          <w:tab w:val="right" w:leader="dot" w:pos="4310"/>
        </w:tabs>
        <w:rPr>
          <w:noProof/>
        </w:rPr>
      </w:pPr>
      <w:r>
        <w:rPr>
          <w:noProof/>
        </w:rPr>
        <w:t>EDI</w:t>
      </w:r>
      <w:r>
        <w:rPr>
          <w:noProof/>
        </w:rPr>
        <w:tab/>
        <w:t>F-11</w:t>
      </w:r>
    </w:p>
    <w:p w14:paraId="1D5D33F0" w14:textId="77777777" w:rsidR="00B16E26" w:rsidRDefault="00B16E26">
      <w:pPr>
        <w:pStyle w:val="Index1"/>
        <w:tabs>
          <w:tab w:val="right" w:leader="dot" w:pos="4310"/>
        </w:tabs>
        <w:rPr>
          <w:noProof/>
        </w:rPr>
      </w:pPr>
      <w:r>
        <w:rPr>
          <w:noProof/>
        </w:rPr>
        <w:t>EDI Vendor</w:t>
      </w:r>
      <w:r>
        <w:rPr>
          <w:noProof/>
        </w:rPr>
        <w:tab/>
        <w:t>F-10</w:t>
      </w:r>
    </w:p>
    <w:p w14:paraId="1B9E4BAA" w14:textId="77777777" w:rsidR="00B16E26" w:rsidRDefault="00B16E26">
      <w:pPr>
        <w:pStyle w:val="Index1"/>
        <w:tabs>
          <w:tab w:val="right" w:leader="dot" w:pos="4310"/>
        </w:tabs>
        <w:rPr>
          <w:noProof/>
        </w:rPr>
      </w:pPr>
      <w:r>
        <w:rPr>
          <w:noProof/>
        </w:rPr>
        <w:t>Electronic Data Interchange</w:t>
      </w:r>
      <w:r>
        <w:rPr>
          <w:noProof/>
        </w:rPr>
        <w:tab/>
        <w:t>F-11</w:t>
      </w:r>
    </w:p>
    <w:p w14:paraId="22C98B8E" w14:textId="77777777" w:rsidR="00B16E26" w:rsidRDefault="00B16E26">
      <w:pPr>
        <w:pStyle w:val="Index1"/>
        <w:tabs>
          <w:tab w:val="right" w:leader="dot" w:pos="4310"/>
        </w:tabs>
        <w:rPr>
          <w:noProof/>
        </w:rPr>
      </w:pPr>
      <w:r>
        <w:rPr>
          <w:noProof/>
        </w:rPr>
        <w:t>Electronic Signature</w:t>
      </w:r>
      <w:r>
        <w:rPr>
          <w:noProof/>
        </w:rPr>
        <w:tab/>
        <w:t>F-11</w:t>
      </w:r>
    </w:p>
    <w:p w14:paraId="28FB956A" w14:textId="77777777" w:rsidR="00B16E26" w:rsidRDefault="00B16E26">
      <w:pPr>
        <w:pStyle w:val="Index1"/>
        <w:tabs>
          <w:tab w:val="right" w:leader="dot" w:pos="4310"/>
        </w:tabs>
        <w:rPr>
          <w:noProof/>
        </w:rPr>
      </w:pPr>
      <w:r>
        <w:rPr>
          <w:noProof/>
        </w:rPr>
        <w:t>Establish Subscriptions</w:t>
      </w:r>
      <w:r>
        <w:rPr>
          <w:noProof/>
        </w:rPr>
        <w:tab/>
        <w:t>4-9</w:t>
      </w:r>
    </w:p>
    <w:p w14:paraId="569FBA48" w14:textId="77777777" w:rsidR="00B16E26" w:rsidRDefault="00B16E26">
      <w:pPr>
        <w:pStyle w:val="Index1"/>
        <w:tabs>
          <w:tab w:val="right" w:leader="dot" w:pos="4310"/>
        </w:tabs>
        <w:rPr>
          <w:noProof/>
        </w:rPr>
      </w:pPr>
      <w:r>
        <w:rPr>
          <w:noProof/>
        </w:rPr>
        <w:t>Events That Update DynaMed</w:t>
      </w:r>
      <w:r>
        <w:rPr>
          <w:noProof/>
        </w:rPr>
        <w:tab/>
        <w:t>2-2</w:t>
      </w:r>
    </w:p>
    <w:p w14:paraId="48BA2D87" w14:textId="77777777" w:rsidR="00B16E26" w:rsidRDefault="00B16E26">
      <w:pPr>
        <w:pStyle w:val="Index1"/>
        <w:tabs>
          <w:tab w:val="right" w:leader="dot" w:pos="4310"/>
        </w:tabs>
        <w:rPr>
          <w:noProof/>
        </w:rPr>
      </w:pPr>
      <w:r>
        <w:rPr>
          <w:noProof/>
        </w:rPr>
        <w:t>Events That Update IFCAP</w:t>
      </w:r>
      <w:r>
        <w:rPr>
          <w:noProof/>
        </w:rPr>
        <w:tab/>
        <w:t>2-3</w:t>
      </w:r>
    </w:p>
    <w:p w14:paraId="297177ED" w14:textId="77777777" w:rsidR="00B16E26" w:rsidRDefault="00B16E26">
      <w:pPr>
        <w:pStyle w:val="Index1"/>
        <w:tabs>
          <w:tab w:val="right" w:leader="dot" w:pos="4310"/>
        </w:tabs>
        <w:rPr>
          <w:noProof/>
        </w:rPr>
      </w:pPr>
      <w:r>
        <w:rPr>
          <w:noProof/>
        </w:rPr>
        <w:t>Expenditure Request</w:t>
      </w:r>
      <w:r>
        <w:rPr>
          <w:noProof/>
        </w:rPr>
        <w:tab/>
        <w:t>F-11</w:t>
      </w:r>
    </w:p>
    <w:p w14:paraId="01127773" w14:textId="77777777" w:rsidR="00B16E26" w:rsidRDefault="00B16E26">
      <w:pPr>
        <w:pStyle w:val="Index1"/>
        <w:tabs>
          <w:tab w:val="right" w:leader="dot" w:pos="4310"/>
        </w:tabs>
        <w:rPr>
          <w:noProof/>
        </w:rPr>
      </w:pPr>
      <w:r>
        <w:rPr>
          <w:noProof/>
        </w:rPr>
        <w:t>FCP</w:t>
      </w:r>
      <w:r>
        <w:rPr>
          <w:noProof/>
        </w:rPr>
        <w:tab/>
        <w:t>F-12</w:t>
      </w:r>
    </w:p>
    <w:p w14:paraId="3C7D1AAB" w14:textId="77777777" w:rsidR="00B16E26" w:rsidRDefault="00B16E26">
      <w:pPr>
        <w:pStyle w:val="Index1"/>
        <w:tabs>
          <w:tab w:val="right" w:leader="dot" w:pos="4310"/>
        </w:tabs>
        <w:rPr>
          <w:noProof/>
        </w:rPr>
      </w:pPr>
      <w:r>
        <w:rPr>
          <w:noProof/>
        </w:rPr>
        <w:t>Federal Procurement Data System</w:t>
      </w:r>
      <w:r>
        <w:rPr>
          <w:noProof/>
        </w:rPr>
        <w:tab/>
        <w:t>F-11</w:t>
      </w:r>
    </w:p>
    <w:p w14:paraId="2674EC30" w14:textId="77777777" w:rsidR="00B16E26" w:rsidRDefault="00B16E26">
      <w:pPr>
        <w:pStyle w:val="Index1"/>
        <w:tabs>
          <w:tab w:val="right" w:leader="dot" w:pos="4310"/>
        </w:tabs>
        <w:rPr>
          <w:noProof/>
        </w:rPr>
      </w:pPr>
      <w:r>
        <w:rPr>
          <w:noProof/>
        </w:rPr>
        <w:t>Federal Tax ID</w:t>
      </w:r>
      <w:r>
        <w:rPr>
          <w:noProof/>
        </w:rPr>
        <w:tab/>
        <w:t>F-11</w:t>
      </w:r>
    </w:p>
    <w:p w14:paraId="6E95B91D" w14:textId="77777777" w:rsidR="00B16E26" w:rsidRDefault="00B16E26">
      <w:pPr>
        <w:pStyle w:val="Index1"/>
        <w:tabs>
          <w:tab w:val="right" w:leader="dot" w:pos="4310"/>
        </w:tabs>
        <w:rPr>
          <w:noProof/>
        </w:rPr>
      </w:pPr>
      <w:r>
        <w:rPr>
          <w:noProof/>
        </w:rPr>
        <w:t>Field Definitions</w:t>
      </w:r>
      <w:r>
        <w:rPr>
          <w:noProof/>
        </w:rPr>
        <w:tab/>
        <w:t>5-6</w:t>
      </w:r>
    </w:p>
    <w:p w14:paraId="00EB78E9" w14:textId="77777777" w:rsidR="00B16E26" w:rsidRDefault="00B16E26">
      <w:pPr>
        <w:pStyle w:val="Index1"/>
        <w:tabs>
          <w:tab w:val="right" w:leader="dot" w:pos="4310"/>
        </w:tabs>
        <w:rPr>
          <w:noProof/>
        </w:rPr>
      </w:pPr>
      <w:r>
        <w:rPr>
          <w:noProof/>
        </w:rPr>
        <w:t>File 414.02</w:t>
      </w:r>
      <w:r>
        <w:rPr>
          <w:noProof/>
        </w:rPr>
        <w:tab/>
        <w:t>D-4</w:t>
      </w:r>
    </w:p>
    <w:p w14:paraId="648A415C" w14:textId="77777777" w:rsidR="00B16E26" w:rsidRDefault="00B16E26">
      <w:pPr>
        <w:pStyle w:val="Index1"/>
        <w:tabs>
          <w:tab w:val="right" w:leader="dot" w:pos="4310"/>
        </w:tabs>
        <w:rPr>
          <w:noProof/>
        </w:rPr>
      </w:pPr>
      <w:r>
        <w:rPr>
          <w:noProof/>
        </w:rPr>
        <w:t>Financial Management System</w:t>
      </w:r>
      <w:r>
        <w:rPr>
          <w:noProof/>
        </w:rPr>
        <w:tab/>
        <w:t>F-11</w:t>
      </w:r>
    </w:p>
    <w:p w14:paraId="26FA418A" w14:textId="77777777" w:rsidR="00B16E26" w:rsidRDefault="00B16E26">
      <w:pPr>
        <w:pStyle w:val="Index1"/>
        <w:tabs>
          <w:tab w:val="right" w:leader="dot" w:pos="4310"/>
        </w:tabs>
        <w:rPr>
          <w:noProof/>
        </w:rPr>
      </w:pPr>
      <w:r>
        <w:rPr>
          <w:noProof/>
        </w:rPr>
        <w:t>Financial Services Center</w:t>
      </w:r>
      <w:r>
        <w:rPr>
          <w:noProof/>
        </w:rPr>
        <w:tab/>
        <w:t>F-11</w:t>
      </w:r>
    </w:p>
    <w:p w14:paraId="69B10546" w14:textId="77777777" w:rsidR="00B16E26" w:rsidRDefault="00B16E26">
      <w:pPr>
        <w:pStyle w:val="Index1"/>
        <w:tabs>
          <w:tab w:val="right" w:leader="dot" w:pos="4310"/>
        </w:tabs>
        <w:rPr>
          <w:noProof/>
        </w:rPr>
      </w:pPr>
      <w:r>
        <w:rPr>
          <w:noProof/>
        </w:rPr>
        <w:t>Fiscal Quarter</w:t>
      </w:r>
      <w:r>
        <w:rPr>
          <w:noProof/>
        </w:rPr>
        <w:tab/>
        <w:t>F-12</w:t>
      </w:r>
    </w:p>
    <w:p w14:paraId="47244CD5" w14:textId="77777777" w:rsidR="00B16E26" w:rsidRDefault="00B16E26">
      <w:pPr>
        <w:pStyle w:val="Index1"/>
        <w:tabs>
          <w:tab w:val="right" w:leader="dot" w:pos="4310"/>
        </w:tabs>
        <w:rPr>
          <w:noProof/>
        </w:rPr>
      </w:pPr>
      <w:r>
        <w:rPr>
          <w:noProof/>
        </w:rPr>
        <w:t>Fiscal Service</w:t>
      </w:r>
      <w:r>
        <w:rPr>
          <w:noProof/>
        </w:rPr>
        <w:tab/>
        <w:t>F-12</w:t>
      </w:r>
    </w:p>
    <w:p w14:paraId="56A471A0" w14:textId="77777777" w:rsidR="00B16E26" w:rsidRDefault="00B16E26">
      <w:pPr>
        <w:pStyle w:val="Index1"/>
        <w:tabs>
          <w:tab w:val="right" w:leader="dot" w:pos="4310"/>
        </w:tabs>
        <w:rPr>
          <w:noProof/>
        </w:rPr>
      </w:pPr>
      <w:r>
        <w:rPr>
          <w:noProof/>
        </w:rPr>
        <w:t>Fiscal Updates</w:t>
      </w:r>
      <w:r>
        <w:rPr>
          <w:noProof/>
        </w:rPr>
        <w:tab/>
        <w:t>3-13</w:t>
      </w:r>
    </w:p>
    <w:p w14:paraId="7DA7F6B1" w14:textId="77777777" w:rsidR="00B16E26" w:rsidRDefault="00B16E26">
      <w:pPr>
        <w:pStyle w:val="Index1"/>
        <w:tabs>
          <w:tab w:val="right" w:leader="dot" w:pos="4310"/>
        </w:tabs>
        <w:rPr>
          <w:noProof/>
        </w:rPr>
      </w:pPr>
      <w:r>
        <w:rPr>
          <w:noProof/>
        </w:rPr>
        <w:t>Fiscal Year</w:t>
      </w:r>
      <w:r>
        <w:rPr>
          <w:noProof/>
        </w:rPr>
        <w:tab/>
        <w:t>F-12</w:t>
      </w:r>
    </w:p>
    <w:p w14:paraId="2FAFCFE6" w14:textId="77777777" w:rsidR="00B16E26" w:rsidRDefault="00B16E26">
      <w:pPr>
        <w:pStyle w:val="Index1"/>
        <w:tabs>
          <w:tab w:val="right" w:leader="dot" w:pos="4310"/>
        </w:tabs>
        <w:rPr>
          <w:noProof/>
        </w:rPr>
      </w:pPr>
      <w:r>
        <w:rPr>
          <w:noProof/>
        </w:rPr>
        <w:t>Flow Chart:  File and Field Legend</w:t>
      </w:r>
      <w:r>
        <w:rPr>
          <w:noProof/>
        </w:rPr>
        <w:tab/>
        <w:t>E-12</w:t>
      </w:r>
    </w:p>
    <w:p w14:paraId="06C77E1B" w14:textId="77777777" w:rsidR="00B16E26" w:rsidRDefault="00B16E26">
      <w:pPr>
        <w:pStyle w:val="Index1"/>
        <w:tabs>
          <w:tab w:val="right" w:leader="dot" w:pos="4310"/>
        </w:tabs>
        <w:rPr>
          <w:noProof/>
        </w:rPr>
      </w:pPr>
      <w:r>
        <w:rPr>
          <w:noProof/>
        </w:rPr>
        <w:t>Flow Charts</w:t>
      </w:r>
      <w:r>
        <w:rPr>
          <w:noProof/>
        </w:rPr>
        <w:tab/>
        <w:t>E-1</w:t>
      </w:r>
    </w:p>
    <w:p w14:paraId="2E3D733A" w14:textId="77777777" w:rsidR="00B16E26" w:rsidRDefault="00B16E26">
      <w:pPr>
        <w:pStyle w:val="Index1"/>
        <w:tabs>
          <w:tab w:val="right" w:leader="dot" w:pos="4310"/>
        </w:tabs>
        <w:rPr>
          <w:noProof/>
        </w:rPr>
      </w:pPr>
      <w:r>
        <w:rPr>
          <w:noProof/>
        </w:rPr>
        <w:t>FMS</w:t>
      </w:r>
      <w:r>
        <w:rPr>
          <w:noProof/>
        </w:rPr>
        <w:tab/>
        <w:t>F-11</w:t>
      </w:r>
    </w:p>
    <w:p w14:paraId="067A525D" w14:textId="77777777" w:rsidR="00B16E26" w:rsidRDefault="00B16E26">
      <w:pPr>
        <w:pStyle w:val="Index1"/>
        <w:tabs>
          <w:tab w:val="right" w:leader="dot" w:pos="4310"/>
        </w:tabs>
        <w:rPr>
          <w:noProof/>
        </w:rPr>
      </w:pPr>
      <w:r>
        <w:rPr>
          <w:noProof/>
        </w:rPr>
        <w:t>FOB</w:t>
      </w:r>
      <w:r>
        <w:rPr>
          <w:noProof/>
        </w:rPr>
        <w:tab/>
        <w:t>F-12</w:t>
      </w:r>
    </w:p>
    <w:p w14:paraId="1DB6688B" w14:textId="77777777" w:rsidR="00B16E26" w:rsidRDefault="00B16E26">
      <w:pPr>
        <w:pStyle w:val="Index1"/>
        <w:tabs>
          <w:tab w:val="right" w:leader="dot" w:pos="4310"/>
        </w:tabs>
        <w:rPr>
          <w:noProof/>
        </w:rPr>
      </w:pPr>
      <w:r>
        <w:rPr>
          <w:noProof/>
        </w:rPr>
        <w:t>FPDS</w:t>
      </w:r>
      <w:r>
        <w:rPr>
          <w:noProof/>
        </w:rPr>
        <w:tab/>
        <w:t>F-11</w:t>
      </w:r>
    </w:p>
    <w:p w14:paraId="79D55D28" w14:textId="77777777" w:rsidR="00B16E26" w:rsidRDefault="00B16E26">
      <w:pPr>
        <w:pStyle w:val="Index1"/>
        <w:tabs>
          <w:tab w:val="right" w:leader="dot" w:pos="4310"/>
        </w:tabs>
        <w:rPr>
          <w:noProof/>
        </w:rPr>
      </w:pPr>
      <w:r>
        <w:rPr>
          <w:noProof/>
        </w:rPr>
        <w:t>Freight on Board</w:t>
      </w:r>
      <w:r>
        <w:rPr>
          <w:noProof/>
        </w:rPr>
        <w:tab/>
        <w:t>F-12</w:t>
      </w:r>
    </w:p>
    <w:p w14:paraId="0963BE5F" w14:textId="77777777" w:rsidR="00B16E26" w:rsidRDefault="00B16E26">
      <w:pPr>
        <w:pStyle w:val="Index1"/>
        <w:tabs>
          <w:tab w:val="right" w:leader="dot" w:pos="4310"/>
        </w:tabs>
        <w:rPr>
          <w:noProof/>
        </w:rPr>
      </w:pPr>
      <w:r>
        <w:rPr>
          <w:noProof/>
        </w:rPr>
        <w:t>Fringe Item</w:t>
      </w:r>
      <w:r>
        <w:rPr>
          <w:noProof/>
        </w:rPr>
        <w:tab/>
        <w:t>F-12</w:t>
      </w:r>
    </w:p>
    <w:p w14:paraId="528AF949" w14:textId="77777777" w:rsidR="00B16E26" w:rsidRDefault="00B16E26">
      <w:pPr>
        <w:pStyle w:val="Index1"/>
        <w:tabs>
          <w:tab w:val="right" w:leader="dot" w:pos="4310"/>
        </w:tabs>
        <w:rPr>
          <w:noProof/>
        </w:rPr>
      </w:pPr>
      <w:r>
        <w:rPr>
          <w:noProof/>
        </w:rPr>
        <w:t>FSC</w:t>
      </w:r>
      <w:r>
        <w:rPr>
          <w:noProof/>
        </w:rPr>
        <w:tab/>
        <w:t>F-11</w:t>
      </w:r>
    </w:p>
    <w:p w14:paraId="388A36E4" w14:textId="77777777" w:rsidR="00B16E26" w:rsidRDefault="00B16E26">
      <w:pPr>
        <w:pStyle w:val="Index1"/>
        <w:tabs>
          <w:tab w:val="right" w:leader="dot" w:pos="4310"/>
        </w:tabs>
        <w:rPr>
          <w:noProof/>
        </w:rPr>
      </w:pPr>
      <w:r>
        <w:rPr>
          <w:noProof/>
        </w:rPr>
        <w:t>Functional Capabilities</w:t>
      </w:r>
      <w:r>
        <w:rPr>
          <w:noProof/>
        </w:rPr>
        <w:tab/>
        <w:t>A-1</w:t>
      </w:r>
    </w:p>
    <w:p w14:paraId="2968ACB6" w14:textId="77777777" w:rsidR="00B16E26" w:rsidRDefault="00B16E26">
      <w:pPr>
        <w:pStyle w:val="Index1"/>
        <w:tabs>
          <w:tab w:val="right" w:leader="dot" w:pos="4310"/>
        </w:tabs>
        <w:rPr>
          <w:noProof/>
        </w:rPr>
      </w:pPr>
      <w:r>
        <w:rPr>
          <w:noProof/>
        </w:rPr>
        <w:t>Fund Control Point</w:t>
      </w:r>
      <w:r>
        <w:rPr>
          <w:noProof/>
        </w:rPr>
        <w:tab/>
        <w:t>F-12</w:t>
      </w:r>
    </w:p>
    <w:p w14:paraId="2FB67A77" w14:textId="77777777" w:rsidR="00B16E26" w:rsidRDefault="00B16E26">
      <w:pPr>
        <w:pStyle w:val="Index1"/>
        <w:tabs>
          <w:tab w:val="right" w:leader="dot" w:pos="4310"/>
        </w:tabs>
        <w:rPr>
          <w:noProof/>
        </w:rPr>
      </w:pPr>
      <w:r>
        <w:rPr>
          <w:noProof/>
        </w:rPr>
        <w:t>Fund Control Point Balance Information</w:t>
      </w:r>
      <w:r>
        <w:rPr>
          <w:noProof/>
        </w:rPr>
        <w:tab/>
        <w:t>2-3</w:t>
      </w:r>
    </w:p>
    <w:p w14:paraId="0684F17D" w14:textId="77777777" w:rsidR="00B16E26" w:rsidRDefault="00B16E26">
      <w:pPr>
        <w:pStyle w:val="Index1"/>
        <w:tabs>
          <w:tab w:val="right" w:leader="dot" w:pos="4310"/>
        </w:tabs>
        <w:rPr>
          <w:noProof/>
        </w:rPr>
      </w:pPr>
      <w:r>
        <w:rPr>
          <w:noProof/>
        </w:rPr>
        <w:t>Fund Control Point Balance Update</w:t>
      </w:r>
      <w:r>
        <w:rPr>
          <w:noProof/>
        </w:rPr>
        <w:tab/>
        <w:t>E-10</w:t>
      </w:r>
    </w:p>
    <w:p w14:paraId="3530FC1D" w14:textId="77777777" w:rsidR="00B16E26" w:rsidRDefault="00B16E26">
      <w:pPr>
        <w:pStyle w:val="Index1"/>
        <w:tabs>
          <w:tab w:val="right" w:leader="dot" w:pos="4310"/>
        </w:tabs>
        <w:rPr>
          <w:noProof/>
        </w:rPr>
      </w:pPr>
      <w:r>
        <w:rPr>
          <w:noProof/>
        </w:rPr>
        <w:t>Fund Control Point Balances</w:t>
      </w:r>
      <w:r>
        <w:rPr>
          <w:noProof/>
        </w:rPr>
        <w:tab/>
        <w:t>3-13</w:t>
      </w:r>
    </w:p>
    <w:p w14:paraId="3344A4C0" w14:textId="77777777" w:rsidR="00B16E26" w:rsidRDefault="00B16E26">
      <w:pPr>
        <w:pStyle w:val="Index1"/>
        <w:tabs>
          <w:tab w:val="right" w:leader="dot" w:pos="4310"/>
        </w:tabs>
        <w:rPr>
          <w:noProof/>
        </w:rPr>
      </w:pPr>
      <w:r>
        <w:rPr>
          <w:noProof/>
        </w:rPr>
        <w:t>Fund Control Points</w:t>
      </w:r>
      <w:r>
        <w:rPr>
          <w:noProof/>
        </w:rPr>
        <w:tab/>
        <w:t>4-1</w:t>
      </w:r>
    </w:p>
    <w:p w14:paraId="6B7126C6" w14:textId="77777777" w:rsidR="00B16E26" w:rsidRDefault="00B16E26">
      <w:pPr>
        <w:pStyle w:val="Index1"/>
        <w:tabs>
          <w:tab w:val="right" w:leader="dot" w:pos="4310"/>
        </w:tabs>
        <w:rPr>
          <w:noProof/>
        </w:rPr>
      </w:pPr>
      <w:r>
        <w:rPr>
          <w:noProof/>
        </w:rPr>
        <w:t>Funds Control</w:t>
      </w:r>
      <w:r>
        <w:rPr>
          <w:noProof/>
        </w:rPr>
        <w:tab/>
        <w:t>F-12</w:t>
      </w:r>
    </w:p>
    <w:p w14:paraId="6EE96FA4" w14:textId="77777777" w:rsidR="00B16E26" w:rsidRDefault="00B16E26">
      <w:pPr>
        <w:pStyle w:val="Index1"/>
        <w:tabs>
          <w:tab w:val="right" w:leader="dot" w:pos="4310"/>
        </w:tabs>
        <w:rPr>
          <w:noProof/>
        </w:rPr>
      </w:pPr>
      <w:r>
        <w:rPr>
          <w:noProof/>
        </w:rPr>
        <w:t>FY</w:t>
      </w:r>
      <w:r>
        <w:rPr>
          <w:noProof/>
        </w:rPr>
        <w:tab/>
        <w:t>F-12</w:t>
      </w:r>
    </w:p>
    <w:p w14:paraId="0C6CCE35" w14:textId="77777777" w:rsidR="00B16E26" w:rsidRDefault="00B16E26">
      <w:pPr>
        <w:pStyle w:val="Index1"/>
        <w:tabs>
          <w:tab w:val="right" w:leader="dot" w:pos="4310"/>
        </w:tabs>
        <w:rPr>
          <w:noProof/>
        </w:rPr>
      </w:pPr>
      <w:r>
        <w:rPr>
          <w:noProof/>
        </w:rPr>
        <w:t>Glossary</w:t>
      </w:r>
      <w:r>
        <w:rPr>
          <w:noProof/>
        </w:rPr>
        <w:tab/>
        <w:t>F-1</w:t>
      </w:r>
    </w:p>
    <w:p w14:paraId="452F82D2" w14:textId="77777777" w:rsidR="00B16E26" w:rsidRDefault="00B16E26">
      <w:pPr>
        <w:pStyle w:val="Index1"/>
        <w:tabs>
          <w:tab w:val="right" w:leader="dot" w:pos="4310"/>
        </w:tabs>
        <w:rPr>
          <w:noProof/>
        </w:rPr>
      </w:pPr>
      <w:r>
        <w:rPr>
          <w:noProof/>
        </w:rPr>
        <w:t>HCPCS Code</w:t>
      </w:r>
      <w:r>
        <w:rPr>
          <w:noProof/>
        </w:rPr>
        <w:tab/>
        <w:t>F-13</w:t>
      </w:r>
    </w:p>
    <w:p w14:paraId="4ABA9BA3" w14:textId="77777777" w:rsidR="00B16E26" w:rsidRDefault="00B16E26">
      <w:pPr>
        <w:pStyle w:val="Index1"/>
        <w:tabs>
          <w:tab w:val="right" w:leader="dot" w:pos="4310"/>
        </w:tabs>
        <w:rPr>
          <w:noProof/>
        </w:rPr>
      </w:pPr>
      <w:r>
        <w:rPr>
          <w:noProof/>
        </w:rPr>
        <w:t>Health Level 7</w:t>
      </w:r>
      <w:r>
        <w:rPr>
          <w:noProof/>
        </w:rPr>
        <w:tab/>
        <w:t>F-13</w:t>
      </w:r>
    </w:p>
    <w:p w14:paraId="73F1A4E3" w14:textId="77777777" w:rsidR="00B16E26" w:rsidRDefault="00B16E26">
      <w:pPr>
        <w:pStyle w:val="Index1"/>
        <w:tabs>
          <w:tab w:val="right" w:leader="dot" w:pos="4310"/>
        </w:tabs>
        <w:rPr>
          <w:noProof/>
        </w:rPr>
      </w:pPr>
      <w:r>
        <w:rPr>
          <w:noProof/>
        </w:rPr>
        <w:lastRenderedPageBreak/>
        <w:t>Healthcare Common Procedure Coding System</w:t>
      </w:r>
      <w:r>
        <w:rPr>
          <w:noProof/>
        </w:rPr>
        <w:tab/>
        <w:t>F-13</w:t>
      </w:r>
    </w:p>
    <w:p w14:paraId="184F8F27" w14:textId="77777777" w:rsidR="00B16E26" w:rsidRDefault="00B16E26">
      <w:pPr>
        <w:pStyle w:val="Index1"/>
        <w:tabs>
          <w:tab w:val="right" w:leader="dot" w:pos="4310"/>
        </w:tabs>
        <w:rPr>
          <w:noProof/>
        </w:rPr>
      </w:pPr>
      <w:r>
        <w:rPr>
          <w:noProof/>
        </w:rPr>
        <w:t>Heartbeat</w:t>
      </w:r>
      <w:r>
        <w:rPr>
          <w:noProof/>
        </w:rPr>
        <w:tab/>
        <w:t>F-13</w:t>
      </w:r>
    </w:p>
    <w:p w14:paraId="3F339A38" w14:textId="77777777" w:rsidR="00B16E26" w:rsidRDefault="00B16E26">
      <w:pPr>
        <w:pStyle w:val="Index1"/>
        <w:tabs>
          <w:tab w:val="right" w:leader="dot" w:pos="4310"/>
        </w:tabs>
        <w:rPr>
          <w:noProof/>
        </w:rPr>
      </w:pPr>
      <w:r>
        <w:rPr>
          <w:noProof/>
        </w:rPr>
        <w:t>help function</w:t>
      </w:r>
      <w:r>
        <w:rPr>
          <w:noProof/>
        </w:rPr>
        <w:tab/>
        <w:t>1-6</w:t>
      </w:r>
    </w:p>
    <w:p w14:paraId="39B02206" w14:textId="77777777" w:rsidR="00B16E26" w:rsidRDefault="00B16E26">
      <w:pPr>
        <w:pStyle w:val="Index1"/>
        <w:tabs>
          <w:tab w:val="right" w:leader="dot" w:pos="4310"/>
        </w:tabs>
        <w:rPr>
          <w:noProof/>
        </w:rPr>
      </w:pPr>
      <w:r>
        <w:rPr>
          <w:noProof/>
        </w:rPr>
        <w:t>History</w:t>
      </w:r>
      <w:r>
        <w:rPr>
          <w:noProof/>
        </w:rPr>
        <w:tab/>
        <w:t>1-1</w:t>
      </w:r>
    </w:p>
    <w:p w14:paraId="35160531" w14:textId="77777777" w:rsidR="00B16E26" w:rsidRDefault="00B16E26">
      <w:pPr>
        <w:pStyle w:val="Index1"/>
        <w:tabs>
          <w:tab w:val="right" w:leader="dot" w:pos="4310"/>
        </w:tabs>
        <w:rPr>
          <w:noProof/>
        </w:rPr>
      </w:pPr>
      <w:r>
        <w:rPr>
          <w:noProof/>
        </w:rPr>
        <w:t>HL7</w:t>
      </w:r>
      <w:r>
        <w:rPr>
          <w:noProof/>
        </w:rPr>
        <w:tab/>
        <w:t>5-11, B-1, F-13</w:t>
      </w:r>
    </w:p>
    <w:p w14:paraId="28D1E771" w14:textId="77777777" w:rsidR="00B16E26" w:rsidRDefault="00B16E26">
      <w:pPr>
        <w:pStyle w:val="Index1"/>
        <w:tabs>
          <w:tab w:val="right" w:leader="dot" w:pos="4310"/>
        </w:tabs>
        <w:rPr>
          <w:noProof/>
        </w:rPr>
      </w:pPr>
      <w:r>
        <w:rPr>
          <w:noProof/>
        </w:rPr>
        <w:t>HL7 Error Codes</w:t>
      </w:r>
      <w:r>
        <w:rPr>
          <w:noProof/>
        </w:rPr>
        <w:tab/>
        <w:t>D-1</w:t>
      </w:r>
    </w:p>
    <w:p w14:paraId="17A8AE33" w14:textId="77777777" w:rsidR="00B16E26" w:rsidRDefault="00B16E26">
      <w:pPr>
        <w:pStyle w:val="Index1"/>
        <w:tabs>
          <w:tab w:val="right" w:leader="dot" w:pos="4310"/>
        </w:tabs>
        <w:rPr>
          <w:noProof/>
        </w:rPr>
      </w:pPr>
      <w:r>
        <w:rPr>
          <w:noProof/>
        </w:rPr>
        <w:t>HL7 Glossary of Terms</w:t>
      </w:r>
      <w:r>
        <w:rPr>
          <w:noProof/>
        </w:rPr>
        <w:tab/>
      </w:r>
      <w:r>
        <w:rPr>
          <w:rStyle w:val="Hyperlink"/>
          <w:noProof/>
        </w:rPr>
        <w:t>F-1</w:t>
      </w:r>
    </w:p>
    <w:p w14:paraId="3D2F8D54" w14:textId="77777777" w:rsidR="00B16E26" w:rsidRDefault="00B16E26">
      <w:pPr>
        <w:pStyle w:val="Index1"/>
        <w:tabs>
          <w:tab w:val="right" w:leader="dot" w:pos="4310"/>
        </w:tabs>
        <w:rPr>
          <w:noProof/>
        </w:rPr>
      </w:pPr>
      <w:r>
        <w:rPr>
          <w:noProof/>
        </w:rPr>
        <w:t>HL7 Implementation</w:t>
      </w:r>
      <w:r>
        <w:rPr>
          <w:noProof/>
        </w:rPr>
        <w:tab/>
        <w:t>B-1</w:t>
      </w:r>
    </w:p>
    <w:p w14:paraId="644DAF32" w14:textId="77777777" w:rsidR="00B16E26" w:rsidRDefault="00B16E26">
      <w:pPr>
        <w:pStyle w:val="Index1"/>
        <w:tabs>
          <w:tab w:val="right" w:leader="dot" w:pos="4310"/>
        </w:tabs>
        <w:rPr>
          <w:noProof/>
        </w:rPr>
      </w:pPr>
      <w:r>
        <w:rPr>
          <w:noProof/>
        </w:rPr>
        <w:t>HL7 Logical Links</w:t>
      </w:r>
      <w:r>
        <w:rPr>
          <w:noProof/>
        </w:rPr>
        <w:tab/>
        <w:t>5-12</w:t>
      </w:r>
    </w:p>
    <w:p w14:paraId="13470FA5" w14:textId="77777777" w:rsidR="00B16E26" w:rsidRDefault="00B16E26">
      <w:pPr>
        <w:pStyle w:val="Index1"/>
        <w:tabs>
          <w:tab w:val="right" w:leader="dot" w:pos="4310"/>
        </w:tabs>
        <w:rPr>
          <w:noProof/>
        </w:rPr>
      </w:pPr>
      <w:r>
        <w:rPr>
          <w:noProof/>
        </w:rPr>
        <w:t>HL7 Message Details</w:t>
      </w:r>
      <w:r>
        <w:rPr>
          <w:noProof/>
        </w:rPr>
        <w:tab/>
        <w:t>C-1</w:t>
      </w:r>
    </w:p>
    <w:p w14:paraId="282FF7CC" w14:textId="77777777" w:rsidR="00B16E26" w:rsidRDefault="00B16E26">
      <w:pPr>
        <w:pStyle w:val="Index1"/>
        <w:tabs>
          <w:tab w:val="right" w:leader="dot" w:pos="4310"/>
        </w:tabs>
        <w:rPr>
          <w:noProof/>
        </w:rPr>
      </w:pPr>
      <w:r>
        <w:rPr>
          <w:noProof/>
        </w:rPr>
        <w:t>HL7 Message Header</w:t>
      </w:r>
      <w:r>
        <w:rPr>
          <w:noProof/>
        </w:rPr>
        <w:tab/>
        <w:t>B-1</w:t>
      </w:r>
    </w:p>
    <w:p w14:paraId="53421231" w14:textId="77777777" w:rsidR="00B16E26" w:rsidRDefault="00B16E26">
      <w:pPr>
        <w:pStyle w:val="Index1"/>
        <w:tabs>
          <w:tab w:val="right" w:leader="dot" w:pos="4310"/>
        </w:tabs>
        <w:rPr>
          <w:noProof/>
        </w:rPr>
      </w:pPr>
      <w:r>
        <w:rPr>
          <w:noProof/>
        </w:rPr>
        <w:t>HL7 Message Structure</w:t>
      </w:r>
      <w:r>
        <w:rPr>
          <w:noProof/>
        </w:rPr>
        <w:tab/>
        <w:t>B-1</w:t>
      </w:r>
    </w:p>
    <w:p w14:paraId="28C0CDC6" w14:textId="77777777" w:rsidR="00B16E26" w:rsidRDefault="00B16E26">
      <w:pPr>
        <w:pStyle w:val="Index1"/>
        <w:tabs>
          <w:tab w:val="right" w:leader="dot" w:pos="4310"/>
        </w:tabs>
        <w:rPr>
          <w:noProof/>
        </w:rPr>
      </w:pPr>
      <w:r>
        <w:rPr>
          <w:noProof/>
        </w:rPr>
        <w:t>HL7 Message/Event Types</w:t>
      </w:r>
      <w:r>
        <w:rPr>
          <w:noProof/>
        </w:rPr>
        <w:tab/>
        <w:t>B-2</w:t>
      </w:r>
    </w:p>
    <w:p w14:paraId="07A2F4F5" w14:textId="77777777" w:rsidR="00B16E26" w:rsidRDefault="00B16E26">
      <w:pPr>
        <w:pStyle w:val="Index1"/>
        <w:tabs>
          <w:tab w:val="right" w:leader="dot" w:pos="4310"/>
        </w:tabs>
        <w:rPr>
          <w:noProof/>
        </w:rPr>
      </w:pPr>
      <w:r>
        <w:rPr>
          <w:noProof/>
        </w:rPr>
        <w:t>HL7 Messages</w:t>
      </w:r>
      <w:r>
        <w:rPr>
          <w:noProof/>
        </w:rPr>
        <w:tab/>
        <w:t>5-12, D-1</w:t>
      </w:r>
    </w:p>
    <w:p w14:paraId="119C0E2F" w14:textId="77777777" w:rsidR="00B16E26" w:rsidRDefault="00B16E26">
      <w:pPr>
        <w:pStyle w:val="Index1"/>
        <w:tabs>
          <w:tab w:val="right" w:leader="dot" w:pos="4310"/>
        </w:tabs>
        <w:rPr>
          <w:noProof/>
        </w:rPr>
      </w:pPr>
      <w:r>
        <w:rPr>
          <w:noProof/>
        </w:rPr>
        <w:t>HL7 Messages Sent</w:t>
      </w:r>
      <w:r>
        <w:rPr>
          <w:noProof/>
        </w:rPr>
        <w:tab/>
        <w:t>B-3</w:t>
      </w:r>
    </w:p>
    <w:p w14:paraId="2AD8D6E0" w14:textId="77777777" w:rsidR="00B16E26" w:rsidRDefault="00B16E26">
      <w:pPr>
        <w:pStyle w:val="Index1"/>
        <w:tabs>
          <w:tab w:val="right" w:leader="dot" w:pos="4310"/>
        </w:tabs>
        <w:rPr>
          <w:noProof/>
        </w:rPr>
      </w:pPr>
      <w:r>
        <w:rPr>
          <w:noProof/>
        </w:rPr>
        <w:t>HL7 Sample Error Messages</w:t>
      </w:r>
      <w:r>
        <w:rPr>
          <w:noProof/>
        </w:rPr>
        <w:tab/>
        <w:t>D-3</w:t>
      </w:r>
    </w:p>
    <w:p w14:paraId="5BB812E2" w14:textId="77777777" w:rsidR="00B16E26" w:rsidRDefault="00B16E26">
      <w:pPr>
        <w:pStyle w:val="Index1"/>
        <w:tabs>
          <w:tab w:val="right" w:leader="dot" w:pos="4310"/>
        </w:tabs>
        <w:rPr>
          <w:noProof/>
        </w:rPr>
      </w:pPr>
      <w:r>
        <w:rPr>
          <w:noProof/>
        </w:rPr>
        <w:t>HL7 Table 0357</w:t>
      </w:r>
      <w:r>
        <w:rPr>
          <w:noProof/>
        </w:rPr>
        <w:tab/>
        <w:t>D-1</w:t>
      </w:r>
    </w:p>
    <w:p w14:paraId="3FB95B31" w14:textId="77777777" w:rsidR="00B16E26" w:rsidRDefault="00B16E26">
      <w:pPr>
        <w:pStyle w:val="Index1"/>
        <w:tabs>
          <w:tab w:val="right" w:leader="dot" w:pos="4310"/>
        </w:tabs>
        <w:rPr>
          <w:noProof/>
        </w:rPr>
      </w:pPr>
      <w:r>
        <w:rPr>
          <w:noProof/>
        </w:rPr>
        <w:t>HL7 Table 0533</w:t>
      </w:r>
      <w:r>
        <w:rPr>
          <w:noProof/>
        </w:rPr>
        <w:tab/>
        <w:t>D-2</w:t>
      </w:r>
    </w:p>
    <w:p w14:paraId="44EC40A4" w14:textId="77777777" w:rsidR="00B16E26" w:rsidRDefault="00B16E26">
      <w:pPr>
        <w:pStyle w:val="Index1"/>
        <w:tabs>
          <w:tab w:val="right" w:leader="dot" w:pos="4310"/>
        </w:tabs>
        <w:rPr>
          <w:noProof/>
        </w:rPr>
      </w:pPr>
      <w:r>
        <w:rPr>
          <w:noProof/>
        </w:rPr>
        <w:t>HL7 Transmission Packaging</w:t>
      </w:r>
      <w:r>
        <w:rPr>
          <w:noProof/>
        </w:rPr>
        <w:tab/>
        <w:t>C-1</w:t>
      </w:r>
    </w:p>
    <w:p w14:paraId="3678A540" w14:textId="77777777" w:rsidR="00B16E26" w:rsidRDefault="00B16E26">
      <w:pPr>
        <w:pStyle w:val="Index1"/>
        <w:tabs>
          <w:tab w:val="right" w:leader="dot" w:pos="4310"/>
        </w:tabs>
        <w:rPr>
          <w:noProof/>
        </w:rPr>
      </w:pPr>
      <w:r>
        <w:rPr>
          <w:noProof/>
        </w:rPr>
        <w:t>IC</w:t>
      </w:r>
      <w:r>
        <w:rPr>
          <w:noProof/>
        </w:rPr>
        <w:tab/>
        <w:t>F-14</w:t>
      </w:r>
    </w:p>
    <w:p w14:paraId="4D6861A4" w14:textId="77777777" w:rsidR="00B16E26" w:rsidRDefault="00B16E26">
      <w:pPr>
        <w:pStyle w:val="Index1"/>
        <w:tabs>
          <w:tab w:val="right" w:leader="dot" w:pos="4310"/>
        </w:tabs>
        <w:rPr>
          <w:noProof/>
        </w:rPr>
      </w:pPr>
      <w:r>
        <w:rPr>
          <w:noProof/>
        </w:rPr>
        <w:t>ICD</w:t>
      </w:r>
      <w:r>
        <w:rPr>
          <w:noProof/>
        </w:rPr>
        <w:tab/>
        <w:t>F-14</w:t>
      </w:r>
    </w:p>
    <w:p w14:paraId="38769ECE" w14:textId="77777777" w:rsidR="00B16E26" w:rsidRDefault="00B16E26">
      <w:pPr>
        <w:pStyle w:val="Index1"/>
        <w:tabs>
          <w:tab w:val="right" w:leader="dot" w:pos="4310"/>
        </w:tabs>
        <w:rPr>
          <w:noProof/>
        </w:rPr>
      </w:pPr>
      <w:r>
        <w:rPr>
          <w:noProof/>
        </w:rPr>
        <w:t>Icons</w:t>
      </w:r>
      <w:r>
        <w:rPr>
          <w:noProof/>
        </w:rPr>
        <w:tab/>
        <w:t>1-4</w:t>
      </w:r>
    </w:p>
    <w:p w14:paraId="39B71097" w14:textId="77777777" w:rsidR="00B16E26" w:rsidRDefault="00B16E26">
      <w:pPr>
        <w:pStyle w:val="Index1"/>
        <w:tabs>
          <w:tab w:val="right" w:leader="dot" w:pos="4310"/>
        </w:tabs>
        <w:rPr>
          <w:noProof/>
        </w:rPr>
      </w:pPr>
      <w:r>
        <w:rPr>
          <w:noProof/>
        </w:rPr>
        <w:t>Identification Number</w:t>
      </w:r>
      <w:r>
        <w:rPr>
          <w:noProof/>
        </w:rPr>
        <w:tab/>
        <w:t>F-13</w:t>
      </w:r>
    </w:p>
    <w:p w14:paraId="3F043CD5" w14:textId="77777777" w:rsidR="00B16E26" w:rsidRDefault="00B16E26">
      <w:pPr>
        <w:pStyle w:val="Index1"/>
        <w:tabs>
          <w:tab w:val="right" w:leader="dot" w:pos="4310"/>
        </w:tabs>
        <w:rPr>
          <w:noProof/>
        </w:rPr>
      </w:pPr>
      <w:r>
        <w:rPr>
          <w:noProof/>
        </w:rPr>
        <w:t>Identifying DynaMed RILs</w:t>
      </w:r>
      <w:r>
        <w:rPr>
          <w:noProof/>
        </w:rPr>
        <w:tab/>
        <w:t>3-5</w:t>
      </w:r>
    </w:p>
    <w:p w14:paraId="209E9843" w14:textId="77777777" w:rsidR="00B16E26" w:rsidRDefault="00B16E26">
      <w:pPr>
        <w:pStyle w:val="Index1"/>
        <w:tabs>
          <w:tab w:val="right" w:leader="dot" w:pos="4310"/>
        </w:tabs>
        <w:rPr>
          <w:noProof/>
        </w:rPr>
      </w:pPr>
      <w:r>
        <w:rPr>
          <w:noProof/>
        </w:rPr>
        <w:t>IDL</w:t>
      </w:r>
      <w:r>
        <w:rPr>
          <w:noProof/>
        </w:rPr>
        <w:tab/>
        <w:t>F-14</w:t>
      </w:r>
    </w:p>
    <w:p w14:paraId="7F4416DB" w14:textId="77777777" w:rsidR="00B16E26" w:rsidRDefault="00B16E26">
      <w:pPr>
        <w:pStyle w:val="Index1"/>
        <w:tabs>
          <w:tab w:val="right" w:leader="dot" w:pos="4310"/>
        </w:tabs>
        <w:rPr>
          <w:noProof/>
        </w:rPr>
      </w:pPr>
      <w:r>
        <w:rPr>
          <w:noProof/>
        </w:rPr>
        <w:t>IFCAP</w:t>
      </w:r>
      <w:r>
        <w:rPr>
          <w:noProof/>
        </w:rPr>
        <w:tab/>
        <w:t>1-1, F-14</w:t>
      </w:r>
    </w:p>
    <w:p w14:paraId="722DCB90" w14:textId="77777777" w:rsidR="00B16E26" w:rsidRDefault="00B16E26">
      <w:pPr>
        <w:pStyle w:val="Index2"/>
        <w:tabs>
          <w:tab w:val="right" w:leader="dot" w:pos="4310"/>
        </w:tabs>
        <w:rPr>
          <w:noProof/>
        </w:rPr>
      </w:pPr>
      <w:r>
        <w:rPr>
          <w:noProof/>
        </w:rPr>
        <w:t>user’s guides</w:t>
      </w:r>
      <w:r>
        <w:rPr>
          <w:noProof/>
        </w:rPr>
        <w:tab/>
        <w:t>v</w:t>
      </w:r>
    </w:p>
    <w:p w14:paraId="61E744D4" w14:textId="77777777" w:rsidR="00B16E26" w:rsidRDefault="00B16E26">
      <w:pPr>
        <w:pStyle w:val="Index1"/>
        <w:tabs>
          <w:tab w:val="right" w:leader="dot" w:pos="4310"/>
        </w:tabs>
        <w:rPr>
          <w:noProof/>
        </w:rPr>
      </w:pPr>
      <w:r>
        <w:rPr>
          <w:noProof/>
        </w:rPr>
        <w:t>IFCAP Functionality</w:t>
      </w:r>
      <w:r>
        <w:rPr>
          <w:noProof/>
        </w:rPr>
        <w:tab/>
        <w:t>3-1</w:t>
      </w:r>
    </w:p>
    <w:p w14:paraId="00485A0D" w14:textId="77777777" w:rsidR="00B16E26" w:rsidRDefault="00B16E26">
      <w:pPr>
        <w:pStyle w:val="Index1"/>
        <w:tabs>
          <w:tab w:val="right" w:leader="dot" w:pos="4310"/>
        </w:tabs>
        <w:rPr>
          <w:noProof/>
        </w:rPr>
      </w:pPr>
      <w:r>
        <w:rPr>
          <w:noProof/>
        </w:rPr>
        <w:t>IFCAP Relationship</w:t>
      </w:r>
      <w:r>
        <w:rPr>
          <w:noProof/>
        </w:rPr>
        <w:tab/>
        <w:t>1-1</w:t>
      </w:r>
    </w:p>
    <w:p w14:paraId="72B360D0" w14:textId="77777777" w:rsidR="00B16E26" w:rsidRDefault="00B16E26">
      <w:pPr>
        <w:pStyle w:val="Index1"/>
        <w:tabs>
          <w:tab w:val="right" w:leader="dot" w:pos="4310"/>
        </w:tabs>
        <w:rPr>
          <w:noProof/>
        </w:rPr>
      </w:pPr>
      <w:r>
        <w:rPr>
          <w:noProof/>
        </w:rPr>
        <w:t>IFCAP Sequence</w:t>
      </w:r>
      <w:r>
        <w:rPr>
          <w:noProof/>
        </w:rPr>
        <w:tab/>
        <w:t>5-16</w:t>
      </w:r>
    </w:p>
    <w:p w14:paraId="6695FF53" w14:textId="77777777" w:rsidR="00B16E26" w:rsidRDefault="00B16E26">
      <w:pPr>
        <w:pStyle w:val="Index1"/>
        <w:tabs>
          <w:tab w:val="right" w:leader="dot" w:pos="4310"/>
        </w:tabs>
        <w:rPr>
          <w:noProof/>
        </w:rPr>
      </w:pPr>
      <w:r>
        <w:rPr>
          <w:noProof/>
        </w:rPr>
        <w:t>IM</w:t>
      </w:r>
      <w:r>
        <w:rPr>
          <w:noProof/>
        </w:rPr>
        <w:tab/>
        <w:t>F-15</w:t>
      </w:r>
    </w:p>
    <w:p w14:paraId="237113CE" w14:textId="77777777" w:rsidR="00B16E26" w:rsidRDefault="00B16E26">
      <w:pPr>
        <w:pStyle w:val="Index1"/>
        <w:tabs>
          <w:tab w:val="right" w:leader="dot" w:pos="4310"/>
        </w:tabs>
        <w:rPr>
          <w:noProof/>
        </w:rPr>
      </w:pPr>
      <w:r>
        <w:rPr>
          <w:noProof/>
        </w:rPr>
        <w:t>IMF</w:t>
      </w:r>
      <w:r>
        <w:rPr>
          <w:noProof/>
        </w:rPr>
        <w:tab/>
        <w:t>F-15</w:t>
      </w:r>
    </w:p>
    <w:p w14:paraId="44119AF4" w14:textId="77777777" w:rsidR="00B16E26" w:rsidRDefault="00B16E26">
      <w:pPr>
        <w:pStyle w:val="Index1"/>
        <w:tabs>
          <w:tab w:val="right" w:leader="dot" w:pos="4310"/>
        </w:tabs>
        <w:rPr>
          <w:noProof/>
        </w:rPr>
      </w:pPr>
      <w:r>
        <w:rPr>
          <w:noProof/>
        </w:rPr>
        <w:t>Information Control, LLC</w:t>
      </w:r>
      <w:r>
        <w:rPr>
          <w:noProof/>
        </w:rPr>
        <w:tab/>
        <w:t>F-14</w:t>
      </w:r>
    </w:p>
    <w:p w14:paraId="727269AA" w14:textId="77777777" w:rsidR="00B16E26" w:rsidRDefault="00B16E26">
      <w:pPr>
        <w:pStyle w:val="Index1"/>
        <w:tabs>
          <w:tab w:val="right" w:leader="dot" w:pos="4310"/>
        </w:tabs>
        <w:rPr>
          <w:noProof/>
        </w:rPr>
      </w:pPr>
      <w:r>
        <w:rPr>
          <w:noProof/>
        </w:rPr>
        <w:t>Information Resources Management</w:t>
      </w:r>
      <w:r>
        <w:rPr>
          <w:noProof/>
        </w:rPr>
        <w:tab/>
        <w:t>F-14</w:t>
      </w:r>
    </w:p>
    <w:p w14:paraId="2A4C9599" w14:textId="77777777" w:rsidR="00B16E26" w:rsidRDefault="00B16E26">
      <w:pPr>
        <w:pStyle w:val="Index1"/>
        <w:tabs>
          <w:tab w:val="right" w:leader="dot" w:pos="4310"/>
        </w:tabs>
        <w:rPr>
          <w:noProof/>
        </w:rPr>
      </w:pPr>
      <w:r>
        <w:rPr>
          <w:noProof/>
        </w:rPr>
        <w:t>Integrated Funds Distribution, Control Point Activity, Accounting and Procurement</w:t>
      </w:r>
      <w:r>
        <w:rPr>
          <w:noProof/>
        </w:rPr>
        <w:tab/>
        <w:t>F-14</w:t>
      </w:r>
    </w:p>
    <w:p w14:paraId="5713C55B" w14:textId="77777777" w:rsidR="00B16E26" w:rsidRDefault="00B16E26">
      <w:pPr>
        <w:pStyle w:val="Index1"/>
        <w:tabs>
          <w:tab w:val="right" w:leader="dot" w:pos="4310"/>
        </w:tabs>
        <w:rPr>
          <w:noProof/>
        </w:rPr>
      </w:pPr>
      <w:r>
        <w:rPr>
          <w:noProof/>
        </w:rPr>
        <w:t>Integrated Funds Distribution, Control Point Activity, Accounting and Procurement (IFCAP)</w:t>
      </w:r>
      <w:r>
        <w:rPr>
          <w:noProof/>
        </w:rPr>
        <w:tab/>
        <w:t>1-1</w:t>
      </w:r>
    </w:p>
    <w:p w14:paraId="2C87056F" w14:textId="77777777" w:rsidR="00B16E26" w:rsidRDefault="00B16E26">
      <w:pPr>
        <w:pStyle w:val="Index1"/>
        <w:tabs>
          <w:tab w:val="right" w:leader="dot" w:pos="4310"/>
        </w:tabs>
        <w:rPr>
          <w:noProof/>
        </w:rPr>
      </w:pPr>
      <w:r>
        <w:rPr>
          <w:noProof/>
        </w:rPr>
        <w:t>Interface</w:t>
      </w:r>
      <w:r>
        <w:rPr>
          <w:noProof/>
        </w:rPr>
        <w:tab/>
        <w:t>1-6</w:t>
      </w:r>
    </w:p>
    <w:p w14:paraId="52E830D7" w14:textId="77777777" w:rsidR="00B16E26" w:rsidRDefault="00B16E26">
      <w:pPr>
        <w:pStyle w:val="Index1"/>
        <w:tabs>
          <w:tab w:val="right" w:leader="dot" w:pos="4310"/>
        </w:tabs>
        <w:rPr>
          <w:noProof/>
        </w:rPr>
      </w:pPr>
      <w:r>
        <w:rPr>
          <w:noProof/>
        </w:rPr>
        <w:t>Interface Activation</w:t>
      </w:r>
      <w:r>
        <w:rPr>
          <w:noProof/>
        </w:rPr>
        <w:tab/>
        <w:t>4-1</w:t>
      </w:r>
    </w:p>
    <w:p w14:paraId="30A686D1" w14:textId="77777777" w:rsidR="00B16E26" w:rsidRDefault="00B16E26">
      <w:pPr>
        <w:pStyle w:val="Index1"/>
        <w:tabs>
          <w:tab w:val="right" w:leader="dot" w:pos="4310"/>
        </w:tabs>
        <w:rPr>
          <w:noProof/>
        </w:rPr>
      </w:pPr>
      <w:r>
        <w:rPr>
          <w:noProof/>
        </w:rPr>
        <w:t>Interface Communications Issues</w:t>
      </w:r>
      <w:r>
        <w:rPr>
          <w:noProof/>
        </w:rPr>
        <w:tab/>
        <w:t>4-2</w:t>
      </w:r>
    </w:p>
    <w:p w14:paraId="7F8ECA2D" w14:textId="77777777" w:rsidR="00B16E26" w:rsidRDefault="00B16E26">
      <w:pPr>
        <w:pStyle w:val="Index1"/>
        <w:tabs>
          <w:tab w:val="right" w:leader="dot" w:pos="4310"/>
        </w:tabs>
        <w:rPr>
          <w:noProof/>
        </w:rPr>
      </w:pPr>
      <w:r>
        <w:rPr>
          <w:noProof/>
        </w:rPr>
        <w:t>Interface Control Document</w:t>
      </w:r>
      <w:r>
        <w:rPr>
          <w:noProof/>
        </w:rPr>
        <w:tab/>
        <w:t>F-14</w:t>
      </w:r>
    </w:p>
    <w:p w14:paraId="23EF20C7" w14:textId="77777777" w:rsidR="00B16E26" w:rsidRDefault="00B16E26">
      <w:pPr>
        <w:pStyle w:val="Index1"/>
        <w:tabs>
          <w:tab w:val="right" w:leader="dot" w:pos="4310"/>
        </w:tabs>
        <w:rPr>
          <w:noProof/>
        </w:rPr>
      </w:pPr>
      <w:r>
        <w:rPr>
          <w:noProof/>
        </w:rPr>
        <w:t>Interface Definition Language</w:t>
      </w:r>
      <w:r>
        <w:rPr>
          <w:noProof/>
        </w:rPr>
        <w:tab/>
        <w:t>F-14</w:t>
      </w:r>
    </w:p>
    <w:p w14:paraId="27C932A8" w14:textId="77777777" w:rsidR="00B16E26" w:rsidRDefault="00B16E26">
      <w:pPr>
        <w:pStyle w:val="Index1"/>
        <w:tabs>
          <w:tab w:val="right" w:leader="dot" w:pos="4310"/>
        </w:tabs>
        <w:rPr>
          <w:noProof/>
        </w:rPr>
      </w:pPr>
      <w:r>
        <w:rPr>
          <w:noProof/>
        </w:rPr>
        <w:t>Interface Requirements</w:t>
      </w:r>
      <w:r>
        <w:rPr>
          <w:noProof/>
        </w:rPr>
        <w:tab/>
        <w:t>1-2</w:t>
      </w:r>
    </w:p>
    <w:p w14:paraId="6CA931FE" w14:textId="77777777" w:rsidR="00B16E26" w:rsidRDefault="00B16E26">
      <w:pPr>
        <w:pStyle w:val="Index1"/>
        <w:tabs>
          <w:tab w:val="right" w:leader="dot" w:pos="4310"/>
        </w:tabs>
        <w:rPr>
          <w:noProof/>
        </w:rPr>
      </w:pPr>
      <w:r>
        <w:rPr>
          <w:noProof/>
        </w:rPr>
        <w:t>Internal Sourcing</w:t>
      </w:r>
      <w:r>
        <w:rPr>
          <w:noProof/>
        </w:rPr>
        <w:tab/>
        <w:t>F-14</w:t>
      </w:r>
    </w:p>
    <w:p w14:paraId="31EFCABF" w14:textId="77777777" w:rsidR="00B16E26" w:rsidRDefault="00B16E26">
      <w:pPr>
        <w:pStyle w:val="Index1"/>
        <w:tabs>
          <w:tab w:val="right" w:leader="dot" w:pos="4310"/>
        </w:tabs>
        <w:rPr>
          <w:noProof/>
        </w:rPr>
      </w:pPr>
      <w:r>
        <w:rPr>
          <w:noProof/>
        </w:rPr>
        <w:t>Internal Voucher</w:t>
      </w:r>
      <w:r>
        <w:rPr>
          <w:noProof/>
        </w:rPr>
        <w:tab/>
        <w:t>F-14</w:t>
      </w:r>
    </w:p>
    <w:p w14:paraId="5741C366" w14:textId="77777777" w:rsidR="00B16E26" w:rsidRDefault="00B16E26">
      <w:pPr>
        <w:pStyle w:val="Index1"/>
        <w:tabs>
          <w:tab w:val="right" w:leader="dot" w:pos="4310"/>
        </w:tabs>
        <w:rPr>
          <w:noProof/>
        </w:rPr>
      </w:pPr>
      <w:r>
        <w:rPr>
          <w:noProof/>
        </w:rPr>
        <w:t>Inventory Adjustments</w:t>
      </w:r>
      <w:r>
        <w:rPr>
          <w:noProof/>
        </w:rPr>
        <w:tab/>
        <w:t>A-3</w:t>
      </w:r>
    </w:p>
    <w:p w14:paraId="10F1FADF" w14:textId="77777777" w:rsidR="00B16E26" w:rsidRDefault="00B16E26">
      <w:pPr>
        <w:pStyle w:val="Index1"/>
        <w:tabs>
          <w:tab w:val="right" w:leader="dot" w:pos="4310"/>
        </w:tabs>
        <w:rPr>
          <w:noProof/>
        </w:rPr>
      </w:pPr>
      <w:r>
        <w:rPr>
          <w:noProof/>
        </w:rPr>
        <w:t>Inventory Manager</w:t>
      </w:r>
      <w:r>
        <w:rPr>
          <w:noProof/>
        </w:rPr>
        <w:tab/>
        <w:t>F-15</w:t>
      </w:r>
    </w:p>
    <w:p w14:paraId="2E31F62F" w14:textId="77777777" w:rsidR="00B16E26" w:rsidRDefault="00B16E26">
      <w:pPr>
        <w:pStyle w:val="Index1"/>
        <w:tabs>
          <w:tab w:val="right" w:leader="dot" w:pos="4310"/>
        </w:tabs>
        <w:rPr>
          <w:noProof/>
        </w:rPr>
      </w:pPr>
      <w:r>
        <w:rPr>
          <w:noProof/>
        </w:rPr>
        <w:t>IRM</w:t>
      </w:r>
      <w:r>
        <w:rPr>
          <w:noProof/>
        </w:rPr>
        <w:tab/>
        <w:t>F-14</w:t>
      </w:r>
    </w:p>
    <w:p w14:paraId="4DBE3341" w14:textId="77777777" w:rsidR="00B16E26" w:rsidRDefault="00B16E26">
      <w:pPr>
        <w:pStyle w:val="Index1"/>
        <w:tabs>
          <w:tab w:val="right" w:leader="dot" w:pos="4310"/>
        </w:tabs>
        <w:rPr>
          <w:noProof/>
        </w:rPr>
      </w:pPr>
      <w:r>
        <w:rPr>
          <w:noProof/>
        </w:rPr>
        <w:t>Issue Book Form Type Not Available</w:t>
      </w:r>
      <w:r>
        <w:rPr>
          <w:noProof/>
        </w:rPr>
        <w:tab/>
        <w:t>2-3</w:t>
      </w:r>
    </w:p>
    <w:p w14:paraId="14C117B6" w14:textId="77777777" w:rsidR="00B16E26" w:rsidRDefault="00B16E26">
      <w:pPr>
        <w:pStyle w:val="Index1"/>
        <w:tabs>
          <w:tab w:val="right" w:leader="dot" w:pos="4310"/>
        </w:tabs>
        <w:rPr>
          <w:noProof/>
        </w:rPr>
      </w:pPr>
      <w:r>
        <w:rPr>
          <w:noProof/>
        </w:rPr>
        <w:t>Issue Books</w:t>
      </w:r>
      <w:r>
        <w:rPr>
          <w:noProof/>
        </w:rPr>
        <w:tab/>
        <w:t>3-10</w:t>
      </w:r>
    </w:p>
    <w:p w14:paraId="4EB76574" w14:textId="77777777" w:rsidR="00B16E26" w:rsidRDefault="00B16E26">
      <w:pPr>
        <w:pStyle w:val="Index1"/>
        <w:tabs>
          <w:tab w:val="right" w:leader="dot" w:pos="4310"/>
        </w:tabs>
        <w:rPr>
          <w:noProof/>
        </w:rPr>
      </w:pPr>
      <w:r>
        <w:rPr>
          <w:noProof/>
        </w:rPr>
        <w:t>Issues to Consider</w:t>
      </w:r>
      <w:r>
        <w:rPr>
          <w:noProof/>
        </w:rPr>
        <w:tab/>
        <w:t>4-16</w:t>
      </w:r>
    </w:p>
    <w:p w14:paraId="6CBBDFCA" w14:textId="77777777" w:rsidR="00B16E26" w:rsidRDefault="00B16E26">
      <w:pPr>
        <w:pStyle w:val="Index1"/>
        <w:tabs>
          <w:tab w:val="right" w:leader="dot" w:pos="4310"/>
        </w:tabs>
        <w:rPr>
          <w:noProof/>
        </w:rPr>
      </w:pPr>
      <w:r>
        <w:rPr>
          <w:noProof/>
        </w:rPr>
        <w:t>Item Approval Messages</w:t>
      </w:r>
      <w:r>
        <w:rPr>
          <w:noProof/>
        </w:rPr>
        <w:tab/>
        <w:t>D-10</w:t>
      </w:r>
    </w:p>
    <w:p w14:paraId="7E85419D" w14:textId="77777777" w:rsidR="00B16E26" w:rsidRDefault="00B16E26">
      <w:pPr>
        <w:pStyle w:val="Index1"/>
        <w:tabs>
          <w:tab w:val="right" w:leader="dot" w:pos="4310"/>
        </w:tabs>
        <w:rPr>
          <w:noProof/>
        </w:rPr>
      </w:pPr>
      <w:r>
        <w:rPr>
          <w:noProof/>
        </w:rPr>
        <w:t>Item Cancellation or Approval Messages</w:t>
      </w:r>
      <w:r>
        <w:rPr>
          <w:noProof/>
        </w:rPr>
        <w:tab/>
        <w:t>D-10</w:t>
      </w:r>
    </w:p>
    <w:p w14:paraId="59332057" w14:textId="77777777" w:rsidR="00B16E26" w:rsidRDefault="00B16E26">
      <w:pPr>
        <w:pStyle w:val="Index1"/>
        <w:tabs>
          <w:tab w:val="right" w:leader="dot" w:pos="4310"/>
        </w:tabs>
        <w:rPr>
          <w:noProof/>
        </w:rPr>
      </w:pPr>
      <w:r>
        <w:rPr>
          <w:noProof/>
        </w:rPr>
        <w:t>Item Display with Vendor #</w:t>
      </w:r>
      <w:r>
        <w:rPr>
          <w:noProof/>
        </w:rPr>
        <w:tab/>
        <w:t>4-2</w:t>
      </w:r>
    </w:p>
    <w:p w14:paraId="196C90A2" w14:textId="77777777" w:rsidR="00B16E26" w:rsidRDefault="00B16E26">
      <w:pPr>
        <w:pStyle w:val="Index1"/>
        <w:tabs>
          <w:tab w:val="right" w:leader="dot" w:pos="4310"/>
        </w:tabs>
        <w:rPr>
          <w:noProof/>
        </w:rPr>
      </w:pPr>
      <w:r>
        <w:rPr>
          <w:noProof/>
        </w:rPr>
        <w:t>Item File</w:t>
      </w:r>
      <w:r>
        <w:rPr>
          <w:noProof/>
        </w:rPr>
        <w:tab/>
        <w:t>3-14, 4-1, F-15</w:t>
      </w:r>
    </w:p>
    <w:p w14:paraId="74F56752" w14:textId="77777777" w:rsidR="00B16E26" w:rsidRDefault="00B16E26">
      <w:pPr>
        <w:pStyle w:val="Index1"/>
        <w:tabs>
          <w:tab w:val="right" w:leader="dot" w:pos="4310"/>
        </w:tabs>
        <w:rPr>
          <w:noProof/>
        </w:rPr>
      </w:pPr>
      <w:r>
        <w:rPr>
          <w:noProof/>
        </w:rPr>
        <w:t>Item File Management</w:t>
      </w:r>
      <w:r>
        <w:rPr>
          <w:noProof/>
        </w:rPr>
        <w:tab/>
        <w:t>E-9</w:t>
      </w:r>
    </w:p>
    <w:p w14:paraId="0589B824" w14:textId="77777777" w:rsidR="00B16E26" w:rsidRDefault="00B16E26">
      <w:pPr>
        <w:pStyle w:val="Index1"/>
        <w:tabs>
          <w:tab w:val="right" w:leader="dot" w:pos="4310"/>
        </w:tabs>
        <w:rPr>
          <w:noProof/>
        </w:rPr>
      </w:pPr>
      <w:r>
        <w:rPr>
          <w:noProof/>
        </w:rPr>
        <w:t>Item History</w:t>
      </w:r>
      <w:r>
        <w:rPr>
          <w:noProof/>
        </w:rPr>
        <w:tab/>
        <w:t>F-15</w:t>
      </w:r>
    </w:p>
    <w:p w14:paraId="0F6A0098" w14:textId="77777777" w:rsidR="00B16E26" w:rsidRDefault="00B16E26">
      <w:pPr>
        <w:pStyle w:val="Index1"/>
        <w:tabs>
          <w:tab w:val="right" w:leader="dot" w:pos="4310"/>
        </w:tabs>
        <w:rPr>
          <w:noProof/>
        </w:rPr>
      </w:pPr>
      <w:r>
        <w:rPr>
          <w:noProof/>
        </w:rPr>
        <w:t>Item Master File</w:t>
      </w:r>
      <w:r>
        <w:rPr>
          <w:noProof/>
        </w:rPr>
        <w:tab/>
        <w:t>F-15</w:t>
      </w:r>
    </w:p>
    <w:p w14:paraId="70A56D94" w14:textId="77777777" w:rsidR="00B16E26" w:rsidRDefault="00B16E26">
      <w:pPr>
        <w:pStyle w:val="Index1"/>
        <w:tabs>
          <w:tab w:val="right" w:leader="dot" w:pos="4310"/>
        </w:tabs>
        <w:rPr>
          <w:noProof/>
        </w:rPr>
      </w:pPr>
      <w:r>
        <w:rPr>
          <w:noProof/>
        </w:rPr>
        <w:t>Item Master Number</w:t>
      </w:r>
      <w:r>
        <w:rPr>
          <w:noProof/>
        </w:rPr>
        <w:tab/>
        <w:t>F-15</w:t>
      </w:r>
    </w:p>
    <w:p w14:paraId="1569C6F9" w14:textId="77777777" w:rsidR="00B16E26" w:rsidRDefault="00B16E26">
      <w:pPr>
        <w:pStyle w:val="Index1"/>
        <w:tabs>
          <w:tab w:val="right" w:leader="dot" w:pos="4310"/>
        </w:tabs>
        <w:rPr>
          <w:noProof/>
        </w:rPr>
      </w:pPr>
      <w:r>
        <w:rPr>
          <w:noProof/>
        </w:rPr>
        <w:t>Item Missing DynaMed DOC ID</w:t>
      </w:r>
      <w:r>
        <w:rPr>
          <w:noProof/>
        </w:rPr>
        <w:tab/>
        <w:t>D-5</w:t>
      </w:r>
    </w:p>
    <w:p w14:paraId="1602E9D8" w14:textId="77777777" w:rsidR="00B16E26" w:rsidRDefault="00B16E26">
      <w:pPr>
        <w:pStyle w:val="Index1"/>
        <w:tabs>
          <w:tab w:val="right" w:leader="dot" w:pos="4310"/>
        </w:tabs>
        <w:rPr>
          <w:noProof/>
        </w:rPr>
      </w:pPr>
      <w:r>
        <w:rPr>
          <w:noProof/>
        </w:rPr>
        <w:t>Item Missing from Audit File</w:t>
      </w:r>
      <w:r>
        <w:rPr>
          <w:noProof/>
        </w:rPr>
        <w:tab/>
        <w:t>D-6</w:t>
      </w:r>
    </w:p>
    <w:p w14:paraId="08D1BD78" w14:textId="77777777" w:rsidR="00B16E26" w:rsidRDefault="00B16E26">
      <w:pPr>
        <w:pStyle w:val="Index1"/>
        <w:tabs>
          <w:tab w:val="right" w:leader="dot" w:pos="4310"/>
        </w:tabs>
        <w:rPr>
          <w:noProof/>
        </w:rPr>
      </w:pPr>
      <w:r>
        <w:rPr>
          <w:noProof/>
        </w:rPr>
        <w:t>Item Numbers Less Than 100,000</w:t>
      </w:r>
      <w:r>
        <w:rPr>
          <w:noProof/>
        </w:rPr>
        <w:tab/>
        <w:t>2-7</w:t>
      </w:r>
    </w:p>
    <w:p w14:paraId="715E4855" w14:textId="77777777" w:rsidR="00B16E26" w:rsidRDefault="00B16E26">
      <w:pPr>
        <w:pStyle w:val="Index1"/>
        <w:tabs>
          <w:tab w:val="right" w:leader="dot" w:pos="4310"/>
        </w:tabs>
        <w:rPr>
          <w:noProof/>
        </w:rPr>
      </w:pPr>
      <w:r>
        <w:rPr>
          <w:noProof/>
        </w:rPr>
        <w:t>Item Update Routines</w:t>
      </w:r>
      <w:r>
        <w:rPr>
          <w:noProof/>
        </w:rPr>
        <w:tab/>
        <w:t>4-2</w:t>
      </w:r>
    </w:p>
    <w:p w14:paraId="4909D75E" w14:textId="77777777" w:rsidR="00B16E26" w:rsidRDefault="00B16E26">
      <w:pPr>
        <w:pStyle w:val="Index1"/>
        <w:tabs>
          <w:tab w:val="right" w:leader="dot" w:pos="4310"/>
        </w:tabs>
        <w:rPr>
          <w:noProof/>
        </w:rPr>
      </w:pPr>
      <w:r>
        <w:rPr>
          <w:noProof/>
        </w:rPr>
        <w:t>IV</w:t>
      </w:r>
      <w:r>
        <w:rPr>
          <w:noProof/>
        </w:rPr>
        <w:tab/>
        <w:t>F-14</w:t>
      </w:r>
    </w:p>
    <w:p w14:paraId="19981FF8" w14:textId="77777777" w:rsidR="00B16E26" w:rsidRDefault="00B16E26">
      <w:pPr>
        <w:pStyle w:val="Index1"/>
        <w:tabs>
          <w:tab w:val="right" w:leader="dot" w:pos="4310"/>
        </w:tabs>
        <w:rPr>
          <w:noProof/>
        </w:rPr>
      </w:pPr>
      <w:r>
        <w:rPr>
          <w:noProof/>
        </w:rPr>
        <w:t>Justification</w:t>
      </w:r>
      <w:r>
        <w:rPr>
          <w:noProof/>
        </w:rPr>
        <w:tab/>
        <w:t>F-15</w:t>
      </w:r>
    </w:p>
    <w:p w14:paraId="7C0F395E" w14:textId="77777777" w:rsidR="00B16E26" w:rsidRDefault="00B16E26">
      <w:pPr>
        <w:pStyle w:val="Index1"/>
        <w:tabs>
          <w:tab w:val="right" w:leader="dot" w:pos="4310"/>
        </w:tabs>
        <w:rPr>
          <w:noProof/>
        </w:rPr>
      </w:pPr>
      <w:r>
        <w:rPr>
          <w:noProof/>
        </w:rPr>
        <w:t>Legacy IFCAP</w:t>
      </w:r>
    </w:p>
    <w:p w14:paraId="6F18C7E7" w14:textId="77777777" w:rsidR="00B16E26" w:rsidRDefault="00B16E26">
      <w:pPr>
        <w:pStyle w:val="Index2"/>
        <w:tabs>
          <w:tab w:val="right" w:leader="dot" w:pos="4310"/>
        </w:tabs>
        <w:rPr>
          <w:noProof/>
        </w:rPr>
      </w:pPr>
      <w:r>
        <w:rPr>
          <w:noProof/>
        </w:rPr>
        <w:t>Manual</w:t>
      </w:r>
      <w:r>
        <w:rPr>
          <w:noProof/>
        </w:rPr>
        <w:tab/>
        <w:t>1-3</w:t>
      </w:r>
    </w:p>
    <w:p w14:paraId="24B9D365" w14:textId="77777777" w:rsidR="00B16E26" w:rsidRDefault="00B16E26">
      <w:pPr>
        <w:pStyle w:val="Index2"/>
        <w:tabs>
          <w:tab w:val="right" w:leader="dot" w:pos="4310"/>
        </w:tabs>
        <w:rPr>
          <w:noProof/>
        </w:rPr>
      </w:pPr>
      <w:r>
        <w:rPr>
          <w:noProof/>
        </w:rPr>
        <w:t>options</w:t>
      </w:r>
      <w:r>
        <w:rPr>
          <w:noProof/>
        </w:rPr>
        <w:tab/>
        <w:t>v</w:t>
      </w:r>
    </w:p>
    <w:p w14:paraId="07EF8184" w14:textId="77777777" w:rsidR="00B16E26" w:rsidRDefault="00B16E26">
      <w:pPr>
        <w:pStyle w:val="Index2"/>
        <w:tabs>
          <w:tab w:val="right" w:leader="dot" w:pos="4310"/>
        </w:tabs>
        <w:rPr>
          <w:noProof/>
        </w:rPr>
      </w:pPr>
      <w:r>
        <w:rPr>
          <w:noProof/>
        </w:rPr>
        <w:t>user</w:t>
      </w:r>
      <w:r>
        <w:rPr>
          <w:noProof/>
        </w:rPr>
        <w:tab/>
        <w:t>1-6</w:t>
      </w:r>
    </w:p>
    <w:p w14:paraId="0A4864CC" w14:textId="77777777" w:rsidR="00B16E26" w:rsidRDefault="00B16E26">
      <w:pPr>
        <w:pStyle w:val="Index1"/>
        <w:tabs>
          <w:tab w:val="right" w:leader="dot" w:pos="4310"/>
        </w:tabs>
        <w:rPr>
          <w:noProof/>
        </w:rPr>
      </w:pPr>
      <w:r>
        <w:rPr>
          <w:noProof/>
        </w:rPr>
        <w:t>Liquidation</w:t>
      </w:r>
      <w:r>
        <w:rPr>
          <w:noProof/>
        </w:rPr>
        <w:tab/>
        <w:t>F-16</w:t>
      </w:r>
    </w:p>
    <w:p w14:paraId="164F904C" w14:textId="77777777" w:rsidR="00B16E26" w:rsidRDefault="00B16E26">
      <w:pPr>
        <w:pStyle w:val="Index1"/>
        <w:tabs>
          <w:tab w:val="right" w:leader="dot" w:pos="4310"/>
        </w:tabs>
        <w:rPr>
          <w:noProof/>
        </w:rPr>
      </w:pPr>
      <w:r>
        <w:rPr>
          <w:noProof/>
        </w:rPr>
        <w:t>LLP</w:t>
      </w:r>
      <w:r>
        <w:rPr>
          <w:noProof/>
        </w:rPr>
        <w:tab/>
        <w:t>F-16</w:t>
      </w:r>
    </w:p>
    <w:p w14:paraId="055F7134" w14:textId="77777777" w:rsidR="00B16E26" w:rsidRDefault="00B16E26">
      <w:pPr>
        <w:pStyle w:val="Index1"/>
        <w:tabs>
          <w:tab w:val="right" w:leader="dot" w:pos="4310"/>
        </w:tabs>
        <w:rPr>
          <w:noProof/>
        </w:rPr>
      </w:pPr>
      <w:r>
        <w:rPr>
          <w:noProof/>
        </w:rPr>
        <w:t>Location Capacity</w:t>
      </w:r>
      <w:r>
        <w:rPr>
          <w:noProof/>
        </w:rPr>
        <w:tab/>
        <w:t>F-16</w:t>
      </w:r>
    </w:p>
    <w:p w14:paraId="39869735" w14:textId="77777777" w:rsidR="00B16E26" w:rsidRDefault="00B16E26">
      <w:pPr>
        <w:pStyle w:val="Index1"/>
        <w:tabs>
          <w:tab w:val="right" w:leader="dot" w:pos="4310"/>
        </w:tabs>
        <w:rPr>
          <w:noProof/>
        </w:rPr>
      </w:pPr>
      <w:r>
        <w:rPr>
          <w:noProof/>
        </w:rPr>
        <w:t>Lower Layer Protocol</w:t>
      </w:r>
      <w:r>
        <w:rPr>
          <w:noProof/>
        </w:rPr>
        <w:tab/>
        <w:t>F-16</w:t>
      </w:r>
    </w:p>
    <w:p w14:paraId="7B639262" w14:textId="77777777" w:rsidR="00B16E26" w:rsidRDefault="00B16E26">
      <w:pPr>
        <w:pStyle w:val="Index1"/>
        <w:tabs>
          <w:tab w:val="right" w:leader="dot" w:pos="4310"/>
        </w:tabs>
        <w:rPr>
          <w:noProof/>
        </w:rPr>
      </w:pPr>
      <w:r>
        <w:rPr>
          <w:noProof/>
        </w:rPr>
        <w:t>M</w:t>
      </w:r>
      <w:r>
        <w:rPr>
          <w:noProof/>
        </w:rPr>
        <w:tab/>
        <w:t>F-16</w:t>
      </w:r>
    </w:p>
    <w:p w14:paraId="35F3BA67" w14:textId="77777777" w:rsidR="00B16E26" w:rsidRDefault="00B16E26">
      <w:pPr>
        <w:pStyle w:val="Index1"/>
        <w:tabs>
          <w:tab w:val="right" w:leader="dot" w:pos="4310"/>
        </w:tabs>
        <w:rPr>
          <w:noProof/>
        </w:rPr>
      </w:pPr>
      <w:r>
        <w:rPr>
          <w:noProof/>
        </w:rPr>
        <w:t>Mail Groups</w:t>
      </w:r>
      <w:r>
        <w:rPr>
          <w:noProof/>
        </w:rPr>
        <w:tab/>
        <w:t>4-5, 5-9</w:t>
      </w:r>
    </w:p>
    <w:p w14:paraId="6242E48C" w14:textId="77777777" w:rsidR="00B16E26" w:rsidRDefault="00B16E26">
      <w:pPr>
        <w:pStyle w:val="Index1"/>
        <w:tabs>
          <w:tab w:val="right" w:leader="dot" w:pos="4310"/>
        </w:tabs>
        <w:rPr>
          <w:noProof/>
        </w:rPr>
      </w:pPr>
      <w:r>
        <w:rPr>
          <w:noProof/>
        </w:rPr>
        <w:t>MailMan</w:t>
      </w:r>
      <w:r>
        <w:rPr>
          <w:noProof/>
        </w:rPr>
        <w:tab/>
        <w:t>F-16</w:t>
      </w:r>
    </w:p>
    <w:p w14:paraId="3B46B49D" w14:textId="77777777" w:rsidR="00B16E26" w:rsidRDefault="00B16E26">
      <w:pPr>
        <w:pStyle w:val="Index1"/>
        <w:tabs>
          <w:tab w:val="right" w:leader="dot" w:pos="4310"/>
        </w:tabs>
        <w:rPr>
          <w:noProof/>
        </w:rPr>
      </w:pPr>
      <w:r>
        <w:rPr>
          <w:noProof/>
        </w:rPr>
        <w:t>MailMan Messages</w:t>
      </w:r>
      <w:r>
        <w:rPr>
          <w:noProof/>
        </w:rPr>
        <w:tab/>
        <w:t>4-16</w:t>
      </w:r>
    </w:p>
    <w:p w14:paraId="228BB823" w14:textId="77777777" w:rsidR="00B16E26" w:rsidRDefault="00B16E26">
      <w:pPr>
        <w:pStyle w:val="Index1"/>
        <w:tabs>
          <w:tab w:val="right" w:leader="dot" w:pos="4310"/>
        </w:tabs>
        <w:rPr>
          <w:noProof/>
        </w:rPr>
      </w:pPr>
      <w:r>
        <w:rPr>
          <w:noProof/>
        </w:rPr>
        <w:t>Maintenance</w:t>
      </w:r>
      <w:r>
        <w:rPr>
          <w:noProof/>
        </w:rPr>
        <w:tab/>
        <w:t xml:space="preserve">4-1, </w:t>
      </w:r>
      <w:r>
        <w:rPr>
          <w:rFonts w:ascii="Courier New" w:hAnsi="Courier New" w:cs="Courier New"/>
          <w:noProof/>
        </w:rPr>
        <w:t>4-15</w:t>
      </w:r>
    </w:p>
    <w:p w14:paraId="6523ED08" w14:textId="77777777" w:rsidR="00B16E26" w:rsidRDefault="00B16E26">
      <w:pPr>
        <w:pStyle w:val="Index1"/>
        <w:tabs>
          <w:tab w:val="right" w:leader="dot" w:pos="4310"/>
        </w:tabs>
        <w:rPr>
          <w:noProof/>
        </w:rPr>
      </w:pPr>
      <w:r>
        <w:rPr>
          <w:noProof/>
        </w:rPr>
        <w:t>Mandatory Source</w:t>
      </w:r>
      <w:r>
        <w:rPr>
          <w:noProof/>
        </w:rPr>
        <w:tab/>
        <w:t>F-16</w:t>
      </w:r>
    </w:p>
    <w:p w14:paraId="2E492F56" w14:textId="77777777" w:rsidR="00B16E26" w:rsidRDefault="00B16E26">
      <w:pPr>
        <w:pStyle w:val="Index1"/>
        <w:tabs>
          <w:tab w:val="right" w:leader="dot" w:pos="4310"/>
        </w:tabs>
        <w:rPr>
          <w:noProof/>
        </w:rPr>
      </w:pPr>
      <w:r>
        <w:rPr>
          <w:noProof/>
        </w:rPr>
        <w:t>Mandatory Vendor</w:t>
      </w:r>
      <w:r>
        <w:rPr>
          <w:noProof/>
        </w:rPr>
        <w:tab/>
        <w:t>F-17</w:t>
      </w:r>
    </w:p>
    <w:p w14:paraId="48A9D181" w14:textId="77777777" w:rsidR="00B16E26" w:rsidRDefault="00B16E26">
      <w:pPr>
        <w:pStyle w:val="Index1"/>
        <w:tabs>
          <w:tab w:val="right" w:leader="dot" w:pos="4310"/>
        </w:tabs>
        <w:rPr>
          <w:noProof/>
        </w:rPr>
      </w:pPr>
      <w:r>
        <w:rPr>
          <w:noProof/>
        </w:rPr>
        <w:t>Mark Options Out of Order</w:t>
      </w:r>
      <w:r>
        <w:rPr>
          <w:noProof/>
        </w:rPr>
        <w:tab/>
        <w:t>4-4</w:t>
      </w:r>
    </w:p>
    <w:p w14:paraId="35D724D8" w14:textId="77777777" w:rsidR="00B16E26" w:rsidRDefault="00B16E26">
      <w:pPr>
        <w:pStyle w:val="Index1"/>
        <w:tabs>
          <w:tab w:val="right" w:leader="dot" w:pos="4310"/>
        </w:tabs>
        <w:rPr>
          <w:noProof/>
        </w:rPr>
      </w:pPr>
      <w:r>
        <w:rPr>
          <w:noProof/>
        </w:rPr>
        <w:t>Master Catalog</w:t>
      </w:r>
      <w:r>
        <w:rPr>
          <w:noProof/>
        </w:rPr>
        <w:tab/>
        <w:t>F-17</w:t>
      </w:r>
    </w:p>
    <w:p w14:paraId="19AD4A4A" w14:textId="77777777" w:rsidR="00B16E26" w:rsidRDefault="00B16E26">
      <w:pPr>
        <w:pStyle w:val="Index1"/>
        <w:tabs>
          <w:tab w:val="right" w:leader="dot" w:pos="4310"/>
        </w:tabs>
        <w:rPr>
          <w:noProof/>
        </w:rPr>
      </w:pPr>
      <w:r>
        <w:rPr>
          <w:noProof/>
        </w:rPr>
        <w:t>Master Catalog Item</w:t>
      </w:r>
      <w:r>
        <w:rPr>
          <w:noProof/>
        </w:rPr>
        <w:tab/>
        <w:t>F-17</w:t>
      </w:r>
    </w:p>
    <w:p w14:paraId="2807A7DD" w14:textId="77777777" w:rsidR="00B16E26" w:rsidRDefault="00B16E26">
      <w:pPr>
        <w:pStyle w:val="Index1"/>
        <w:tabs>
          <w:tab w:val="right" w:leader="dot" w:pos="4310"/>
        </w:tabs>
        <w:rPr>
          <w:noProof/>
        </w:rPr>
      </w:pPr>
      <w:r>
        <w:rPr>
          <w:noProof/>
        </w:rPr>
        <w:t>menu</w:t>
      </w:r>
    </w:p>
    <w:p w14:paraId="48BF9EDA" w14:textId="77777777" w:rsidR="00B16E26" w:rsidRDefault="00B16E26">
      <w:pPr>
        <w:pStyle w:val="Index2"/>
        <w:tabs>
          <w:tab w:val="right" w:leader="dot" w:pos="4310"/>
        </w:tabs>
        <w:rPr>
          <w:noProof/>
        </w:rPr>
      </w:pPr>
      <w:r>
        <w:rPr>
          <w:noProof/>
        </w:rPr>
        <w:t>user</w:t>
      </w:r>
      <w:r>
        <w:rPr>
          <w:noProof/>
        </w:rPr>
        <w:tab/>
        <w:t>1-6</w:t>
      </w:r>
    </w:p>
    <w:p w14:paraId="7A3DFBAA" w14:textId="77777777" w:rsidR="00B16E26" w:rsidRDefault="00B16E26">
      <w:pPr>
        <w:pStyle w:val="Index1"/>
        <w:tabs>
          <w:tab w:val="right" w:leader="dot" w:pos="4310"/>
        </w:tabs>
        <w:rPr>
          <w:noProof/>
        </w:rPr>
      </w:pPr>
      <w:r>
        <w:rPr>
          <w:noProof/>
        </w:rPr>
        <w:lastRenderedPageBreak/>
        <w:t>Message</w:t>
      </w:r>
      <w:r>
        <w:rPr>
          <w:noProof/>
        </w:rPr>
        <w:tab/>
        <w:t>F-17</w:t>
      </w:r>
    </w:p>
    <w:p w14:paraId="36ECAD3B" w14:textId="77777777" w:rsidR="00B16E26" w:rsidRDefault="00B16E26">
      <w:pPr>
        <w:pStyle w:val="Index1"/>
        <w:tabs>
          <w:tab w:val="right" w:leader="dot" w:pos="4310"/>
        </w:tabs>
        <w:rPr>
          <w:noProof/>
        </w:rPr>
      </w:pPr>
      <w:r>
        <w:rPr>
          <w:noProof/>
        </w:rPr>
        <w:t>Message Delimiter</w:t>
      </w:r>
      <w:r>
        <w:rPr>
          <w:noProof/>
        </w:rPr>
        <w:tab/>
        <w:t>F-17</w:t>
      </w:r>
    </w:p>
    <w:p w14:paraId="30BE8FAB" w14:textId="77777777" w:rsidR="00B16E26" w:rsidRDefault="00B16E26">
      <w:pPr>
        <w:pStyle w:val="Index1"/>
        <w:tabs>
          <w:tab w:val="right" w:leader="dot" w:pos="4310"/>
        </w:tabs>
        <w:rPr>
          <w:noProof/>
        </w:rPr>
      </w:pPr>
      <w:r>
        <w:rPr>
          <w:noProof/>
        </w:rPr>
        <w:t>Message from IFCAP</w:t>
      </w:r>
      <w:r>
        <w:rPr>
          <w:noProof/>
        </w:rPr>
        <w:tab/>
        <w:t>B-7</w:t>
      </w:r>
    </w:p>
    <w:p w14:paraId="199A67CB" w14:textId="77777777" w:rsidR="00B16E26" w:rsidRDefault="00B16E26">
      <w:pPr>
        <w:pStyle w:val="Index1"/>
        <w:tabs>
          <w:tab w:val="right" w:leader="dot" w:pos="4310"/>
        </w:tabs>
        <w:rPr>
          <w:noProof/>
        </w:rPr>
      </w:pPr>
      <w:r>
        <w:rPr>
          <w:noProof/>
        </w:rPr>
        <w:t>Message Header</w:t>
      </w:r>
      <w:r>
        <w:rPr>
          <w:noProof/>
        </w:rPr>
        <w:tab/>
        <w:t>F-17</w:t>
      </w:r>
    </w:p>
    <w:p w14:paraId="538C93F6" w14:textId="77777777" w:rsidR="00B16E26" w:rsidRDefault="00B16E26">
      <w:pPr>
        <w:pStyle w:val="Index1"/>
        <w:tabs>
          <w:tab w:val="right" w:leader="dot" w:pos="4310"/>
        </w:tabs>
        <w:rPr>
          <w:noProof/>
        </w:rPr>
      </w:pPr>
      <w:r>
        <w:rPr>
          <w:noProof/>
        </w:rPr>
        <w:t>Message ID</w:t>
      </w:r>
      <w:r>
        <w:rPr>
          <w:noProof/>
        </w:rPr>
        <w:tab/>
        <w:t>F-17</w:t>
      </w:r>
    </w:p>
    <w:p w14:paraId="53152D91" w14:textId="77777777" w:rsidR="00B16E26" w:rsidRDefault="00B16E26">
      <w:pPr>
        <w:pStyle w:val="Index1"/>
        <w:tabs>
          <w:tab w:val="right" w:leader="dot" w:pos="4310"/>
        </w:tabs>
        <w:rPr>
          <w:noProof/>
        </w:rPr>
      </w:pPr>
      <w:r>
        <w:rPr>
          <w:noProof/>
        </w:rPr>
        <w:t>Message Type</w:t>
      </w:r>
      <w:r>
        <w:rPr>
          <w:noProof/>
        </w:rPr>
        <w:tab/>
        <w:t>F-18</w:t>
      </w:r>
    </w:p>
    <w:p w14:paraId="6E81EE69" w14:textId="77777777" w:rsidR="00B16E26" w:rsidRDefault="00B16E26">
      <w:pPr>
        <w:pStyle w:val="Index1"/>
        <w:tabs>
          <w:tab w:val="right" w:leader="dot" w:pos="4310"/>
        </w:tabs>
        <w:rPr>
          <w:noProof/>
        </w:rPr>
      </w:pPr>
      <w:r>
        <w:rPr>
          <w:noProof/>
        </w:rPr>
        <w:t>MID</w:t>
      </w:r>
      <w:r>
        <w:rPr>
          <w:noProof/>
        </w:rPr>
        <w:tab/>
        <w:t>F-17</w:t>
      </w:r>
    </w:p>
    <w:p w14:paraId="09A43114" w14:textId="77777777" w:rsidR="00B16E26" w:rsidRDefault="00B16E26">
      <w:pPr>
        <w:pStyle w:val="Index1"/>
        <w:tabs>
          <w:tab w:val="right" w:leader="dot" w:pos="4310"/>
        </w:tabs>
        <w:rPr>
          <w:noProof/>
        </w:rPr>
      </w:pPr>
      <w:r>
        <w:rPr>
          <w:noProof/>
        </w:rPr>
        <w:t>Middleware</w:t>
      </w:r>
      <w:r>
        <w:rPr>
          <w:noProof/>
        </w:rPr>
        <w:tab/>
        <w:t>F-18</w:t>
      </w:r>
    </w:p>
    <w:p w14:paraId="7AFB7459" w14:textId="77777777" w:rsidR="00B16E26" w:rsidRDefault="00B16E26">
      <w:pPr>
        <w:pStyle w:val="Index1"/>
        <w:tabs>
          <w:tab w:val="right" w:leader="dot" w:pos="4310"/>
        </w:tabs>
        <w:rPr>
          <w:noProof/>
        </w:rPr>
      </w:pPr>
      <w:r>
        <w:rPr>
          <w:noProof/>
        </w:rPr>
        <w:t>Minimal Lower Layer Protocol</w:t>
      </w:r>
      <w:r>
        <w:rPr>
          <w:noProof/>
        </w:rPr>
        <w:tab/>
        <w:t>F-18</w:t>
      </w:r>
    </w:p>
    <w:p w14:paraId="1BAB815B" w14:textId="77777777" w:rsidR="00B16E26" w:rsidRDefault="00B16E26">
      <w:pPr>
        <w:pStyle w:val="Index1"/>
        <w:tabs>
          <w:tab w:val="right" w:leader="dot" w:pos="4310"/>
        </w:tabs>
        <w:rPr>
          <w:noProof/>
        </w:rPr>
      </w:pPr>
      <w:r>
        <w:rPr>
          <w:noProof/>
        </w:rPr>
        <w:t>missing option</w:t>
      </w:r>
      <w:r>
        <w:rPr>
          <w:noProof/>
        </w:rPr>
        <w:tab/>
        <w:t>1-6</w:t>
      </w:r>
    </w:p>
    <w:p w14:paraId="1D8E3FD3" w14:textId="77777777" w:rsidR="00B16E26" w:rsidRDefault="00B16E26">
      <w:pPr>
        <w:pStyle w:val="Index1"/>
        <w:tabs>
          <w:tab w:val="right" w:leader="dot" w:pos="4310"/>
        </w:tabs>
        <w:rPr>
          <w:noProof/>
        </w:rPr>
      </w:pPr>
      <w:r>
        <w:rPr>
          <w:noProof/>
        </w:rPr>
        <w:t>MLLP</w:t>
      </w:r>
      <w:r>
        <w:rPr>
          <w:noProof/>
        </w:rPr>
        <w:tab/>
        <w:t>F-18</w:t>
      </w:r>
    </w:p>
    <w:p w14:paraId="75334B3B" w14:textId="77777777" w:rsidR="00B16E26" w:rsidRDefault="00B16E26">
      <w:pPr>
        <w:pStyle w:val="Index1"/>
        <w:tabs>
          <w:tab w:val="right" w:leader="dot" w:pos="4310"/>
        </w:tabs>
        <w:rPr>
          <w:noProof/>
        </w:rPr>
      </w:pPr>
      <w:r>
        <w:rPr>
          <w:noProof/>
        </w:rPr>
        <w:t>MLP</w:t>
      </w:r>
      <w:r>
        <w:rPr>
          <w:noProof/>
        </w:rPr>
        <w:tab/>
        <w:t>F-18</w:t>
      </w:r>
    </w:p>
    <w:p w14:paraId="4BD9FE82" w14:textId="77777777" w:rsidR="00B16E26" w:rsidRDefault="00B16E26">
      <w:pPr>
        <w:pStyle w:val="Index1"/>
        <w:tabs>
          <w:tab w:val="right" w:leader="dot" w:pos="4310"/>
        </w:tabs>
        <w:rPr>
          <w:noProof/>
        </w:rPr>
      </w:pPr>
      <w:r>
        <w:rPr>
          <w:noProof/>
        </w:rPr>
        <w:t>Monitor</w:t>
      </w:r>
      <w:r>
        <w:rPr>
          <w:noProof/>
        </w:rPr>
        <w:tab/>
        <w:t>4-9</w:t>
      </w:r>
    </w:p>
    <w:p w14:paraId="0505A69C" w14:textId="77777777" w:rsidR="00B16E26" w:rsidRDefault="00B16E26">
      <w:pPr>
        <w:pStyle w:val="Index1"/>
        <w:tabs>
          <w:tab w:val="right" w:leader="dot" w:pos="4310"/>
        </w:tabs>
        <w:rPr>
          <w:noProof/>
        </w:rPr>
      </w:pPr>
      <w:r>
        <w:rPr>
          <w:noProof/>
        </w:rPr>
        <w:t>Mother Cart</w:t>
      </w:r>
      <w:r>
        <w:rPr>
          <w:noProof/>
        </w:rPr>
        <w:tab/>
        <w:t>F-18</w:t>
      </w:r>
    </w:p>
    <w:p w14:paraId="44D558EE" w14:textId="77777777" w:rsidR="00B16E26" w:rsidRDefault="00B16E26">
      <w:pPr>
        <w:pStyle w:val="Index1"/>
        <w:tabs>
          <w:tab w:val="right" w:leader="dot" w:pos="4310"/>
        </w:tabs>
        <w:rPr>
          <w:noProof/>
        </w:rPr>
      </w:pPr>
      <w:r>
        <w:rPr>
          <w:noProof/>
        </w:rPr>
        <w:t>MSC Confirmation Message</w:t>
      </w:r>
      <w:r>
        <w:rPr>
          <w:noProof/>
        </w:rPr>
        <w:tab/>
        <w:t>F-18</w:t>
      </w:r>
    </w:p>
    <w:p w14:paraId="47C18D62" w14:textId="77777777" w:rsidR="00B16E26" w:rsidRDefault="00B16E26">
      <w:pPr>
        <w:pStyle w:val="Index1"/>
        <w:tabs>
          <w:tab w:val="right" w:leader="dot" w:pos="4310"/>
        </w:tabs>
        <w:rPr>
          <w:noProof/>
        </w:rPr>
      </w:pPr>
      <w:r>
        <w:rPr>
          <w:noProof/>
        </w:rPr>
        <w:t>MSH</w:t>
      </w:r>
      <w:r>
        <w:rPr>
          <w:noProof/>
        </w:rPr>
        <w:tab/>
        <w:t>F-17</w:t>
      </w:r>
    </w:p>
    <w:p w14:paraId="6759CA28" w14:textId="77777777" w:rsidR="00B16E26" w:rsidRDefault="00B16E26">
      <w:pPr>
        <w:pStyle w:val="Index1"/>
        <w:tabs>
          <w:tab w:val="right" w:leader="dot" w:pos="4310"/>
        </w:tabs>
        <w:rPr>
          <w:noProof/>
        </w:rPr>
      </w:pPr>
      <w:r>
        <w:rPr>
          <w:noProof/>
        </w:rPr>
        <w:t>NAK</w:t>
      </w:r>
      <w:r>
        <w:rPr>
          <w:noProof/>
        </w:rPr>
        <w:tab/>
        <w:t>F-19</w:t>
      </w:r>
    </w:p>
    <w:p w14:paraId="7AAD4D66" w14:textId="77777777" w:rsidR="00B16E26" w:rsidRDefault="00B16E26">
      <w:pPr>
        <w:pStyle w:val="Index1"/>
        <w:tabs>
          <w:tab w:val="right" w:leader="dot" w:pos="4310"/>
        </w:tabs>
        <w:rPr>
          <w:noProof/>
        </w:rPr>
      </w:pPr>
      <w:r>
        <w:rPr>
          <w:noProof/>
        </w:rPr>
        <w:t>National Cemetery Administration</w:t>
      </w:r>
      <w:r>
        <w:rPr>
          <w:noProof/>
        </w:rPr>
        <w:tab/>
        <w:t>F-19</w:t>
      </w:r>
    </w:p>
    <w:p w14:paraId="657F3F55" w14:textId="77777777" w:rsidR="00B16E26" w:rsidRDefault="00B16E26">
      <w:pPr>
        <w:pStyle w:val="Index1"/>
        <w:tabs>
          <w:tab w:val="right" w:leader="dot" w:pos="4310"/>
        </w:tabs>
        <w:rPr>
          <w:noProof/>
        </w:rPr>
      </w:pPr>
      <w:r>
        <w:rPr>
          <w:noProof/>
        </w:rPr>
        <w:t>Nature of Expense</w:t>
      </w:r>
      <w:r>
        <w:rPr>
          <w:noProof/>
        </w:rPr>
        <w:tab/>
        <w:t>F-19</w:t>
      </w:r>
    </w:p>
    <w:p w14:paraId="5DAD94B1" w14:textId="77777777" w:rsidR="00B16E26" w:rsidRDefault="00B16E26">
      <w:pPr>
        <w:pStyle w:val="Index1"/>
        <w:tabs>
          <w:tab w:val="right" w:leader="dot" w:pos="4310"/>
        </w:tabs>
        <w:rPr>
          <w:noProof/>
        </w:rPr>
      </w:pPr>
      <w:r>
        <w:rPr>
          <w:noProof/>
        </w:rPr>
        <w:t>NCA</w:t>
      </w:r>
      <w:r>
        <w:rPr>
          <w:noProof/>
        </w:rPr>
        <w:tab/>
        <w:t>F-19</w:t>
      </w:r>
    </w:p>
    <w:p w14:paraId="672E2AF5" w14:textId="77777777" w:rsidR="00B16E26" w:rsidRDefault="00B16E26">
      <w:pPr>
        <w:pStyle w:val="Index1"/>
        <w:tabs>
          <w:tab w:val="right" w:leader="dot" w:pos="4310"/>
        </w:tabs>
        <w:rPr>
          <w:noProof/>
        </w:rPr>
      </w:pPr>
      <w:r>
        <w:rPr>
          <w:noProof/>
        </w:rPr>
        <w:t>Negative Acknowledgment</w:t>
      </w:r>
      <w:r>
        <w:rPr>
          <w:noProof/>
        </w:rPr>
        <w:tab/>
        <w:t>F-19</w:t>
      </w:r>
    </w:p>
    <w:p w14:paraId="7132DEFB" w14:textId="77777777" w:rsidR="00B16E26" w:rsidRDefault="00B16E26">
      <w:pPr>
        <w:pStyle w:val="Index1"/>
        <w:tabs>
          <w:tab w:val="right" w:leader="dot" w:pos="4310"/>
        </w:tabs>
        <w:rPr>
          <w:noProof/>
        </w:rPr>
      </w:pPr>
      <w:r>
        <w:rPr>
          <w:noProof/>
        </w:rPr>
        <w:t>Net Asset</w:t>
      </w:r>
      <w:r>
        <w:rPr>
          <w:noProof/>
        </w:rPr>
        <w:tab/>
        <w:t>F-19</w:t>
      </w:r>
    </w:p>
    <w:p w14:paraId="47A12531" w14:textId="77777777" w:rsidR="00B16E26" w:rsidRDefault="00B16E26">
      <w:pPr>
        <w:pStyle w:val="Index1"/>
        <w:tabs>
          <w:tab w:val="right" w:leader="dot" w:pos="4310"/>
        </w:tabs>
        <w:rPr>
          <w:noProof/>
        </w:rPr>
      </w:pPr>
      <w:r>
        <w:rPr>
          <w:noProof/>
        </w:rPr>
        <w:t>NOE</w:t>
      </w:r>
      <w:r>
        <w:rPr>
          <w:noProof/>
        </w:rPr>
        <w:tab/>
        <w:t>F-19</w:t>
      </w:r>
    </w:p>
    <w:p w14:paraId="0C1C92C2" w14:textId="77777777" w:rsidR="00B16E26" w:rsidRDefault="00B16E26">
      <w:pPr>
        <w:pStyle w:val="Index1"/>
        <w:tabs>
          <w:tab w:val="right" w:leader="dot" w:pos="4310"/>
        </w:tabs>
        <w:rPr>
          <w:noProof/>
        </w:rPr>
      </w:pPr>
      <w:r>
        <w:rPr>
          <w:noProof/>
        </w:rPr>
        <w:t>numbering principles</w:t>
      </w:r>
      <w:r>
        <w:rPr>
          <w:noProof/>
        </w:rPr>
        <w:tab/>
        <w:t>1-5</w:t>
      </w:r>
    </w:p>
    <w:p w14:paraId="3F36DAAB" w14:textId="77777777" w:rsidR="00B16E26" w:rsidRDefault="00B16E26">
      <w:pPr>
        <w:pStyle w:val="Index1"/>
        <w:tabs>
          <w:tab w:val="right" w:leader="dot" w:pos="4310"/>
        </w:tabs>
        <w:rPr>
          <w:noProof/>
        </w:rPr>
      </w:pPr>
      <w:r>
        <w:rPr>
          <w:noProof/>
        </w:rPr>
        <w:t>Obligation</w:t>
      </w:r>
      <w:r>
        <w:rPr>
          <w:noProof/>
        </w:rPr>
        <w:tab/>
        <w:t>F-19</w:t>
      </w:r>
    </w:p>
    <w:p w14:paraId="366FA2D2" w14:textId="77777777" w:rsidR="00B16E26" w:rsidRDefault="00B16E26">
      <w:pPr>
        <w:pStyle w:val="Index1"/>
        <w:tabs>
          <w:tab w:val="right" w:leader="dot" w:pos="4310"/>
        </w:tabs>
        <w:rPr>
          <w:noProof/>
        </w:rPr>
      </w:pPr>
      <w:r>
        <w:rPr>
          <w:noProof/>
        </w:rPr>
        <w:t>Obligation (Actual) Amount</w:t>
      </w:r>
      <w:r>
        <w:rPr>
          <w:noProof/>
        </w:rPr>
        <w:tab/>
        <w:t>F-19</w:t>
      </w:r>
    </w:p>
    <w:p w14:paraId="73C61DD0" w14:textId="77777777" w:rsidR="00B16E26" w:rsidRDefault="00B16E26">
      <w:pPr>
        <w:pStyle w:val="Index1"/>
        <w:tabs>
          <w:tab w:val="right" w:leader="dot" w:pos="4310"/>
        </w:tabs>
        <w:rPr>
          <w:noProof/>
        </w:rPr>
      </w:pPr>
      <w:r>
        <w:rPr>
          <w:noProof/>
        </w:rPr>
        <w:t>Obligation Data</w:t>
      </w:r>
      <w:r>
        <w:rPr>
          <w:noProof/>
        </w:rPr>
        <w:tab/>
        <w:t>F-19</w:t>
      </w:r>
    </w:p>
    <w:p w14:paraId="1272B85D" w14:textId="77777777" w:rsidR="00B16E26" w:rsidRDefault="00B16E26">
      <w:pPr>
        <w:pStyle w:val="Index1"/>
        <w:tabs>
          <w:tab w:val="right" w:leader="dot" w:pos="4310"/>
        </w:tabs>
        <w:rPr>
          <w:noProof/>
        </w:rPr>
      </w:pPr>
      <w:r>
        <w:rPr>
          <w:noProof/>
        </w:rPr>
        <w:t>Obligation Number</w:t>
      </w:r>
      <w:r>
        <w:rPr>
          <w:noProof/>
        </w:rPr>
        <w:tab/>
        <w:t>F-19</w:t>
      </w:r>
    </w:p>
    <w:p w14:paraId="56178EBE" w14:textId="77777777" w:rsidR="00B16E26" w:rsidRDefault="00B16E26">
      <w:pPr>
        <w:pStyle w:val="Index1"/>
        <w:tabs>
          <w:tab w:val="right" w:leader="dot" w:pos="4310"/>
        </w:tabs>
        <w:rPr>
          <w:noProof/>
        </w:rPr>
      </w:pPr>
      <w:r>
        <w:rPr>
          <w:noProof/>
        </w:rPr>
        <w:t>Operation</w:t>
      </w:r>
      <w:r>
        <w:rPr>
          <w:noProof/>
        </w:rPr>
        <w:tab/>
        <w:t>1-6</w:t>
      </w:r>
    </w:p>
    <w:p w14:paraId="60CBE963" w14:textId="77777777" w:rsidR="00B16E26" w:rsidRDefault="00B16E26">
      <w:pPr>
        <w:pStyle w:val="Index1"/>
        <w:tabs>
          <w:tab w:val="right" w:leader="dot" w:pos="4310"/>
        </w:tabs>
        <w:rPr>
          <w:noProof/>
        </w:rPr>
      </w:pPr>
      <w:r>
        <w:rPr>
          <w:noProof/>
        </w:rPr>
        <w:t>option</w:t>
      </w:r>
    </w:p>
    <w:p w14:paraId="09C5570E" w14:textId="77777777" w:rsidR="00B16E26" w:rsidRDefault="00B16E26">
      <w:pPr>
        <w:pStyle w:val="Index2"/>
        <w:tabs>
          <w:tab w:val="right" w:leader="dot" w:pos="4310"/>
        </w:tabs>
        <w:rPr>
          <w:noProof/>
        </w:rPr>
      </w:pPr>
      <w:r>
        <w:rPr>
          <w:noProof/>
        </w:rPr>
        <w:t>available</w:t>
      </w:r>
      <w:r>
        <w:rPr>
          <w:noProof/>
        </w:rPr>
        <w:tab/>
        <w:t>1-6</w:t>
      </w:r>
    </w:p>
    <w:p w14:paraId="72A970A0" w14:textId="77777777" w:rsidR="00B16E26" w:rsidRDefault="00B16E26">
      <w:pPr>
        <w:pStyle w:val="Index2"/>
        <w:tabs>
          <w:tab w:val="right" w:leader="dot" w:pos="4310"/>
        </w:tabs>
        <w:rPr>
          <w:noProof/>
        </w:rPr>
      </w:pPr>
      <w:r>
        <w:rPr>
          <w:noProof/>
        </w:rPr>
        <w:t>missing</w:t>
      </w:r>
      <w:r>
        <w:rPr>
          <w:noProof/>
        </w:rPr>
        <w:tab/>
        <w:t>1-6</w:t>
      </w:r>
    </w:p>
    <w:p w14:paraId="6952A155" w14:textId="77777777" w:rsidR="00B16E26" w:rsidRDefault="00B16E26">
      <w:pPr>
        <w:pStyle w:val="Index1"/>
        <w:tabs>
          <w:tab w:val="right" w:leader="dot" w:pos="4310"/>
        </w:tabs>
        <w:rPr>
          <w:noProof/>
        </w:rPr>
      </w:pPr>
      <w:r>
        <w:rPr>
          <w:noProof/>
        </w:rPr>
        <w:t>Options</w:t>
      </w:r>
      <w:r>
        <w:rPr>
          <w:noProof/>
        </w:rPr>
        <w:tab/>
        <w:t>5-9</w:t>
      </w:r>
    </w:p>
    <w:p w14:paraId="220439C9" w14:textId="77777777" w:rsidR="00B16E26" w:rsidRDefault="00B16E26">
      <w:pPr>
        <w:pStyle w:val="Index1"/>
        <w:tabs>
          <w:tab w:val="right" w:leader="dot" w:pos="4310"/>
        </w:tabs>
        <w:rPr>
          <w:noProof/>
        </w:rPr>
      </w:pPr>
      <w:r>
        <w:rPr>
          <w:noProof/>
        </w:rPr>
        <w:t>Oracle</w:t>
      </w:r>
      <w:r>
        <w:rPr>
          <w:noProof/>
        </w:rPr>
        <w:tab/>
        <w:t>F-20</w:t>
      </w:r>
    </w:p>
    <w:p w14:paraId="172989D2" w14:textId="77777777" w:rsidR="00B16E26" w:rsidRDefault="00B16E26">
      <w:pPr>
        <w:pStyle w:val="Index1"/>
        <w:tabs>
          <w:tab w:val="right" w:leader="dot" w:pos="4310"/>
        </w:tabs>
        <w:rPr>
          <w:noProof/>
        </w:rPr>
      </w:pPr>
      <w:r>
        <w:rPr>
          <w:noProof/>
        </w:rPr>
        <w:t>Organization Code</w:t>
      </w:r>
      <w:r>
        <w:rPr>
          <w:noProof/>
        </w:rPr>
        <w:tab/>
        <w:t>F-20</w:t>
      </w:r>
    </w:p>
    <w:p w14:paraId="2F9900CD" w14:textId="77777777" w:rsidR="00B16E26" w:rsidRDefault="00B16E26">
      <w:pPr>
        <w:pStyle w:val="Index1"/>
        <w:tabs>
          <w:tab w:val="right" w:leader="dot" w:pos="4310"/>
        </w:tabs>
        <w:rPr>
          <w:noProof/>
        </w:rPr>
      </w:pPr>
      <w:r>
        <w:rPr>
          <w:noProof/>
        </w:rPr>
        <w:t>other IFCAP Documentation</w:t>
      </w:r>
      <w:r>
        <w:rPr>
          <w:noProof/>
        </w:rPr>
        <w:tab/>
        <w:t>1-4</w:t>
      </w:r>
    </w:p>
    <w:p w14:paraId="1BC08534" w14:textId="77777777" w:rsidR="00B16E26" w:rsidRDefault="00B16E26">
      <w:pPr>
        <w:pStyle w:val="Index1"/>
        <w:tabs>
          <w:tab w:val="right" w:leader="dot" w:pos="4310"/>
        </w:tabs>
        <w:rPr>
          <w:noProof/>
        </w:rPr>
      </w:pPr>
      <w:r>
        <w:rPr>
          <w:noProof/>
        </w:rPr>
        <w:t>Outstanding 2237</w:t>
      </w:r>
      <w:r>
        <w:rPr>
          <w:noProof/>
        </w:rPr>
        <w:tab/>
        <w:t>F-20</w:t>
      </w:r>
    </w:p>
    <w:p w14:paraId="43C2CF5E" w14:textId="77777777" w:rsidR="00B16E26" w:rsidRDefault="00B16E26">
      <w:pPr>
        <w:pStyle w:val="Index1"/>
        <w:tabs>
          <w:tab w:val="right" w:leader="dot" w:pos="4310"/>
        </w:tabs>
        <w:rPr>
          <w:noProof/>
        </w:rPr>
      </w:pPr>
      <w:r>
        <w:rPr>
          <w:noProof/>
        </w:rPr>
        <w:t>PAPC</w:t>
      </w:r>
      <w:r>
        <w:rPr>
          <w:noProof/>
        </w:rPr>
        <w:tab/>
        <w:t>F-23</w:t>
      </w:r>
    </w:p>
    <w:p w14:paraId="239A1AD3" w14:textId="77777777" w:rsidR="00B16E26" w:rsidRDefault="00B16E26">
      <w:pPr>
        <w:pStyle w:val="Index1"/>
        <w:tabs>
          <w:tab w:val="right" w:leader="dot" w:pos="4310"/>
        </w:tabs>
        <w:rPr>
          <w:noProof/>
        </w:rPr>
      </w:pPr>
      <w:r>
        <w:rPr>
          <w:noProof/>
        </w:rPr>
        <w:t>Partial</w:t>
      </w:r>
      <w:r>
        <w:rPr>
          <w:noProof/>
        </w:rPr>
        <w:tab/>
        <w:t>F-20</w:t>
      </w:r>
    </w:p>
    <w:p w14:paraId="6A03C3AD" w14:textId="77777777" w:rsidR="00B16E26" w:rsidRDefault="00B16E26">
      <w:pPr>
        <w:pStyle w:val="Index1"/>
        <w:tabs>
          <w:tab w:val="right" w:leader="dot" w:pos="4310"/>
        </w:tabs>
        <w:rPr>
          <w:noProof/>
        </w:rPr>
      </w:pPr>
      <w:r>
        <w:rPr>
          <w:noProof/>
        </w:rPr>
        <w:t>Partial Date</w:t>
      </w:r>
      <w:r>
        <w:rPr>
          <w:noProof/>
        </w:rPr>
        <w:tab/>
        <w:t>F-20</w:t>
      </w:r>
    </w:p>
    <w:p w14:paraId="2D76B870" w14:textId="77777777" w:rsidR="00B16E26" w:rsidRDefault="00B16E26">
      <w:pPr>
        <w:pStyle w:val="Index1"/>
        <w:tabs>
          <w:tab w:val="right" w:leader="dot" w:pos="4310"/>
        </w:tabs>
        <w:rPr>
          <w:noProof/>
        </w:rPr>
      </w:pPr>
      <w:r>
        <w:rPr>
          <w:noProof/>
        </w:rPr>
        <w:t>PAT Number</w:t>
      </w:r>
      <w:r>
        <w:rPr>
          <w:noProof/>
        </w:rPr>
        <w:tab/>
        <w:t>F-20, F-21</w:t>
      </w:r>
    </w:p>
    <w:p w14:paraId="3E8E6C71" w14:textId="77777777" w:rsidR="00B16E26" w:rsidRDefault="00B16E26">
      <w:pPr>
        <w:pStyle w:val="Index1"/>
        <w:tabs>
          <w:tab w:val="right" w:leader="dot" w:pos="4310"/>
        </w:tabs>
        <w:rPr>
          <w:noProof/>
        </w:rPr>
      </w:pPr>
      <w:r>
        <w:rPr>
          <w:noProof/>
        </w:rPr>
        <w:t>PCard</w:t>
      </w:r>
      <w:r>
        <w:rPr>
          <w:noProof/>
        </w:rPr>
        <w:tab/>
        <w:t>F-22</w:t>
      </w:r>
    </w:p>
    <w:p w14:paraId="78E2F706" w14:textId="77777777" w:rsidR="00B16E26" w:rsidRDefault="00B16E26">
      <w:pPr>
        <w:pStyle w:val="Index1"/>
        <w:tabs>
          <w:tab w:val="right" w:leader="dot" w:pos="4310"/>
        </w:tabs>
        <w:rPr>
          <w:noProof/>
        </w:rPr>
      </w:pPr>
      <w:r>
        <w:rPr>
          <w:noProof/>
        </w:rPr>
        <w:t>PCard Orders</w:t>
      </w:r>
      <w:r>
        <w:rPr>
          <w:noProof/>
        </w:rPr>
        <w:tab/>
        <w:t>2-5, F-22</w:t>
      </w:r>
    </w:p>
    <w:p w14:paraId="362BA86D" w14:textId="77777777" w:rsidR="00B16E26" w:rsidRDefault="00B16E26">
      <w:pPr>
        <w:pStyle w:val="Index1"/>
        <w:tabs>
          <w:tab w:val="right" w:leader="dot" w:pos="4310"/>
        </w:tabs>
        <w:rPr>
          <w:noProof/>
        </w:rPr>
      </w:pPr>
      <w:r>
        <w:rPr>
          <w:noProof/>
        </w:rPr>
        <w:t>PCard User</w:t>
      </w:r>
      <w:r>
        <w:rPr>
          <w:noProof/>
        </w:rPr>
        <w:tab/>
        <w:t>F-22</w:t>
      </w:r>
    </w:p>
    <w:p w14:paraId="43E93231" w14:textId="77777777" w:rsidR="00B16E26" w:rsidRDefault="00B16E26">
      <w:pPr>
        <w:pStyle w:val="Index1"/>
        <w:tabs>
          <w:tab w:val="right" w:leader="dot" w:pos="4310"/>
        </w:tabs>
        <w:rPr>
          <w:noProof/>
        </w:rPr>
      </w:pPr>
      <w:r>
        <w:rPr>
          <w:noProof/>
        </w:rPr>
        <w:t>Personal Property Management</w:t>
      </w:r>
      <w:r>
        <w:rPr>
          <w:noProof/>
        </w:rPr>
        <w:tab/>
        <w:t>F-20</w:t>
      </w:r>
    </w:p>
    <w:p w14:paraId="64375E69" w14:textId="77777777" w:rsidR="00B16E26" w:rsidRDefault="00B16E26">
      <w:pPr>
        <w:pStyle w:val="Index1"/>
        <w:tabs>
          <w:tab w:val="right" w:leader="dot" w:pos="4310"/>
        </w:tabs>
        <w:rPr>
          <w:noProof/>
        </w:rPr>
      </w:pPr>
      <w:r>
        <w:rPr>
          <w:noProof/>
        </w:rPr>
        <w:t>PHA</w:t>
      </w:r>
      <w:r>
        <w:rPr>
          <w:noProof/>
        </w:rPr>
        <w:tab/>
        <w:t>F-22</w:t>
      </w:r>
    </w:p>
    <w:p w14:paraId="3B2DCF77" w14:textId="77777777" w:rsidR="00B16E26" w:rsidRDefault="00B16E26">
      <w:pPr>
        <w:pStyle w:val="Index1"/>
        <w:tabs>
          <w:tab w:val="right" w:leader="dot" w:pos="4310"/>
        </w:tabs>
        <w:rPr>
          <w:noProof/>
        </w:rPr>
      </w:pPr>
      <w:r>
        <w:rPr>
          <w:noProof/>
        </w:rPr>
        <w:t>PHM</w:t>
      </w:r>
      <w:r>
        <w:rPr>
          <w:noProof/>
        </w:rPr>
        <w:tab/>
        <w:t>F-22</w:t>
      </w:r>
    </w:p>
    <w:p w14:paraId="677CE298" w14:textId="77777777" w:rsidR="00B16E26" w:rsidRDefault="00B16E26">
      <w:pPr>
        <w:pStyle w:val="Index1"/>
        <w:tabs>
          <w:tab w:val="right" w:leader="dot" w:pos="4310"/>
        </w:tabs>
        <w:rPr>
          <w:noProof/>
        </w:rPr>
      </w:pPr>
      <w:r>
        <w:rPr>
          <w:noProof/>
        </w:rPr>
        <w:t>Picklist</w:t>
      </w:r>
      <w:r>
        <w:rPr>
          <w:noProof/>
        </w:rPr>
        <w:tab/>
        <w:t>F-21</w:t>
      </w:r>
    </w:p>
    <w:p w14:paraId="3D0DBD4E" w14:textId="77777777" w:rsidR="00B16E26" w:rsidRDefault="00B16E26">
      <w:pPr>
        <w:pStyle w:val="Index1"/>
        <w:tabs>
          <w:tab w:val="right" w:leader="dot" w:pos="4310"/>
        </w:tabs>
        <w:rPr>
          <w:noProof/>
        </w:rPr>
      </w:pPr>
      <w:r>
        <w:rPr>
          <w:noProof/>
        </w:rPr>
        <w:t>PO</w:t>
      </w:r>
      <w:r>
        <w:rPr>
          <w:noProof/>
        </w:rPr>
        <w:tab/>
        <w:t>F-23</w:t>
      </w:r>
    </w:p>
    <w:p w14:paraId="53243C3E" w14:textId="77777777" w:rsidR="00B16E26" w:rsidRDefault="00B16E26">
      <w:pPr>
        <w:pStyle w:val="Index1"/>
        <w:tabs>
          <w:tab w:val="right" w:leader="dot" w:pos="4310"/>
        </w:tabs>
        <w:rPr>
          <w:noProof/>
        </w:rPr>
      </w:pPr>
      <w:r>
        <w:rPr>
          <w:noProof/>
        </w:rPr>
        <w:t>PO Error Text Explanation</w:t>
      </w:r>
      <w:r>
        <w:rPr>
          <w:noProof/>
        </w:rPr>
        <w:tab/>
        <w:t>D-13</w:t>
      </w:r>
    </w:p>
    <w:p w14:paraId="3027E75F" w14:textId="77777777" w:rsidR="00B16E26" w:rsidRDefault="00B16E26">
      <w:pPr>
        <w:pStyle w:val="Index1"/>
        <w:tabs>
          <w:tab w:val="right" w:leader="dot" w:pos="4310"/>
        </w:tabs>
        <w:rPr>
          <w:noProof/>
        </w:rPr>
      </w:pPr>
      <w:r>
        <w:rPr>
          <w:noProof/>
        </w:rPr>
        <w:t>PO Messages</w:t>
      </w:r>
      <w:r>
        <w:rPr>
          <w:noProof/>
        </w:rPr>
        <w:tab/>
        <w:t>D-13</w:t>
      </w:r>
    </w:p>
    <w:p w14:paraId="05E400FB" w14:textId="77777777" w:rsidR="00B16E26" w:rsidRDefault="00B16E26">
      <w:pPr>
        <w:pStyle w:val="Index1"/>
        <w:tabs>
          <w:tab w:val="right" w:leader="dot" w:pos="4310"/>
        </w:tabs>
        <w:rPr>
          <w:noProof/>
        </w:rPr>
      </w:pPr>
      <w:r>
        <w:rPr>
          <w:noProof/>
        </w:rPr>
        <w:t>PORR</w:t>
      </w:r>
      <w:r>
        <w:rPr>
          <w:noProof/>
        </w:rPr>
        <w:tab/>
        <w:t>F-23</w:t>
      </w:r>
    </w:p>
    <w:p w14:paraId="17064C04" w14:textId="77777777" w:rsidR="00B16E26" w:rsidRDefault="00B16E26">
      <w:pPr>
        <w:pStyle w:val="Index1"/>
        <w:tabs>
          <w:tab w:val="right" w:leader="dot" w:pos="4310"/>
        </w:tabs>
        <w:rPr>
          <w:noProof/>
        </w:rPr>
      </w:pPr>
      <w:r>
        <w:rPr>
          <w:noProof/>
        </w:rPr>
        <w:t>Posted Issue Book</w:t>
      </w:r>
      <w:r>
        <w:rPr>
          <w:noProof/>
        </w:rPr>
        <w:tab/>
        <w:t>E-7</w:t>
      </w:r>
    </w:p>
    <w:p w14:paraId="679EFD15" w14:textId="77777777" w:rsidR="00B16E26" w:rsidRDefault="00B16E26">
      <w:pPr>
        <w:pStyle w:val="Index1"/>
        <w:tabs>
          <w:tab w:val="right" w:leader="dot" w:pos="4310"/>
        </w:tabs>
        <w:rPr>
          <w:noProof/>
        </w:rPr>
      </w:pPr>
      <w:r>
        <w:rPr>
          <w:noProof/>
        </w:rPr>
        <w:t>Posted Issue Book and Stock Transfers</w:t>
      </w:r>
      <w:r>
        <w:rPr>
          <w:noProof/>
        </w:rPr>
        <w:tab/>
        <w:t>E-6</w:t>
      </w:r>
    </w:p>
    <w:p w14:paraId="59600158" w14:textId="77777777" w:rsidR="00B16E26" w:rsidRDefault="00B16E26">
      <w:pPr>
        <w:pStyle w:val="Index1"/>
        <w:tabs>
          <w:tab w:val="right" w:leader="dot" w:pos="4310"/>
        </w:tabs>
        <w:rPr>
          <w:noProof/>
        </w:rPr>
      </w:pPr>
      <w:r>
        <w:rPr>
          <w:noProof/>
        </w:rPr>
        <w:t>PPM</w:t>
      </w:r>
      <w:r>
        <w:rPr>
          <w:noProof/>
        </w:rPr>
        <w:tab/>
        <w:t>F-20</w:t>
      </w:r>
    </w:p>
    <w:p w14:paraId="53206A54" w14:textId="77777777" w:rsidR="00B16E26" w:rsidRDefault="00B16E26">
      <w:pPr>
        <w:pStyle w:val="Index1"/>
        <w:tabs>
          <w:tab w:val="right" w:leader="dot" w:pos="4310"/>
        </w:tabs>
        <w:rPr>
          <w:noProof/>
        </w:rPr>
      </w:pPr>
      <w:r>
        <w:rPr>
          <w:noProof/>
        </w:rPr>
        <w:t>PPM Accountable Officer</w:t>
      </w:r>
      <w:r>
        <w:rPr>
          <w:noProof/>
        </w:rPr>
        <w:tab/>
        <w:t>F-21</w:t>
      </w:r>
    </w:p>
    <w:p w14:paraId="1D9BFECC" w14:textId="77777777" w:rsidR="00B16E26" w:rsidRDefault="00B16E26">
      <w:pPr>
        <w:pStyle w:val="Index1"/>
        <w:tabs>
          <w:tab w:val="right" w:leader="dot" w:pos="4310"/>
        </w:tabs>
        <w:rPr>
          <w:noProof/>
        </w:rPr>
      </w:pPr>
      <w:r>
        <w:rPr>
          <w:noProof/>
        </w:rPr>
        <w:t>PR Card</w:t>
      </w:r>
      <w:r>
        <w:rPr>
          <w:noProof/>
        </w:rPr>
        <w:tab/>
        <w:t>F-24</w:t>
      </w:r>
    </w:p>
    <w:p w14:paraId="048A8944" w14:textId="77777777" w:rsidR="00B16E26" w:rsidRDefault="00B16E26">
      <w:pPr>
        <w:pStyle w:val="Index1"/>
        <w:tabs>
          <w:tab w:val="right" w:leader="dot" w:pos="4310"/>
        </w:tabs>
        <w:rPr>
          <w:noProof/>
        </w:rPr>
      </w:pPr>
      <w:r>
        <w:rPr>
          <w:noProof/>
        </w:rPr>
        <w:t>PRCV</w:t>
      </w:r>
      <w:r>
        <w:rPr>
          <w:noProof/>
        </w:rPr>
        <w:tab/>
        <w:t>D-2</w:t>
      </w:r>
    </w:p>
    <w:p w14:paraId="51C0AF2C" w14:textId="77777777" w:rsidR="00B16E26" w:rsidRDefault="00B16E26">
      <w:pPr>
        <w:pStyle w:val="Index1"/>
        <w:tabs>
          <w:tab w:val="right" w:leader="dot" w:pos="4310"/>
        </w:tabs>
        <w:rPr>
          <w:noProof/>
        </w:rPr>
      </w:pPr>
      <w:r w:rsidRPr="006E0CD7">
        <w:rPr>
          <w:rFonts w:ascii="Courier New" w:hAnsi="Courier New" w:cs="Courier New"/>
          <w:noProof/>
        </w:rPr>
        <w:t>PRCV Audit File Alerts</w:t>
      </w:r>
      <w:r>
        <w:rPr>
          <w:noProof/>
        </w:rPr>
        <w:tab/>
      </w:r>
      <w:r>
        <w:rPr>
          <w:rFonts w:ascii="Courier New" w:hAnsi="Courier New" w:cs="Courier New"/>
          <w:noProof/>
        </w:rPr>
        <w:t>3-4</w:t>
      </w:r>
      <w:r>
        <w:rPr>
          <w:noProof/>
        </w:rPr>
        <w:t>, 3-7, 4-5, D-3</w:t>
      </w:r>
    </w:p>
    <w:p w14:paraId="680D1109" w14:textId="77777777" w:rsidR="00B16E26" w:rsidRDefault="00B16E26">
      <w:pPr>
        <w:pStyle w:val="Index1"/>
        <w:tabs>
          <w:tab w:val="right" w:leader="dot" w:pos="4310"/>
        </w:tabs>
        <w:rPr>
          <w:noProof/>
        </w:rPr>
      </w:pPr>
      <w:r w:rsidRPr="006E0CD7">
        <w:rPr>
          <w:rFonts w:ascii="Arial" w:hAnsi="Arial" w:cs="Arial"/>
          <w:noProof/>
          <w:color w:val="000000"/>
        </w:rPr>
        <w:t>PRCV COTS Inventory</w:t>
      </w:r>
      <w:r>
        <w:rPr>
          <w:noProof/>
        </w:rPr>
        <w:tab/>
      </w:r>
      <w:r>
        <w:rPr>
          <w:rFonts w:ascii="Arial" w:hAnsi="Arial" w:cs="Arial"/>
          <w:noProof/>
          <w:color w:val="000000"/>
          <w:sz w:val="20"/>
          <w:szCs w:val="20"/>
        </w:rPr>
        <w:t>4-9</w:t>
      </w:r>
    </w:p>
    <w:p w14:paraId="58536F3E" w14:textId="77777777" w:rsidR="00B16E26" w:rsidRDefault="00B16E26">
      <w:pPr>
        <w:pStyle w:val="Index1"/>
        <w:tabs>
          <w:tab w:val="right" w:leader="dot" w:pos="4310"/>
        </w:tabs>
        <w:rPr>
          <w:noProof/>
        </w:rPr>
      </w:pPr>
      <w:r w:rsidRPr="006E0CD7">
        <w:rPr>
          <w:rFonts w:ascii="Courier New" w:hAnsi="Courier New" w:cs="Courier New"/>
          <w:noProof/>
        </w:rPr>
        <w:t>PRCV COTS INVENTORY</w:t>
      </w:r>
      <w:r>
        <w:rPr>
          <w:noProof/>
        </w:rPr>
        <w:tab/>
      </w:r>
      <w:r>
        <w:rPr>
          <w:rFonts w:ascii="Courier New" w:hAnsi="Courier New" w:cs="Courier New"/>
          <w:noProof/>
        </w:rPr>
        <w:t>2-1</w:t>
      </w:r>
      <w:r>
        <w:rPr>
          <w:noProof/>
        </w:rPr>
        <w:t>, 2-5, 4-3, 4-7, 4-17</w:t>
      </w:r>
    </w:p>
    <w:p w14:paraId="13DF89B9" w14:textId="77777777" w:rsidR="00B16E26" w:rsidRDefault="00B16E26">
      <w:pPr>
        <w:pStyle w:val="Index1"/>
        <w:tabs>
          <w:tab w:val="right" w:leader="dot" w:pos="4310"/>
        </w:tabs>
        <w:rPr>
          <w:noProof/>
        </w:rPr>
      </w:pPr>
      <w:r w:rsidRPr="006E0CD7">
        <w:rPr>
          <w:rFonts w:ascii="Courier New" w:hAnsi="Courier New" w:cs="Courier New"/>
          <w:noProof/>
        </w:rPr>
        <w:t>PRCV ITEM UPDATE TO DYNAMED</w:t>
      </w:r>
      <w:r>
        <w:rPr>
          <w:noProof/>
        </w:rPr>
        <w:tab/>
      </w:r>
      <w:r>
        <w:rPr>
          <w:rFonts w:ascii="Courier New" w:hAnsi="Courier New" w:cs="Courier New"/>
          <w:noProof/>
        </w:rPr>
        <w:t>3-14</w:t>
      </w:r>
      <w:r>
        <w:rPr>
          <w:noProof/>
        </w:rPr>
        <w:t>, 4-14</w:t>
      </w:r>
    </w:p>
    <w:p w14:paraId="01B33CC7" w14:textId="77777777" w:rsidR="00B16E26" w:rsidRDefault="00B16E26">
      <w:pPr>
        <w:pStyle w:val="Index1"/>
        <w:tabs>
          <w:tab w:val="right" w:leader="dot" w:pos="4310"/>
        </w:tabs>
        <w:rPr>
          <w:noProof/>
        </w:rPr>
      </w:pPr>
      <w:r>
        <w:rPr>
          <w:noProof/>
        </w:rPr>
        <w:t>PRCV Item Vendor Edits</w:t>
      </w:r>
      <w:r>
        <w:rPr>
          <w:noProof/>
        </w:rPr>
        <w:tab/>
        <w:t>4-5</w:t>
      </w:r>
    </w:p>
    <w:p w14:paraId="542F451B" w14:textId="77777777" w:rsidR="00B16E26" w:rsidRDefault="00B16E26">
      <w:pPr>
        <w:pStyle w:val="Index1"/>
        <w:tabs>
          <w:tab w:val="right" w:leader="dot" w:pos="4310"/>
        </w:tabs>
        <w:rPr>
          <w:noProof/>
        </w:rPr>
      </w:pPr>
      <w:r>
        <w:rPr>
          <w:noProof/>
        </w:rPr>
        <w:t>PRCV ITEM WITH VENDOR#</w:t>
      </w:r>
      <w:r>
        <w:rPr>
          <w:noProof/>
        </w:rPr>
        <w:tab/>
        <w:t>4-7</w:t>
      </w:r>
    </w:p>
    <w:p w14:paraId="347AFA19" w14:textId="77777777" w:rsidR="00B16E26" w:rsidRDefault="00B16E26">
      <w:pPr>
        <w:pStyle w:val="Index1"/>
        <w:tabs>
          <w:tab w:val="right" w:leader="dot" w:pos="4310"/>
        </w:tabs>
        <w:rPr>
          <w:noProof/>
        </w:rPr>
      </w:pPr>
      <w:r w:rsidRPr="006E0CD7">
        <w:rPr>
          <w:rFonts w:ascii="Courier New" w:hAnsi="Courier New" w:cs="Courier New"/>
          <w:noProof/>
        </w:rPr>
        <w:t>PRCV VENDOR UPDATE TO DYNAMED</w:t>
      </w:r>
      <w:r>
        <w:rPr>
          <w:noProof/>
        </w:rPr>
        <w:tab/>
      </w:r>
      <w:r>
        <w:rPr>
          <w:rFonts w:ascii="Courier New" w:hAnsi="Courier New" w:cs="Courier New"/>
          <w:noProof/>
        </w:rPr>
        <w:t>4-14</w:t>
      </w:r>
    </w:p>
    <w:p w14:paraId="6CD96107" w14:textId="77777777" w:rsidR="00B16E26" w:rsidRDefault="00B16E26">
      <w:pPr>
        <w:pStyle w:val="Index1"/>
        <w:tabs>
          <w:tab w:val="right" w:leader="dot" w:pos="4310"/>
        </w:tabs>
        <w:rPr>
          <w:noProof/>
        </w:rPr>
      </w:pPr>
      <w:r>
        <w:rPr>
          <w:noProof/>
        </w:rPr>
        <w:t>Preferred Vendor</w:t>
      </w:r>
      <w:r>
        <w:rPr>
          <w:noProof/>
        </w:rPr>
        <w:tab/>
        <w:t>F-21</w:t>
      </w:r>
    </w:p>
    <w:p w14:paraId="6A6C427A" w14:textId="77777777" w:rsidR="00B16E26" w:rsidRDefault="00B16E26">
      <w:pPr>
        <w:pStyle w:val="Index1"/>
        <w:tabs>
          <w:tab w:val="right" w:leader="dot" w:pos="4310"/>
        </w:tabs>
        <w:rPr>
          <w:noProof/>
        </w:rPr>
      </w:pPr>
      <w:r>
        <w:rPr>
          <w:noProof/>
        </w:rPr>
        <w:t>Preparing to Activate</w:t>
      </w:r>
      <w:r>
        <w:rPr>
          <w:noProof/>
        </w:rPr>
        <w:tab/>
        <w:t>4-1</w:t>
      </w:r>
    </w:p>
    <w:p w14:paraId="563F22C1" w14:textId="77777777" w:rsidR="00B16E26" w:rsidRDefault="00B16E26">
      <w:pPr>
        <w:pStyle w:val="Index1"/>
        <w:tabs>
          <w:tab w:val="right" w:leader="dot" w:pos="4310"/>
        </w:tabs>
        <w:rPr>
          <w:noProof/>
        </w:rPr>
      </w:pPr>
      <w:r>
        <w:rPr>
          <w:noProof/>
        </w:rPr>
        <w:t>Process Flow Legend</w:t>
      </w:r>
      <w:r>
        <w:rPr>
          <w:noProof/>
        </w:rPr>
        <w:tab/>
        <w:t>E-11</w:t>
      </w:r>
    </w:p>
    <w:p w14:paraId="4F25172F" w14:textId="77777777" w:rsidR="00B16E26" w:rsidRDefault="00B16E26">
      <w:pPr>
        <w:pStyle w:val="Index1"/>
        <w:tabs>
          <w:tab w:val="right" w:leader="dot" w:pos="4310"/>
        </w:tabs>
        <w:rPr>
          <w:noProof/>
        </w:rPr>
      </w:pPr>
      <w:r>
        <w:rPr>
          <w:noProof/>
        </w:rPr>
        <w:t>Process Issue Book Orders</w:t>
      </w:r>
      <w:r>
        <w:rPr>
          <w:noProof/>
        </w:rPr>
        <w:tab/>
        <w:t>2-5</w:t>
      </w:r>
    </w:p>
    <w:p w14:paraId="5CF75471" w14:textId="77777777" w:rsidR="00B16E26" w:rsidRDefault="00B16E26">
      <w:pPr>
        <w:pStyle w:val="Index1"/>
        <w:tabs>
          <w:tab w:val="right" w:leader="dot" w:pos="4310"/>
        </w:tabs>
        <w:rPr>
          <w:noProof/>
        </w:rPr>
      </w:pPr>
      <w:r>
        <w:rPr>
          <w:noProof/>
        </w:rPr>
        <w:t>Processing a 2237</w:t>
      </w:r>
      <w:r>
        <w:rPr>
          <w:noProof/>
        </w:rPr>
        <w:tab/>
        <w:t>3-7</w:t>
      </w:r>
    </w:p>
    <w:p w14:paraId="176F623F" w14:textId="77777777" w:rsidR="00B16E26" w:rsidRDefault="00B16E26">
      <w:pPr>
        <w:pStyle w:val="Index1"/>
        <w:tabs>
          <w:tab w:val="right" w:leader="dot" w:pos="4310"/>
        </w:tabs>
        <w:rPr>
          <w:noProof/>
        </w:rPr>
      </w:pPr>
      <w:r>
        <w:rPr>
          <w:noProof/>
        </w:rPr>
        <w:t>Processing Issue Book Transactions</w:t>
      </w:r>
      <w:r>
        <w:rPr>
          <w:noProof/>
        </w:rPr>
        <w:tab/>
        <w:t>4-2</w:t>
      </w:r>
    </w:p>
    <w:p w14:paraId="2718D3A5" w14:textId="77777777" w:rsidR="00B16E26" w:rsidRDefault="00B16E26">
      <w:pPr>
        <w:pStyle w:val="Index1"/>
        <w:tabs>
          <w:tab w:val="right" w:leader="dot" w:pos="4310"/>
        </w:tabs>
        <w:rPr>
          <w:noProof/>
        </w:rPr>
      </w:pPr>
      <w:r>
        <w:rPr>
          <w:noProof/>
        </w:rPr>
        <w:t>Processing Receipts</w:t>
      </w:r>
      <w:r>
        <w:rPr>
          <w:noProof/>
        </w:rPr>
        <w:tab/>
        <w:t>3-9</w:t>
      </w:r>
    </w:p>
    <w:p w14:paraId="7E7C22BA" w14:textId="77777777" w:rsidR="00B16E26" w:rsidRDefault="00B16E26">
      <w:pPr>
        <w:pStyle w:val="Index1"/>
        <w:tabs>
          <w:tab w:val="right" w:leader="dot" w:pos="4310"/>
        </w:tabs>
        <w:rPr>
          <w:noProof/>
        </w:rPr>
      </w:pPr>
      <w:r>
        <w:rPr>
          <w:noProof/>
        </w:rPr>
        <w:t>Procurement and Accounting Transaction Number</w:t>
      </w:r>
      <w:r>
        <w:rPr>
          <w:noProof/>
        </w:rPr>
        <w:tab/>
        <w:t>F-21</w:t>
      </w:r>
    </w:p>
    <w:p w14:paraId="7B4D25D7" w14:textId="77777777" w:rsidR="00B16E26" w:rsidRDefault="00B16E26">
      <w:pPr>
        <w:pStyle w:val="Index1"/>
        <w:tabs>
          <w:tab w:val="right" w:leader="dot" w:pos="4310"/>
        </w:tabs>
        <w:rPr>
          <w:noProof/>
        </w:rPr>
      </w:pPr>
      <w:r>
        <w:rPr>
          <w:noProof/>
        </w:rPr>
        <w:t>Program Code</w:t>
      </w:r>
      <w:r>
        <w:rPr>
          <w:noProof/>
        </w:rPr>
        <w:tab/>
        <w:t>F-21</w:t>
      </w:r>
    </w:p>
    <w:p w14:paraId="59B19513" w14:textId="77777777" w:rsidR="00B16E26" w:rsidRDefault="00B16E26">
      <w:pPr>
        <w:pStyle w:val="Index1"/>
        <w:tabs>
          <w:tab w:val="right" w:leader="dot" w:pos="4310"/>
        </w:tabs>
        <w:rPr>
          <w:noProof/>
        </w:rPr>
      </w:pPr>
      <w:r>
        <w:rPr>
          <w:noProof/>
        </w:rPr>
        <w:t>prompt</w:t>
      </w:r>
      <w:r>
        <w:rPr>
          <w:noProof/>
        </w:rPr>
        <w:tab/>
        <w:t>1-6</w:t>
      </w:r>
    </w:p>
    <w:p w14:paraId="0CB0F05E" w14:textId="77777777" w:rsidR="00B16E26" w:rsidRDefault="00B16E26">
      <w:pPr>
        <w:pStyle w:val="Index1"/>
        <w:tabs>
          <w:tab w:val="right" w:leader="dot" w:pos="4310"/>
        </w:tabs>
        <w:rPr>
          <w:noProof/>
        </w:rPr>
      </w:pPr>
      <w:r>
        <w:rPr>
          <w:noProof/>
        </w:rPr>
        <w:t>Prompt Payment Terms</w:t>
      </w:r>
      <w:r>
        <w:rPr>
          <w:noProof/>
        </w:rPr>
        <w:tab/>
        <w:t>F-21</w:t>
      </w:r>
    </w:p>
    <w:p w14:paraId="7B02004A" w14:textId="77777777" w:rsidR="00B16E26" w:rsidRDefault="00B16E26">
      <w:pPr>
        <w:pStyle w:val="Index1"/>
        <w:tabs>
          <w:tab w:val="right" w:leader="dot" w:pos="4310"/>
        </w:tabs>
        <w:rPr>
          <w:noProof/>
        </w:rPr>
      </w:pPr>
      <w:r>
        <w:rPr>
          <w:noProof/>
        </w:rPr>
        <w:t>Protocols</w:t>
      </w:r>
      <w:r>
        <w:rPr>
          <w:noProof/>
        </w:rPr>
        <w:tab/>
        <w:t>5-10</w:t>
      </w:r>
    </w:p>
    <w:p w14:paraId="16D2154A" w14:textId="77777777" w:rsidR="00B16E26" w:rsidRDefault="00B16E26">
      <w:pPr>
        <w:pStyle w:val="Index1"/>
        <w:tabs>
          <w:tab w:val="right" w:leader="dot" w:pos="4310"/>
        </w:tabs>
        <w:rPr>
          <w:noProof/>
        </w:rPr>
      </w:pPr>
      <w:r>
        <w:rPr>
          <w:noProof/>
        </w:rPr>
        <w:t>Public Law 100-32</w:t>
      </w:r>
      <w:r>
        <w:rPr>
          <w:noProof/>
        </w:rPr>
        <w:tab/>
        <w:t>F-22</w:t>
      </w:r>
    </w:p>
    <w:p w14:paraId="14877BD9" w14:textId="77777777" w:rsidR="00B16E26" w:rsidRDefault="00B16E26">
      <w:pPr>
        <w:pStyle w:val="Index1"/>
        <w:tabs>
          <w:tab w:val="right" w:leader="dot" w:pos="4310"/>
        </w:tabs>
        <w:rPr>
          <w:noProof/>
        </w:rPr>
      </w:pPr>
      <w:r>
        <w:rPr>
          <w:noProof/>
        </w:rPr>
        <w:t>Purchase Card</w:t>
      </w:r>
      <w:r>
        <w:rPr>
          <w:noProof/>
        </w:rPr>
        <w:tab/>
        <w:t>F-22</w:t>
      </w:r>
    </w:p>
    <w:p w14:paraId="2CA6DDA5" w14:textId="77777777" w:rsidR="00B16E26" w:rsidRDefault="00B16E26">
      <w:pPr>
        <w:pStyle w:val="Index1"/>
        <w:tabs>
          <w:tab w:val="right" w:leader="dot" w:pos="4310"/>
        </w:tabs>
        <w:rPr>
          <w:noProof/>
        </w:rPr>
      </w:pPr>
      <w:r>
        <w:rPr>
          <w:noProof/>
        </w:rPr>
        <w:t>Purchase Card Coordinator</w:t>
      </w:r>
      <w:r>
        <w:rPr>
          <w:noProof/>
        </w:rPr>
        <w:tab/>
        <w:t>F-22</w:t>
      </w:r>
    </w:p>
    <w:p w14:paraId="1891C40F" w14:textId="77777777" w:rsidR="00B16E26" w:rsidRDefault="00B16E26">
      <w:pPr>
        <w:pStyle w:val="Index1"/>
        <w:tabs>
          <w:tab w:val="right" w:leader="dot" w:pos="4310"/>
        </w:tabs>
        <w:rPr>
          <w:noProof/>
        </w:rPr>
      </w:pPr>
      <w:r>
        <w:rPr>
          <w:noProof/>
        </w:rPr>
        <w:t>Purchase Card Order</w:t>
      </w:r>
      <w:r>
        <w:rPr>
          <w:noProof/>
        </w:rPr>
        <w:tab/>
        <w:t>3-3</w:t>
      </w:r>
    </w:p>
    <w:p w14:paraId="2B1B2102" w14:textId="77777777" w:rsidR="00B16E26" w:rsidRDefault="00B16E26">
      <w:pPr>
        <w:pStyle w:val="Index1"/>
        <w:tabs>
          <w:tab w:val="right" w:leader="dot" w:pos="4310"/>
        </w:tabs>
        <w:rPr>
          <w:noProof/>
        </w:rPr>
      </w:pPr>
      <w:r>
        <w:rPr>
          <w:noProof/>
        </w:rPr>
        <w:t>Purchase Card Order Events</w:t>
      </w:r>
      <w:r>
        <w:rPr>
          <w:noProof/>
        </w:rPr>
        <w:tab/>
        <w:t>E-4</w:t>
      </w:r>
    </w:p>
    <w:p w14:paraId="4ACE0DFC" w14:textId="77777777" w:rsidR="00B16E26" w:rsidRDefault="00B16E26">
      <w:pPr>
        <w:pStyle w:val="Index1"/>
        <w:tabs>
          <w:tab w:val="right" w:leader="dot" w:pos="4310"/>
        </w:tabs>
        <w:rPr>
          <w:noProof/>
        </w:rPr>
      </w:pPr>
      <w:r>
        <w:rPr>
          <w:noProof/>
        </w:rPr>
        <w:t>Purchase Card Orders</w:t>
      </w:r>
      <w:r>
        <w:rPr>
          <w:noProof/>
        </w:rPr>
        <w:tab/>
        <w:t>3-8, F-22</w:t>
      </w:r>
    </w:p>
    <w:p w14:paraId="5DFB6898" w14:textId="77777777" w:rsidR="00B16E26" w:rsidRDefault="00B16E26">
      <w:pPr>
        <w:pStyle w:val="Index1"/>
        <w:tabs>
          <w:tab w:val="right" w:leader="dot" w:pos="4310"/>
        </w:tabs>
        <w:rPr>
          <w:noProof/>
        </w:rPr>
      </w:pPr>
      <w:r>
        <w:rPr>
          <w:noProof/>
        </w:rPr>
        <w:t>Purchase Card User</w:t>
      </w:r>
      <w:r>
        <w:rPr>
          <w:noProof/>
        </w:rPr>
        <w:tab/>
        <w:t>F-22</w:t>
      </w:r>
    </w:p>
    <w:p w14:paraId="10E86637" w14:textId="77777777" w:rsidR="00B16E26" w:rsidRDefault="00B16E26">
      <w:pPr>
        <w:pStyle w:val="Index1"/>
        <w:tabs>
          <w:tab w:val="right" w:leader="dot" w:pos="4310"/>
        </w:tabs>
        <w:rPr>
          <w:noProof/>
        </w:rPr>
      </w:pPr>
      <w:r>
        <w:rPr>
          <w:noProof/>
        </w:rPr>
        <w:t>Purchase History Add</w:t>
      </w:r>
      <w:r>
        <w:rPr>
          <w:noProof/>
        </w:rPr>
        <w:tab/>
        <w:t>F-22</w:t>
      </w:r>
    </w:p>
    <w:p w14:paraId="3EA5FB09" w14:textId="77777777" w:rsidR="00B16E26" w:rsidRDefault="00B16E26">
      <w:pPr>
        <w:pStyle w:val="Index1"/>
        <w:tabs>
          <w:tab w:val="right" w:leader="dot" w:pos="4310"/>
        </w:tabs>
        <w:rPr>
          <w:noProof/>
        </w:rPr>
      </w:pPr>
      <w:r>
        <w:rPr>
          <w:noProof/>
        </w:rPr>
        <w:lastRenderedPageBreak/>
        <w:t>Purchase History Modify</w:t>
      </w:r>
      <w:r>
        <w:rPr>
          <w:noProof/>
        </w:rPr>
        <w:tab/>
        <w:t>F-22</w:t>
      </w:r>
    </w:p>
    <w:p w14:paraId="009C64CF" w14:textId="77777777" w:rsidR="00B16E26" w:rsidRDefault="00B16E26">
      <w:pPr>
        <w:pStyle w:val="Index1"/>
        <w:tabs>
          <w:tab w:val="right" w:leader="dot" w:pos="4310"/>
        </w:tabs>
        <w:rPr>
          <w:noProof/>
        </w:rPr>
      </w:pPr>
      <w:r>
        <w:rPr>
          <w:noProof/>
        </w:rPr>
        <w:t>Purchase Order</w:t>
      </w:r>
      <w:r>
        <w:rPr>
          <w:noProof/>
        </w:rPr>
        <w:tab/>
        <w:t>3-2, F-23</w:t>
      </w:r>
    </w:p>
    <w:p w14:paraId="0AD41931" w14:textId="77777777" w:rsidR="00B16E26" w:rsidRDefault="00B16E26">
      <w:pPr>
        <w:pStyle w:val="Index1"/>
        <w:tabs>
          <w:tab w:val="right" w:leader="dot" w:pos="4310"/>
        </w:tabs>
        <w:rPr>
          <w:noProof/>
        </w:rPr>
      </w:pPr>
      <w:r>
        <w:rPr>
          <w:noProof/>
        </w:rPr>
        <w:t>Purchase Order Acknowledgment</w:t>
      </w:r>
      <w:r>
        <w:rPr>
          <w:noProof/>
        </w:rPr>
        <w:tab/>
        <w:t>F-23</w:t>
      </w:r>
    </w:p>
    <w:p w14:paraId="05D724ED" w14:textId="77777777" w:rsidR="00B16E26" w:rsidRDefault="00B16E26">
      <w:pPr>
        <w:pStyle w:val="Index1"/>
        <w:tabs>
          <w:tab w:val="right" w:leader="dot" w:pos="4310"/>
        </w:tabs>
        <w:rPr>
          <w:noProof/>
        </w:rPr>
      </w:pPr>
      <w:r>
        <w:rPr>
          <w:noProof/>
        </w:rPr>
        <w:t>Purchase Order Events</w:t>
      </w:r>
      <w:r>
        <w:rPr>
          <w:noProof/>
        </w:rPr>
        <w:tab/>
        <w:t>E-3</w:t>
      </w:r>
    </w:p>
    <w:p w14:paraId="29B058F3" w14:textId="77777777" w:rsidR="00B16E26" w:rsidRDefault="00B16E26">
      <w:pPr>
        <w:pStyle w:val="Index1"/>
        <w:tabs>
          <w:tab w:val="right" w:leader="dot" w:pos="4310"/>
        </w:tabs>
        <w:rPr>
          <w:noProof/>
        </w:rPr>
      </w:pPr>
      <w:r>
        <w:rPr>
          <w:noProof/>
        </w:rPr>
        <w:t>Purchase Order Receiving Report</w:t>
      </w:r>
      <w:r>
        <w:rPr>
          <w:noProof/>
        </w:rPr>
        <w:tab/>
        <w:t>F-23</w:t>
      </w:r>
    </w:p>
    <w:p w14:paraId="6D5130FD" w14:textId="77777777" w:rsidR="00B16E26" w:rsidRDefault="00B16E26">
      <w:pPr>
        <w:pStyle w:val="Index1"/>
        <w:tabs>
          <w:tab w:val="right" w:leader="dot" w:pos="4310"/>
        </w:tabs>
        <w:rPr>
          <w:noProof/>
        </w:rPr>
      </w:pPr>
      <w:r>
        <w:rPr>
          <w:noProof/>
        </w:rPr>
        <w:t>Purchase Order Status</w:t>
      </w:r>
      <w:r>
        <w:rPr>
          <w:noProof/>
        </w:rPr>
        <w:tab/>
        <w:t>F-23</w:t>
      </w:r>
    </w:p>
    <w:p w14:paraId="5ED13FC6" w14:textId="77777777" w:rsidR="00B16E26" w:rsidRDefault="00B16E26">
      <w:pPr>
        <w:pStyle w:val="Index1"/>
        <w:tabs>
          <w:tab w:val="right" w:leader="dot" w:pos="4310"/>
        </w:tabs>
        <w:rPr>
          <w:noProof/>
        </w:rPr>
      </w:pPr>
      <w:r>
        <w:rPr>
          <w:noProof/>
        </w:rPr>
        <w:t>Purchase Orders</w:t>
      </w:r>
      <w:r>
        <w:rPr>
          <w:noProof/>
        </w:rPr>
        <w:tab/>
        <w:t>3-8</w:t>
      </w:r>
    </w:p>
    <w:p w14:paraId="1C8879B4" w14:textId="77777777" w:rsidR="00B16E26" w:rsidRDefault="00B16E26">
      <w:pPr>
        <w:pStyle w:val="Index1"/>
        <w:tabs>
          <w:tab w:val="right" w:leader="dot" w:pos="4310"/>
        </w:tabs>
        <w:rPr>
          <w:noProof/>
        </w:rPr>
      </w:pPr>
      <w:r>
        <w:rPr>
          <w:noProof/>
        </w:rPr>
        <w:t>Purchasing Account Processing Code</w:t>
      </w:r>
      <w:r>
        <w:rPr>
          <w:noProof/>
        </w:rPr>
        <w:tab/>
        <w:t>F-23</w:t>
      </w:r>
    </w:p>
    <w:p w14:paraId="3AB1C203" w14:textId="77777777" w:rsidR="00B16E26" w:rsidRDefault="00B16E26">
      <w:pPr>
        <w:pStyle w:val="Index1"/>
        <w:tabs>
          <w:tab w:val="right" w:leader="dot" w:pos="4310"/>
        </w:tabs>
        <w:rPr>
          <w:noProof/>
        </w:rPr>
      </w:pPr>
      <w:r>
        <w:rPr>
          <w:noProof/>
        </w:rPr>
        <w:t>Purchasing Agents</w:t>
      </w:r>
      <w:r>
        <w:rPr>
          <w:noProof/>
        </w:rPr>
        <w:tab/>
        <w:t>F-23</w:t>
      </w:r>
    </w:p>
    <w:p w14:paraId="506CBBD7" w14:textId="77777777" w:rsidR="00B16E26" w:rsidRDefault="00B16E26">
      <w:pPr>
        <w:pStyle w:val="Index1"/>
        <w:tabs>
          <w:tab w:val="right" w:leader="dot" w:pos="4310"/>
        </w:tabs>
        <w:rPr>
          <w:noProof/>
        </w:rPr>
      </w:pPr>
      <w:r>
        <w:rPr>
          <w:noProof/>
        </w:rPr>
        <w:t>Putaway</w:t>
      </w:r>
      <w:r>
        <w:rPr>
          <w:noProof/>
        </w:rPr>
        <w:tab/>
        <w:t>F-23</w:t>
      </w:r>
    </w:p>
    <w:p w14:paraId="766EFD45" w14:textId="77777777" w:rsidR="00B16E26" w:rsidRDefault="00B16E26">
      <w:pPr>
        <w:pStyle w:val="Index1"/>
        <w:tabs>
          <w:tab w:val="right" w:leader="dot" w:pos="4310"/>
        </w:tabs>
        <w:rPr>
          <w:noProof/>
        </w:rPr>
      </w:pPr>
      <w:r>
        <w:rPr>
          <w:noProof/>
        </w:rPr>
        <w:t>Putlist</w:t>
      </w:r>
      <w:r>
        <w:rPr>
          <w:noProof/>
        </w:rPr>
        <w:tab/>
        <w:t>F-24</w:t>
      </w:r>
    </w:p>
    <w:p w14:paraId="1AF73BED" w14:textId="77777777" w:rsidR="00B16E26" w:rsidRDefault="00B16E26">
      <w:pPr>
        <w:pStyle w:val="Index1"/>
        <w:tabs>
          <w:tab w:val="right" w:leader="dot" w:pos="4310"/>
        </w:tabs>
        <w:rPr>
          <w:noProof/>
        </w:rPr>
      </w:pPr>
      <w:r>
        <w:rPr>
          <w:noProof/>
        </w:rPr>
        <w:t>PV</w:t>
      </w:r>
      <w:r>
        <w:rPr>
          <w:noProof/>
        </w:rPr>
        <w:tab/>
        <w:t>F-21</w:t>
      </w:r>
    </w:p>
    <w:p w14:paraId="19C2B051" w14:textId="77777777" w:rsidR="00B16E26" w:rsidRDefault="00B16E26">
      <w:pPr>
        <w:pStyle w:val="Index1"/>
        <w:tabs>
          <w:tab w:val="right" w:leader="dot" w:pos="4310"/>
        </w:tabs>
        <w:rPr>
          <w:noProof/>
        </w:rPr>
      </w:pPr>
      <w:r>
        <w:rPr>
          <w:noProof/>
        </w:rPr>
        <w:t>Quarterly Report</w:t>
      </w:r>
      <w:r>
        <w:rPr>
          <w:noProof/>
        </w:rPr>
        <w:tab/>
        <w:t>F-24</w:t>
      </w:r>
    </w:p>
    <w:p w14:paraId="5CF2D643" w14:textId="77777777" w:rsidR="00B16E26" w:rsidRDefault="00B16E26">
      <w:pPr>
        <w:pStyle w:val="Index1"/>
        <w:tabs>
          <w:tab w:val="right" w:leader="dot" w:pos="4310"/>
        </w:tabs>
        <w:rPr>
          <w:noProof/>
        </w:rPr>
      </w:pPr>
      <w:r>
        <w:rPr>
          <w:noProof/>
        </w:rPr>
        <w:t>question mark</w:t>
      </w:r>
      <w:r>
        <w:rPr>
          <w:noProof/>
        </w:rPr>
        <w:tab/>
        <w:t>1-6</w:t>
      </w:r>
    </w:p>
    <w:p w14:paraId="6B12A313" w14:textId="77777777" w:rsidR="00B16E26" w:rsidRDefault="00B16E26">
      <w:pPr>
        <w:pStyle w:val="Index1"/>
        <w:tabs>
          <w:tab w:val="right" w:leader="dot" w:pos="4310"/>
        </w:tabs>
        <w:rPr>
          <w:noProof/>
        </w:rPr>
      </w:pPr>
      <w:r>
        <w:rPr>
          <w:noProof/>
        </w:rPr>
        <w:t>read-only</w:t>
      </w:r>
      <w:r>
        <w:rPr>
          <w:noProof/>
        </w:rPr>
        <w:tab/>
        <w:t>1-4</w:t>
      </w:r>
    </w:p>
    <w:p w14:paraId="45070ED5" w14:textId="77777777" w:rsidR="00B16E26" w:rsidRDefault="00B16E26">
      <w:pPr>
        <w:pStyle w:val="Index1"/>
        <w:tabs>
          <w:tab w:val="right" w:leader="dot" w:pos="4310"/>
        </w:tabs>
        <w:rPr>
          <w:noProof/>
        </w:rPr>
      </w:pPr>
      <w:r>
        <w:rPr>
          <w:noProof/>
        </w:rPr>
        <w:t>Receipt of Stock</w:t>
      </w:r>
      <w:r>
        <w:rPr>
          <w:noProof/>
        </w:rPr>
        <w:tab/>
        <w:t>A-3</w:t>
      </w:r>
    </w:p>
    <w:p w14:paraId="3AD0CFD4" w14:textId="77777777" w:rsidR="00B16E26" w:rsidRDefault="00B16E26">
      <w:pPr>
        <w:pStyle w:val="Index1"/>
        <w:tabs>
          <w:tab w:val="right" w:leader="dot" w:pos="4310"/>
        </w:tabs>
        <w:rPr>
          <w:noProof/>
        </w:rPr>
      </w:pPr>
      <w:r>
        <w:rPr>
          <w:noProof/>
        </w:rPr>
        <w:t>Receipts</w:t>
      </w:r>
      <w:r>
        <w:rPr>
          <w:noProof/>
        </w:rPr>
        <w:tab/>
        <w:t>3-9</w:t>
      </w:r>
    </w:p>
    <w:p w14:paraId="77C1D8AC" w14:textId="77777777" w:rsidR="00B16E26" w:rsidRDefault="00B16E26">
      <w:pPr>
        <w:pStyle w:val="Index1"/>
        <w:tabs>
          <w:tab w:val="right" w:leader="dot" w:pos="4310"/>
        </w:tabs>
        <w:rPr>
          <w:noProof/>
        </w:rPr>
      </w:pPr>
      <w:r>
        <w:rPr>
          <w:noProof/>
        </w:rPr>
        <w:t>Receiving Report</w:t>
      </w:r>
      <w:r>
        <w:rPr>
          <w:noProof/>
        </w:rPr>
        <w:tab/>
        <w:t>F-24</w:t>
      </w:r>
    </w:p>
    <w:p w14:paraId="62A22476" w14:textId="77777777" w:rsidR="00B16E26" w:rsidRDefault="00B16E26">
      <w:pPr>
        <w:pStyle w:val="Index1"/>
        <w:tabs>
          <w:tab w:val="right" w:leader="dot" w:pos="4310"/>
        </w:tabs>
        <w:rPr>
          <w:noProof/>
        </w:rPr>
      </w:pPr>
      <w:r>
        <w:rPr>
          <w:noProof/>
        </w:rPr>
        <w:t>Reconciliation</w:t>
      </w:r>
      <w:r>
        <w:rPr>
          <w:noProof/>
        </w:rPr>
        <w:tab/>
        <w:t>F-24</w:t>
      </w:r>
    </w:p>
    <w:p w14:paraId="015DA4F4" w14:textId="77777777" w:rsidR="00B16E26" w:rsidRDefault="00B16E26">
      <w:pPr>
        <w:pStyle w:val="Index1"/>
        <w:tabs>
          <w:tab w:val="right" w:leader="dot" w:pos="4310"/>
        </w:tabs>
        <w:rPr>
          <w:noProof/>
        </w:rPr>
      </w:pPr>
      <w:r>
        <w:rPr>
          <w:noProof/>
        </w:rPr>
        <w:t>Record Checksum File</w:t>
      </w:r>
      <w:r>
        <w:rPr>
          <w:noProof/>
        </w:rPr>
        <w:tab/>
        <w:t>4-8</w:t>
      </w:r>
    </w:p>
    <w:p w14:paraId="008DCF34" w14:textId="77777777" w:rsidR="00B16E26" w:rsidRDefault="00B16E26">
      <w:pPr>
        <w:pStyle w:val="Index1"/>
        <w:tabs>
          <w:tab w:val="right" w:leader="dot" w:pos="4310"/>
        </w:tabs>
        <w:rPr>
          <w:noProof/>
        </w:rPr>
      </w:pPr>
      <w:r>
        <w:rPr>
          <w:noProof/>
        </w:rPr>
        <w:t>Reference Number</w:t>
      </w:r>
      <w:r>
        <w:rPr>
          <w:noProof/>
        </w:rPr>
        <w:tab/>
        <w:t>F-24</w:t>
      </w:r>
    </w:p>
    <w:p w14:paraId="5B52B7F6" w14:textId="77777777" w:rsidR="00B16E26" w:rsidRDefault="00B16E26">
      <w:pPr>
        <w:pStyle w:val="Index1"/>
        <w:tabs>
          <w:tab w:val="right" w:leader="dot" w:pos="4310"/>
        </w:tabs>
        <w:rPr>
          <w:noProof/>
        </w:rPr>
      </w:pPr>
      <w:r>
        <w:rPr>
          <w:noProof/>
        </w:rPr>
        <w:t>Removed Prompts from IFCAP Options</w:t>
      </w:r>
      <w:r>
        <w:rPr>
          <w:noProof/>
        </w:rPr>
        <w:tab/>
        <w:t>2-5</w:t>
      </w:r>
    </w:p>
    <w:p w14:paraId="0F6834F1" w14:textId="77777777" w:rsidR="00B16E26" w:rsidRDefault="00B16E26">
      <w:pPr>
        <w:pStyle w:val="Index1"/>
        <w:tabs>
          <w:tab w:val="right" w:leader="dot" w:pos="4310"/>
        </w:tabs>
        <w:rPr>
          <w:noProof/>
        </w:rPr>
      </w:pPr>
      <w:r>
        <w:rPr>
          <w:noProof/>
        </w:rPr>
        <w:t>Reorder Point</w:t>
      </w:r>
      <w:r>
        <w:rPr>
          <w:noProof/>
        </w:rPr>
        <w:tab/>
        <w:t>F-24</w:t>
      </w:r>
    </w:p>
    <w:p w14:paraId="2BC3C13E" w14:textId="77777777" w:rsidR="00B16E26" w:rsidRDefault="00B16E26">
      <w:pPr>
        <w:pStyle w:val="Index1"/>
        <w:tabs>
          <w:tab w:val="right" w:leader="dot" w:pos="4310"/>
        </w:tabs>
        <w:rPr>
          <w:noProof/>
        </w:rPr>
      </w:pPr>
      <w:r>
        <w:rPr>
          <w:noProof/>
        </w:rPr>
        <w:t>Repetitive Item List</w:t>
      </w:r>
      <w:r>
        <w:rPr>
          <w:noProof/>
        </w:rPr>
        <w:tab/>
        <w:t>3-6, F-25</w:t>
      </w:r>
    </w:p>
    <w:p w14:paraId="0FD92A23" w14:textId="77777777" w:rsidR="00B16E26" w:rsidRDefault="00B16E26">
      <w:pPr>
        <w:pStyle w:val="Index1"/>
        <w:tabs>
          <w:tab w:val="right" w:leader="dot" w:pos="4310"/>
        </w:tabs>
        <w:rPr>
          <w:noProof/>
        </w:rPr>
      </w:pPr>
      <w:r>
        <w:rPr>
          <w:noProof/>
        </w:rPr>
        <w:t>Repetitive Item Lists</w:t>
      </w:r>
      <w:r>
        <w:rPr>
          <w:noProof/>
        </w:rPr>
        <w:tab/>
        <w:t>3-4</w:t>
      </w:r>
    </w:p>
    <w:p w14:paraId="1932468D" w14:textId="77777777" w:rsidR="00B16E26" w:rsidRDefault="00B16E26">
      <w:pPr>
        <w:pStyle w:val="Index1"/>
        <w:tabs>
          <w:tab w:val="right" w:leader="dot" w:pos="4310"/>
        </w:tabs>
        <w:rPr>
          <w:noProof/>
        </w:rPr>
      </w:pPr>
      <w:r>
        <w:rPr>
          <w:noProof/>
        </w:rPr>
        <w:t>Repetitive Number</w:t>
      </w:r>
      <w:r>
        <w:rPr>
          <w:noProof/>
        </w:rPr>
        <w:tab/>
        <w:t>F-24</w:t>
      </w:r>
    </w:p>
    <w:p w14:paraId="38C94DCA" w14:textId="77777777" w:rsidR="00B16E26" w:rsidRDefault="00B16E26">
      <w:pPr>
        <w:pStyle w:val="Index1"/>
        <w:tabs>
          <w:tab w:val="right" w:leader="dot" w:pos="4310"/>
        </w:tabs>
        <w:rPr>
          <w:noProof/>
        </w:rPr>
      </w:pPr>
      <w:r>
        <w:rPr>
          <w:noProof/>
        </w:rPr>
        <w:t>Replenishing Supplies</w:t>
      </w:r>
      <w:r>
        <w:rPr>
          <w:noProof/>
        </w:rPr>
        <w:tab/>
        <w:t>3-1</w:t>
      </w:r>
    </w:p>
    <w:p w14:paraId="1DBA0B90" w14:textId="77777777" w:rsidR="00B16E26" w:rsidRDefault="00B16E26">
      <w:pPr>
        <w:pStyle w:val="Index1"/>
        <w:tabs>
          <w:tab w:val="right" w:leader="dot" w:pos="4310"/>
        </w:tabs>
        <w:rPr>
          <w:noProof/>
        </w:rPr>
      </w:pPr>
      <w:r>
        <w:rPr>
          <w:noProof/>
        </w:rPr>
        <w:t>Reports</w:t>
      </w:r>
      <w:r>
        <w:rPr>
          <w:noProof/>
        </w:rPr>
        <w:tab/>
        <w:t>3-8</w:t>
      </w:r>
    </w:p>
    <w:p w14:paraId="055A4A3D" w14:textId="77777777" w:rsidR="00B16E26" w:rsidRDefault="00B16E26">
      <w:pPr>
        <w:pStyle w:val="Index1"/>
        <w:tabs>
          <w:tab w:val="right" w:leader="dot" w:pos="4310"/>
        </w:tabs>
        <w:rPr>
          <w:noProof/>
        </w:rPr>
      </w:pPr>
      <w:r>
        <w:rPr>
          <w:noProof/>
        </w:rPr>
        <w:t>Requirements Analyst</w:t>
      </w:r>
      <w:r>
        <w:rPr>
          <w:noProof/>
        </w:rPr>
        <w:tab/>
        <w:t>F-25</w:t>
      </w:r>
    </w:p>
    <w:p w14:paraId="73DEBF1A" w14:textId="77777777" w:rsidR="00B16E26" w:rsidRDefault="00B16E26">
      <w:pPr>
        <w:pStyle w:val="Index1"/>
        <w:tabs>
          <w:tab w:val="right" w:leader="dot" w:pos="4310"/>
        </w:tabs>
        <w:rPr>
          <w:noProof/>
        </w:rPr>
      </w:pPr>
      <w:r>
        <w:rPr>
          <w:noProof/>
        </w:rPr>
        <w:t>Requisition</w:t>
      </w:r>
      <w:r>
        <w:rPr>
          <w:noProof/>
        </w:rPr>
        <w:tab/>
        <w:t>F-25</w:t>
      </w:r>
    </w:p>
    <w:p w14:paraId="43564A72" w14:textId="77777777" w:rsidR="00B16E26" w:rsidRDefault="00B16E26">
      <w:pPr>
        <w:pStyle w:val="Index1"/>
        <w:tabs>
          <w:tab w:val="right" w:leader="dot" w:pos="4310"/>
        </w:tabs>
        <w:rPr>
          <w:noProof/>
        </w:rPr>
      </w:pPr>
      <w:r>
        <w:rPr>
          <w:noProof/>
        </w:rPr>
        <w:t>Requisition Objective</w:t>
      </w:r>
      <w:r>
        <w:rPr>
          <w:noProof/>
        </w:rPr>
        <w:tab/>
        <w:t>F-25</w:t>
      </w:r>
    </w:p>
    <w:p w14:paraId="6072D6F2" w14:textId="77777777" w:rsidR="00B16E26" w:rsidRDefault="00B16E26">
      <w:pPr>
        <w:pStyle w:val="Index1"/>
        <w:tabs>
          <w:tab w:val="right" w:leader="dot" w:pos="4310"/>
        </w:tabs>
        <w:rPr>
          <w:noProof/>
        </w:rPr>
      </w:pPr>
      <w:r>
        <w:rPr>
          <w:noProof/>
        </w:rPr>
        <w:t>Requisition to RIL Events</w:t>
      </w:r>
      <w:r>
        <w:rPr>
          <w:noProof/>
        </w:rPr>
        <w:tab/>
        <w:t>E-2</w:t>
      </w:r>
    </w:p>
    <w:p w14:paraId="30ACF275" w14:textId="77777777" w:rsidR="00B16E26" w:rsidRDefault="00B16E26">
      <w:pPr>
        <w:pStyle w:val="Index1"/>
        <w:tabs>
          <w:tab w:val="right" w:leader="dot" w:pos="4310"/>
        </w:tabs>
        <w:rPr>
          <w:noProof/>
        </w:rPr>
      </w:pPr>
      <w:r>
        <w:rPr>
          <w:noProof/>
        </w:rPr>
        <w:t>Requisitions in IFCAP</w:t>
      </w:r>
      <w:r>
        <w:rPr>
          <w:noProof/>
        </w:rPr>
        <w:tab/>
        <w:t>3-4</w:t>
      </w:r>
    </w:p>
    <w:p w14:paraId="75DE4599" w14:textId="77777777" w:rsidR="00B16E26" w:rsidRDefault="00B16E26">
      <w:pPr>
        <w:pStyle w:val="Index1"/>
        <w:tabs>
          <w:tab w:val="right" w:leader="dot" w:pos="4310"/>
        </w:tabs>
        <w:rPr>
          <w:noProof/>
        </w:rPr>
      </w:pPr>
      <w:r>
        <w:rPr>
          <w:noProof/>
        </w:rPr>
        <w:t>Response to Requisition</w:t>
      </w:r>
      <w:r>
        <w:rPr>
          <w:noProof/>
        </w:rPr>
        <w:tab/>
        <w:t>B-4</w:t>
      </w:r>
    </w:p>
    <w:p w14:paraId="6B20E947" w14:textId="77777777" w:rsidR="00B16E26" w:rsidRDefault="00B16E26">
      <w:pPr>
        <w:pStyle w:val="Index1"/>
        <w:tabs>
          <w:tab w:val="right" w:leader="dot" w:pos="4310"/>
        </w:tabs>
        <w:rPr>
          <w:noProof/>
        </w:rPr>
      </w:pPr>
      <w:r>
        <w:rPr>
          <w:noProof/>
        </w:rPr>
        <w:t>Restrictions</w:t>
      </w:r>
      <w:r>
        <w:rPr>
          <w:noProof/>
        </w:rPr>
        <w:tab/>
        <w:t>2-6, 2-7</w:t>
      </w:r>
    </w:p>
    <w:p w14:paraId="68A23BCE" w14:textId="77777777" w:rsidR="00B16E26" w:rsidRDefault="00B16E26">
      <w:pPr>
        <w:pStyle w:val="Index1"/>
        <w:tabs>
          <w:tab w:val="right" w:leader="dot" w:pos="4310"/>
        </w:tabs>
        <w:rPr>
          <w:noProof/>
        </w:rPr>
      </w:pPr>
      <w:r>
        <w:rPr>
          <w:noProof/>
        </w:rPr>
        <w:t>Re-Use the RIL</w:t>
      </w:r>
      <w:r>
        <w:rPr>
          <w:noProof/>
        </w:rPr>
        <w:tab/>
        <w:t>2-5</w:t>
      </w:r>
    </w:p>
    <w:p w14:paraId="32DD4725" w14:textId="77777777" w:rsidR="00B16E26" w:rsidRDefault="00B16E26">
      <w:pPr>
        <w:pStyle w:val="Index1"/>
        <w:tabs>
          <w:tab w:val="right" w:leader="dot" w:pos="4310"/>
        </w:tabs>
        <w:rPr>
          <w:noProof/>
        </w:rPr>
      </w:pPr>
      <w:r>
        <w:rPr>
          <w:noProof/>
        </w:rPr>
        <w:t>RIL</w:t>
      </w:r>
      <w:r>
        <w:rPr>
          <w:noProof/>
        </w:rPr>
        <w:tab/>
        <w:t>2-8, B-5, D-10, F-25</w:t>
      </w:r>
    </w:p>
    <w:p w14:paraId="6DFF3333" w14:textId="77777777" w:rsidR="00B16E26" w:rsidRDefault="00B16E26">
      <w:pPr>
        <w:pStyle w:val="Index1"/>
        <w:tabs>
          <w:tab w:val="right" w:leader="dot" w:pos="4310"/>
        </w:tabs>
        <w:rPr>
          <w:noProof/>
        </w:rPr>
      </w:pPr>
      <w:r>
        <w:rPr>
          <w:noProof/>
        </w:rPr>
        <w:t>RIL Build</w:t>
      </w:r>
      <w:r>
        <w:rPr>
          <w:noProof/>
        </w:rPr>
        <w:tab/>
        <w:t>B-6, D-8</w:t>
      </w:r>
    </w:p>
    <w:p w14:paraId="725C26C8" w14:textId="77777777" w:rsidR="00B16E26" w:rsidRDefault="00B16E26">
      <w:pPr>
        <w:pStyle w:val="Index1"/>
        <w:tabs>
          <w:tab w:val="right" w:leader="dot" w:pos="4310"/>
        </w:tabs>
        <w:rPr>
          <w:noProof/>
        </w:rPr>
      </w:pPr>
      <w:r>
        <w:rPr>
          <w:noProof/>
        </w:rPr>
        <w:t>RIL Error Message Structure</w:t>
      </w:r>
      <w:r>
        <w:rPr>
          <w:noProof/>
        </w:rPr>
        <w:tab/>
        <w:t>D-8</w:t>
      </w:r>
    </w:p>
    <w:p w14:paraId="5448BF37" w14:textId="77777777" w:rsidR="00B16E26" w:rsidRDefault="00B16E26">
      <w:pPr>
        <w:pStyle w:val="Index1"/>
        <w:tabs>
          <w:tab w:val="right" w:leader="dot" w:pos="4310"/>
        </w:tabs>
        <w:rPr>
          <w:noProof/>
        </w:rPr>
      </w:pPr>
      <w:r>
        <w:rPr>
          <w:noProof/>
        </w:rPr>
        <w:t>RIL Error Messages</w:t>
      </w:r>
      <w:r>
        <w:rPr>
          <w:noProof/>
        </w:rPr>
        <w:tab/>
        <w:t>D-8</w:t>
      </w:r>
    </w:p>
    <w:p w14:paraId="05DC84DD" w14:textId="77777777" w:rsidR="00B16E26" w:rsidRDefault="00B16E26">
      <w:pPr>
        <w:pStyle w:val="Index1"/>
        <w:tabs>
          <w:tab w:val="right" w:leader="dot" w:pos="4310"/>
        </w:tabs>
        <w:rPr>
          <w:noProof/>
        </w:rPr>
      </w:pPr>
      <w:r>
        <w:rPr>
          <w:noProof/>
        </w:rPr>
        <w:t>RIL Error Text Explanation</w:t>
      </w:r>
      <w:r>
        <w:rPr>
          <w:noProof/>
        </w:rPr>
        <w:tab/>
        <w:t>D-8, D-11</w:t>
      </w:r>
    </w:p>
    <w:p w14:paraId="77E1CAA1" w14:textId="77777777" w:rsidR="00B16E26" w:rsidRDefault="00B16E26">
      <w:pPr>
        <w:pStyle w:val="Index1"/>
        <w:tabs>
          <w:tab w:val="right" w:leader="dot" w:pos="4310"/>
        </w:tabs>
        <w:rPr>
          <w:noProof/>
        </w:rPr>
      </w:pPr>
      <w:r>
        <w:rPr>
          <w:noProof/>
        </w:rPr>
        <w:t>RILs</w:t>
      </w:r>
      <w:r>
        <w:rPr>
          <w:noProof/>
        </w:rPr>
        <w:tab/>
        <w:t>3-4, 3-5</w:t>
      </w:r>
    </w:p>
    <w:p w14:paraId="2C27731B" w14:textId="77777777" w:rsidR="00B16E26" w:rsidRDefault="00B16E26">
      <w:pPr>
        <w:pStyle w:val="Index1"/>
        <w:tabs>
          <w:tab w:val="right" w:leader="dot" w:pos="4310"/>
        </w:tabs>
        <w:rPr>
          <w:noProof/>
        </w:rPr>
      </w:pPr>
      <w:r>
        <w:rPr>
          <w:noProof/>
        </w:rPr>
        <w:t>RIL's Needing Action</w:t>
      </w:r>
      <w:r>
        <w:rPr>
          <w:noProof/>
        </w:rPr>
        <w:tab/>
        <w:t>4-3, 4-7</w:t>
      </w:r>
    </w:p>
    <w:p w14:paraId="0077ACF4" w14:textId="77777777" w:rsidR="00B16E26" w:rsidRDefault="00B16E26">
      <w:pPr>
        <w:pStyle w:val="Index1"/>
        <w:tabs>
          <w:tab w:val="right" w:leader="dot" w:pos="4310"/>
        </w:tabs>
        <w:rPr>
          <w:noProof/>
        </w:rPr>
      </w:pPr>
      <w:r>
        <w:rPr>
          <w:noProof/>
        </w:rPr>
        <w:t>RO</w:t>
      </w:r>
      <w:r>
        <w:rPr>
          <w:noProof/>
        </w:rPr>
        <w:tab/>
        <w:t>F-25</w:t>
      </w:r>
    </w:p>
    <w:p w14:paraId="0A32AD76" w14:textId="77777777" w:rsidR="00B16E26" w:rsidRDefault="00B16E26">
      <w:pPr>
        <w:pStyle w:val="Index1"/>
        <w:tabs>
          <w:tab w:val="right" w:leader="dot" w:pos="4310"/>
        </w:tabs>
        <w:rPr>
          <w:noProof/>
        </w:rPr>
      </w:pPr>
      <w:r>
        <w:rPr>
          <w:noProof/>
        </w:rPr>
        <w:t>role</w:t>
      </w:r>
    </w:p>
    <w:p w14:paraId="553550C6" w14:textId="77777777" w:rsidR="00B16E26" w:rsidRDefault="00B16E26">
      <w:pPr>
        <w:pStyle w:val="Index2"/>
        <w:tabs>
          <w:tab w:val="right" w:leader="dot" w:pos="4310"/>
        </w:tabs>
        <w:rPr>
          <w:noProof/>
        </w:rPr>
      </w:pPr>
      <w:r>
        <w:rPr>
          <w:noProof/>
        </w:rPr>
        <w:t>user</w:t>
      </w:r>
      <w:r>
        <w:rPr>
          <w:noProof/>
        </w:rPr>
        <w:tab/>
        <w:t>1-6</w:t>
      </w:r>
    </w:p>
    <w:p w14:paraId="79689727" w14:textId="77777777" w:rsidR="00B16E26" w:rsidRDefault="00B16E26">
      <w:pPr>
        <w:pStyle w:val="Index1"/>
        <w:tabs>
          <w:tab w:val="right" w:leader="dot" w:pos="4310"/>
        </w:tabs>
        <w:rPr>
          <w:noProof/>
        </w:rPr>
      </w:pPr>
      <w:r>
        <w:rPr>
          <w:noProof/>
        </w:rPr>
        <w:t>ROP</w:t>
      </w:r>
      <w:r>
        <w:rPr>
          <w:noProof/>
        </w:rPr>
        <w:tab/>
        <w:t>F-5, F-24</w:t>
      </w:r>
    </w:p>
    <w:p w14:paraId="3C7BA5CF" w14:textId="77777777" w:rsidR="00B16E26" w:rsidRDefault="00B16E26">
      <w:pPr>
        <w:pStyle w:val="Index1"/>
        <w:tabs>
          <w:tab w:val="right" w:leader="dot" w:pos="4310"/>
        </w:tabs>
        <w:rPr>
          <w:noProof/>
        </w:rPr>
      </w:pPr>
      <w:r>
        <w:rPr>
          <w:noProof/>
        </w:rPr>
        <w:t>Routines</w:t>
      </w:r>
      <w:r>
        <w:rPr>
          <w:noProof/>
        </w:rPr>
        <w:tab/>
        <w:t>5-1</w:t>
      </w:r>
    </w:p>
    <w:p w14:paraId="6E94CCBD" w14:textId="77777777" w:rsidR="00B16E26" w:rsidRDefault="00B16E26">
      <w:pPr>
        <w:pStyle w:val="Index1"/>
        <w:tabs>
          <w:tab w:val="right" w:leader="dot" w:pos="4310"/>
        </w:tabs>
        <w:rPr>
          <w:noProof/>
        </w:rPr>
      </w:pPr>
      <w:r>
        <w:rPr>
          <w:noProof/>
        </w:rPr>
        <w:t>Running Balance</w:t>
      </w:r>
      <w:r>
        <w:rPr>
          <w:noProof/>
        </w:rPr>
        <w:tab/>
        <w:t>F-25</w:t>
      </w:r>
    </w:p>
    <w:p w14:paraId="5D7F66FE" w14:textId="77777777" w:rsidR="00B16E26" w:rsidRDefault="00B16E26">
      <w:pPr>
        <w:pStyle w:val="Index1"/>
        <w:tabs>
          <w:tab w:val="right" w:leader="dot" w:pos="4310"/>
        </w:tabs>
        <w:rPr>
          <w:noProof/>
        </w:rPr>
      </w:pPr>
      <w:r>
        <w:rPr>
          <w:noProof/>
        </w:rPr>
        <w:t>SAPC</w:t>
      </w:r>
      <w:r>
        <w:rPr>
          <w:noProof/>
        </w:rPr>
        <w:tab/>
        <w:t>F-27</w:t>
      </w:r>
    </w:p>
    <w:p w14:paraId="7B9F13AF" w14:textId="77777777" w:rsidR="00B16E26" w:rsidRDefault="00B16E26">
      <w:pPr>
        <w:pStyle w:val="Index1"/>
        <w:tabs>
          <w:tab w:val="right" w:leader="dot" w:pos="4310"/>
        </w:tabs>
        <w:rPr>
          <w:noProof/>
        </w:rPr>
      </w:pPr>
      <w:r>
        <w:rPr>
          <w:noProof/>
        </w:rPr>
        <w:t>Schedule Options</w:t>
      </w:r>
      <w:r>
        <w:rPr>
          <w:noProof/>
        </w:rPr>
        <w:tab/>
        <w:t>4-14</w:t>
      </w:r>
    </w:p>
    <w:p w14:paraId="20C3129E" w14:textId="77777777" w:rsidR="00B16E26" w:rsidRDefault="00B16E26">
      <w:pPr>
        <w:pStyle w:val="Index1"/>
        <w:tabs>
          <w:tab w:val="right" w:leader="dot" w:pos="4310"/>
        </w:tabs>
        <w:rPr>
          <w:noProof/>
        </w:rPr>
      </w:pPr>
      <w:r>
        <w:rPr>
          <w:noProof/>
        </w:rPr>
        <w:t>Section Request</w:t>
      </w:r>
      <w:r>
        <w:rPr>
          <w:noProof/>
        </w:rPr>
        <w:tab/>
        <w:t>F-26</w:t>
      </w:r>
    </w:p>
    <w:p w14:paraId="76ADFC8E" w14:textId="77777777" w:rsidR="00B16E26" w:rsidRDefault="00B16E26">
      <w:pPr>
        <w:pStyle w:val="Index1"/>
        <w:tabs>
          <w:tab w:val="right" w:leader="dot" w:pos="4310"/>
        </w:tabs>
        <w:rPr>
          <w:noProof/>
        </w:rPr>
      </w:pPr>
      <w:r>
        <w:rPr>
          <w:noProof/>
        </w:rPr>
        <w:t>Service Balance</w:t>
      </w:r>
      <w:r>
        <w:rPr>
          <w:noProof/>
        </w:rPr>
        <w:tab/>
        <w:t>F-26</w:t>
      </w:r>
    </w:p>
    <w:p w14:paraId="0BBEC688" w14:textId="77777777" w:rsidR="00B16E26" w:rsidRDefault="00B16E26">
      <w:pPr>
        <w:pStyle w:val="Index1"/>
        <w:tabs>
          <w:tab w:val="right" w:leader="dot" w:pos="4310"/>
        </w:tabs>
        <w:rPr>
          <w:noProof/>
        </w:rPr>
      </w:pPr>
      <w:r>
        <w:rPr>
          <w:noProof/>
        </w:rPr>
        <w:t>Setup Common Number Serie</w:t>
      </w:r>
      <w:r>
        <w:rPr>
          <w:noProof/>
        </w:rPr>
        <w:tab/>
        <w:t>4-2</w:t>
      </w:r>
    </w:p>
    <w:p w14:paraId="30D2F519" w14:textId="77777777" w:rsidR="00B16E26" w:rsidRDefault="00B16E26">
      <w:pPr>
        <w:pStyle w:val="Index1"/>
        <w:tabs>
          <w:tab w:val="right" w:leader="dot" w:pos="4310"/>
        </w:tabs>
        <w:rPr>
          <w:noProof/>
        </w:rPr>
      </w:pPr>
      <w:r>
        <w:rPr>
          <w:noProof/>
        </w:rPr>
        <w:t>SF-49</w:t>
      </w:r>
      <w:r>
        <w:rPr>
          <w:noProof/>
        </w:rPr>
        <w:tab/>
        <w:t>F-26</w:t>
      </w:r>
    </w:p>
    <w:p w14:paraId="28118192" w14:textId="77777777" w:rsidR="00B16E26" w:rsidRDefault="00B16E26">
      <w:pPr>
        <w:pStyle w:val="Index1"/>
        <w:tabs>
          <w:tab w:val="right" w:leader="dot" w:pos="4310"/>
        </w:tabs>
        <w:rPr>
          <w:noProof/>
        </w:rPr>
      </w:pPr>
      <w:r>
        <w:rPr>
          <w:noProof/>
        </w:rPr>
        <w:t>Short Description</w:t>
      </w:r>
      <w:r>
        <w:rPr>
          <w:noProof/>
        </w:rPr>
        <w:tab/>
        <w:t>F-26</w:t>
      </w:r>
    </w:p>
    <w:p w14:paraId="42A48E70" w14:textId="77777777" w:rsidR="00B16E26" w:rsidRDefault="00B16E26">
      <w:pPr>
        <w:pStyle w:val="Index1"/>
        <w:tabs>
          <w:tab w:val="right" w:leader="dot" w:pos="4310"/>
        </w:tabs>
        <w:rPr>
          <w:noProof/>
        </w:rPr>
      </w:pPr>
      <w:r>
        <w:rPr>
          <w:noProof/>
        </w:rPr>
        <w:t>Site Parameters</w:t>
      </w:r>
      <w:r>
        <w:rPr>
          <w:noProof/>
        </w:rPr>
        <w:tab/>
        <w:t>F-26</w:t>
      </w:r>
    </w:p>
    <w:p w14:paraId="3DF934B5" w14:textId="77777777" w:rsidR="00B16E26" w:rsidRDefault="00B16E26">
      <w:pPr>
        <w:pStyle w:val="Index1"/>
        <w:tabs>
          <w:tab w:val="right" w:leader="dot" w:pos="4310"/>
        </w:tabs>
        <w:rPr>
          <w:noProof/>
        </w:rPr>
      </w:pPr>
      <w:r>
        <w:rPr>
          <w:noProof/>
        </w:rPr>
        <w:t>SKU</w:t>
      </w:r>
      <w:r>
        <w:rPr>
          <w:noProof/>
        </w:rPr>
        <w:tab/>
        <w:t>F-27</w:t>
      </w:r>
    </w:p>
    <w:p w14:paraId="1C67CB50" w14:textId="77777777" w:rsidR="00B16E26" w:rsidRDefault="00B16E26">
      <w:pPr>
        <w:pStyle w:val="Index1"/>
        <w:tabs>
          <w:tab w:val="right" w:leader="dot" w:pos="4310"/>
        </w:tabs>
        <w:rPr>
          <w:noProof/>
        </w:rPr>
      </w:pPr>
      <w:r>
        <w:rPr>
          <w:noProof/>
        </w:rPr>
        <w:t>SLC</w:t>
      </w:r>
      <w:r>
        <w:rPr>
          <w:noProof/>
        </w:rPr>
        <w:tab/>
        <w:t>F-27</w:t>
      </w:r>
    </w:p>
    <w:p w14:paraId="54EF8172" w14:textId="77777777" w:rsidR="00B16E26" w:rsidRDefault="00B16E26">
      <w:pPr>
        <w:pStyle w:val="Index1"/>
        <w:tabs>
          <w:tab w:val="right" w:leader="dot" w:pos="4310"/>
        </w:tabs>
        <w:rPr>
          <w:noProof/>
        </w:rPr>
      </w:pPr>
      <w:r>
        <w:rPr>
          <w:noProof/>
        </w:rPr>
        <w:t>Sort Group</w:t>
      </w:r>
      <w:r>
        <w:rPr>
          <w:noProof/>
        </w:rPr>
        <w:tab/>
        <w:t>F-26</w:t>
      </w:r>
    </w:p>
    <w:p w14:paraId="0345D3E6" w14:textId="77777777" w:rsidR="00B16E26" w:rsidRDefault="00B16E26">
      <w:pPr>
        <w:pStyle w:val="Index1"/>
        <w:tabs>
          <w:tab w:val="right" w:leader="dot" w:pos="4310"/>
        </w:tabs>
        <w:rPr>
          <w:noProof/>
        </w:rPr>
      </w:pPr>
      <w:r>
        <w:rPr>
          <w:noProof/>
        </w:rPr>
        <w:t>Special Remarks</w:t>
      </w:r>
      <w:r>
        <w:rPr>
          <w:noProof/>
        </w:rPr>
        <w:tab/>
        <w:t>F-26</w:t>
      </w:r>
    </w:p>
    <w:p w14:paraId="28DEDE18" w14:textId="77777777" w:rsidR="00B16E26" w:rsidRDefault="00B16E26">
      <w:pPr>
        <w:pStyle w:val="Index1"/>
        <w:tabs>
          <w:tab w:val="right" w:leader="dot" w:pos="4310"/>
        </w:tabs>
        <w:rPr>
          <w:noProof/>
        </w:rPr>
      </w:pPr>
      <w:r>
        <w:rPr>
          <w:noProof/>
        </w:rPr>
        <w:t>Special Terminology</w:t>
      </w:r>
      <w:r>
        <w:rPr>
          <w:noProof/>
        </w:rPr>
        <w:tab/>
        <w:t>1-3</w:t>
      </w:r>
    </w:p>
    <w:p w14:paraId="08FB19C3" w14:textId="77777777" w:rsidR="00B16E26" w:rsidRDefault="00B16E26">
      <w:pPr>
        <w:pStyle w:val="Index1"/>
        <w:tabs>
          <w:tab w:val="right" w:leader="dot" w:pos="4310"/>
        </w:tabs>
        <w:rPr>
          <w:noProof/>
        </w:rPr>
      </w:pPr>
      <w:r>
        <w:rPr>
          <w:noProof/>
        </w:rPr>
        <w:t>Stacked Documents</w:t>
      </w:r>
      <w:r>
        <w:rPr>
          <w:noProof/>
        </w:rPr>
        <w:tab/>
        <w:t>F-26</w:t>
      </w:r>
    </w:p>
    <w:p w14:paraId="24180C8F" w14:textId="77777777" w:rsidR="00B16E26" w:rsidRDefault="00B16E26">
      <w:pPr>
        <w:pStyle w:val="Index1"/>
        <w:tabs>
          <w:tab w:val="right" w:leader="dot" w:pos="4310"/>
        </w:tabs>
        <w:rPr>
          <w:noProof/>
        </w:rPr>
      </w:pPr>
      <w:r>
        <w:rPr>
          <w:noProof/>
        </w:rPr>
        <w:t>Standard Form 49</w:t>
      </w:r>
      <w:r>
        <w:rPr>
          <w:noProof/>
        </w:rPr>
        <w:tab/>
        <w:t>F-26</w:t>
      </w:r>
    </w:p>
    <w:p w14:paraId="49A67EB3" w14:textId="77777777" w:rsidR="00B16E26" w:rsidRDefault="00B16E26">
      <w:pPr>
        <w:pStyle w:val="Index1"/>
        <w:tabs>
          <w:tab w:val="right" w:leader="dot" w:pos="4310"/>
        </w:tabs>
        <w:rPr>
          <w:noProof/>
        </w:rPr>
      </w:pPr>
      <w:r>
        <w:rPr>
          <w:noProof/>
        </w:rPr>
        <w:t>Standard Forms</w:t>
      </w:r>
      <w:r>
        <w:rPr>
          <w:noProof/>
        </w:rPr>
        <w:tab/>
        <w:t>F-26</w:t>
      </w:r>
    </w:p>
    <w:p w14:paraId="13576E13" w14:textId="77777777" w:rsidR="00B16E26" w:rsidRDefault="00B16E26">
      <w:pPr>
        <w:pStyle w:val="Index1"/>
        <w:tabs>
          <w:tab w:val="right" w:leader="dot" w:pos="4310"/>
        </w:tabs>
        <w:rPr>
          <w:noProof/>
        </w:rPr>
      </w:pPr>
      <w:r>
        <w:rPr>
          <w:noProof/>
        </w:rPr>
        <w:t>Standard Voucher</w:t>
      </w:r>
      <w:r>
        <w:rPr>
          <w:noProof/>
        </w:rPr>
        <w:tab/>
        <w:t>F-27</w:t>
      </w:r>
    </w:p>
    <w:p w14:paraId="1C26889A" w14:textId="77777777" w:rsidR="00B16E26" w:rsidRDefault="00B16E26">
      <w:pPr>
        <w:pStyle w:val="Index1"/>
        <w:tabs>
          <w:tab w:val="right" w:leader="dot" w:pos="4310"/>
        </w:tabs>
        <w:rPr>
          <w:noProof/>
        </w:rPr>
      </w:pPr>
      <w:r>
        <w:rPr>
          <w:noProof/>
        </w:rPr>
        <w:t>Standardize the Item and Vendor Files</w:t>
      </w:r>
      <w:r>
        <w:rPr>
          <w:noProof/>
        </w:rPr>
        <w:tab/>
        <w:t>4-1</w:t>
      </w:r>
    </w:p>
    <w:p w14:paraId="0D532A2E" w14:textId="77777777" w:rsidR="00B16E26" w:rsidRDefault="00B16E26">
      <w:pPr>
        <w:pStyle w:val="Index1"/>
        <w:tabs>
          <w:tab w:val="right" w:leader="dot" w:pos="4310"/>
        </w:tabs>
        <w:rPr>
          <w:noProof/>
        </w:rPr>
      </w:pPr>
      <w:r>
        <w:rPr>
          <w:noProof/>
        </w:rPr>
        <w:t>Station Number</w:t>
      </w:r>
      <w:r>
        <w:rPr>
          <w:noProof/>
        </w:rPr>
        <w:tab/>
        <w:t>F-27</w:t>
      </w:r>
    </w:p>
    <w:p w14:paraId="4A85DCF5" w14:textId="77777777" w:rsidR="00B16E26" w:rsidRDefault="00B16E26">
      <w:pPr>
        <w:pStyle w:val="Index1"/>
        <w:tabs>
          <w:tab w:val="right" w:leader="dot" w:pos="4310"/>
        </w:tabs>
        <w:rPr>
          <w:noProof/>
        </w:rPr>
      </w:pPr>
      <w:r>
        <w:rPr>
          <w:noProof/>
        </w:rPr>
        <w:t>Stock item Transactions</w:t>
      </w:r>
      <w:r>
        <w:rPr>
          <w:noProof/>
        </w:rPr>
        <w:tab/>
        <w:t>A-2</w:t>
      </w:r>
    </w:p>
    <w:p w14:paraId="0C7A9054" w14:textId="77777777" w:rsidR="00B16E26" w:rsidRDefault="00B16E26">
      <w:pPr>
        <w:pStyle w:val="Index1"/>
        <w:tabs>
          <w:tab w:val="right" w:leader="dot" w:pos="4310"/>
        </w:tabs>
        <w:rPr>
          <w:noProof/>
        </w:rPr>
      </w:pPr>
      <w:r>
        <w:rPr>
          <w:noProof/>
        </w:rPr>
        <w:t>Stock Keeping Unit</w:t>
      </w:r>
      <w:r>
        <w:rPr>
          <w:noProof/>
        </w:rPr>
        <w:tab/>
        <w:t>F-27</w:t>
      </w:r>
    </w:p>
    <w:p w14:paraId="54FF9A84" w14:textId="77777777" w:rsidR="00B16E26" w:rsidRDefault="00B16E26">
      <w:pPr>
        <w:pStyle w:val="Index1"/>
        <w:tabs>
          <w:tab w:val="right" w:leader="dot" w:pos="4310"/>
        </w:tabs>
        <w:rPr>
          <w:noProof/>
        </w:rPr>
      </w:pPr>
      <w:r>
        <w:rPr>
          <w:noProof/>
        </w:rPr>
        <w:t>Stock Transfers</w:t>
      </w:r>
      <w:r>
        <w:rPr>
          <w:noProof/>
        </w:rPr>
        <w:tab/>
        <w:t>E-7</w:t>
      </w:r>
    </w:p>
    <w:p w14:paraId="6CD7960A" w14:textId="77777777" w:rsidR="00B16E26" w:rsidRDefault="00B16E26">
      <w:pPr>
        <w:pStyle w:val="Index1"/>
        <w:tabs>
          <w:tab w:val="right" w:leader="dot" w:pos="4310"/>
        </w:tabs>
        <w:rPr>
          <w:noProof/>
        </w:rPr>
      </w:pPr>
      <w:r>
        <w:rPr>
          <w:noProof/>
        </w:rPr>
        <w:t>Stockage List Code</w:t>
      </w:r>
      <w:r>
        <w:rPr>
          <w:noProof/>
        </w:rPr>
        <w:tab/>
        <w:t>F-27</w:t>
      </w:r>
    </w:p>
    <w:p w14:paraId="25A3E08A" w14:textId="77777777" w:rsidR="00B16E26" w:rsidRDefault="00B16E26">
      <w:pPr>
        <w:pStyle w:val="Index1"/>
        <w:tabs>
          <w:tab w:val="right" w:leader="dot" w:pos="4310"/>
        </w:tabs>
        <w:rPr>
          <w:noProof/>
        </w:rPr>
      </w:pPr>
      <w:r>
        <w:rPr>
          <w:noProof/>
        </w:rPr>
        <w:t>Stockroom Account Processing Code</w:t>
      </w:r>
      <w:r>
        <w:rPr>
          <w:noProof/>
        </w:rPr>
        <w:tab/>
        <w:t>F-27</w:t>
      </w:r>
    </w:p>
    <w:p w14:paraId="1AE9DEFC" w14:textId="77777777" w:rsidR="00B16E26" w:rsidRDefault="00B16E26">
      <w:pPr>
        <w:pStyle w:val="Index1"/>
        <w:tabs>
          <w:tab w:val="right" w:leader="dot" w:pos="4310"/>
        </w:tabs>
        <w:rPr>
          <w:noProof/>
        </w:rPr>
      </w:pPr>
      <w:r>
        <w:rPr>
          <w:noProof/>
        </w:rPr>
        <w:t>Stockroom Inventories</w:t>
      </w:r>
      <w:r>
        <w:rPr>
          <w:noProof/>
        </w:rPr>
        <w:tab/>
        <w:t>A-3</w:t>
      </w:r>
    </w:p>
    <w:p w14:paraId="191C1CA7" w14:textId="77777777" w:rsidR="00B16E26" w:rsidRDefault="00B16E26">
      <w:pPr>
        <w:pStyle w:val="Index1"/>
        <w:tabs>
          <w:tab w:val="right" w:leader="dot" w:pos="4310"/>
        </w:tabs>
        <w:rPr>
          <w:noProof/>
        </w:rPr>
      </w:pPr>
      <w:r>
        <w:rPr>
          <w:noProof/>
        </w:rPr>
        <w:t>Stockroom Requisitions</w:t>
      </w:r>
      <w:r>
        <w:rPr>
          <w:noProof/>
        </w:rPr>
        <w:tab/>
        <w:t>A-2</w:t>
      </w:r>
    </w:p>
    <w:p w14:paraId="6683E17F" w14:textId="77777777" w:rsidR="00B16E26" w:rsidRDefault="00B16E26">
      <w:pPr>
        <w:pStyle w:val="Index1"/>
        <w:tabs>
          <w:tab w:val="right" w:leader="dot" w:pos="4310"/>
        </w:tabs>
        <w:rPr>
          <w:noProof/>
        </w:rPr>
      </w:pPr>
      <w:r>
        <w:rPr>
          <w:noProof/>
        </w:rPr>
        <w:t>Stockroom Transactions</w:t>
      </w:r>
      <w:r>
        <w:rPr>
          <w:noProof/>
        </w:rPr>
        <w:tab/>
        <w:t>A-2</w:t>
      </w:r>
    </w:p>
    <w:p w14:paraId="6C6EB321" w14:textId="77777777" w:rsidR="00B16E26" w:rsidRDefault="00B16E26">
      <w:pPr>
        <w:pStyle w:val="Index1"/>
        <w:tabs>
          <w:tab w:val="right" w:leader="dot" w:pos="4310"/>
        </w:tabs>
        <w:rPr>
          <w:noProof/>
        </w:rPr>
      </w:pPr>
      <w:r>
        <w:rPr>
          <w:noProof/>
        </w:rPr>
        <w:t>Stopping the Monitor</w:t>
      </w:r>
      <w:r>
        <w:rPr>
          <w:noProof/>
        </w:rPr>
        <w:tab/>
        <w:t>4-12</w:t>
      </w:r>
    </w:p>
    <w:p w14:paraId="6DDAEBB3" w14:textId="77777777" w:rsidR="00B16E26" w:rsidRDefault="00B16E26">
      <w:pPr>
        <w:pStyle w:val="Index1"/>
        <w:tabs>
          <w:tab w:val="right" w:leader="dot" w:pos="4310"/>
        </w:tabs>
        <w:rPr>
          <w:noProof/>
        </w:rPr>
      </w:pPr>
      <w:r>
        <w:rPr>
          <w:noProof/>
        </w:rPr>
        <w:t>Sub-Cost Center</w:t>
      </w:r>
      <w:r>
        <w:rPr>
          <w:noProof/>
        </w:rPr>
        <w:tab/>
        <w:t>F-27</w:t>
      </w:r>
    </w:p>
    <w:p w14:paraId="029135D5" w14:textId="77777777" w:rsidR="00B16E26" w:rsidRDefault="00B16E26">
      <w:pPr>
        <w:pStyle w:val="Index1"/>
        <w:tabs>
          <w:tab w:val="right" w:leader="dot" w:pos="4310"/>
        </w:tabs>
        <w:rPr>
          <w:noProof/>
        </w:rPr>
      </w:pPr>
      <w:r>
        <w:rPr>
          <w:noProof/>
        </w:rPr>
        <w:t>Subscriptions</w:t>
      </w:r>
      <w:r>
        <w:rPr>
          <w:noProof/>
        </w:rPr>
        <w:tab/>
        <w:t>2-3, 4-12</w:t>
      </w:r>
    </w:p>
    <w:p w14:paraId="17CACCFA" w14:textId="77777777" w:rsidR="00B16E26" w:rsidRDefault="00B16E26">
      <w:pPr>
        <w:pStyle w:val="Index1"/>
        <w:tabs>
          <w:tab w:val="right" w:leader="dot" w:pos="4310"/>
        </w:tabs>
        <w:rPr>
          <w:noProof/>
        </w:rPr>
      </w:pPr>
      <w:r>
        <w:rPr>
          <w:noProof/>
        </w:rPr>
        <w:t>Supply Replenishment</w:t>
      </w:r>
      <w:r>
        <w:rPr>
          <w:noProof/>
        </w:rPr>
        <w:tab/>
        <w:t>3-2</w:t>
      </w:r>
    </w:p>
    <w:p w14:paraId="5A2646D2" w14:textId="77777777" w:rsidR="00B16E26" w:rsidRDefault="00B16E26">
      <w:pPr>
        <w:pStyle w:val="Index1"/>
        <w:tabs>
          <w:tab w:val="right" w:leader="dot" w:pos="4310"/>
        </w:tabs>
        <w:rPr>
          <w:noProof/>
        </w:rPr>
      </w:pPr>
      <w:r>
        <w:rPr>
          <w:noProof/>
        </w:rPr>
        <w:t>SV</w:t>
      </w:r>
      <w:r>
        <w:rPr>
          <w:noProof/>
        </w:rPr>
        <w:tab/>
        <w:t>F-27</w:t>
      </w:r>
    </w:p>
    <w:p w14:paraId="0977D962" w14:textId="77777777" w:rsidR="00B16E26" w:rsidRDefault="00B16E26">
      <w:pPr>
        <w:pStyle w:val="Index1"/>
        <w:tabs>
          <w:tab w:val="right" w:leader="dot" w:pos="4310"/>
        </w:tabs>
        <w:rPr>
          <w:noProof/>
        </w:rPr>
      </w:pPr>
      <w:r>
        <w:rPr>
          <w:noProof/>
        </w:rPr>
        <w:t>System Features</w:t>
      </w:r>
      <w:r>
        <w:rPr>
          <w:noProof/>
        </w:rPr>
        <w:tab/>
        <w:t>A-1</w:t>
      </w:r>
    </w:p>
    <w:p w14:paraId="55DB3814" w14:textId="77777777" w:rsidR="00B16E26" w:rsidRDefault="00B16E26">
      <w:pPr>
        <w:pStyle w:val="Index1"/>
        <w:tabs>
          <w:tab w:val="right" w:leader="dot" w:pos="4310"/>
        </w:tabs>
        <w:rPr>
          <w:noProof/>
        </w:rPr>
      </w:pPr>
      <w:r>
        <w:rPr>
          <w:noProof/>
        </w:rPr>
        <w:t>System Parameter</w:t>
      </w:r>
      <w:r>
        <w:rPr>
          <w:noProof/>
        </w:rPr>
        <w:tab/>
        <w:t>2-1</w:t>
      </w:r>
    </w:p>
    <w:p w14:paraId="560328F0" w14:textId="77777777" w:rsidR="00B16E26" w:rsidRDefault="00B16E26">
      <w:pPr>
        <w:pStyle w:val="Index1"/>
        <w:tabs>
          <w:tab w:val="right" w:leader="dot" w:pos="4310"/>
        </w:tabs>
        <w:rPr>
          <w:noProof/>
        </w:rPr>
      </w:pPr>
      <w:r>
        <w:rPr>
          <w:noProof/>
        </w:rPr>
        <w:t>System Parameters</w:t>
      </w:r>
      <w:r>
        <w:rPr>
          <w:noProof/>
        </w:rPr>
        <w:tab/>
        <w:t>F-28</w:t>
      </w:r>
    </w:p>
    <w:p w14:paraId="52465893" w14:textId="77777777" w:rsidR="00B16E26" w:rsidRDefault="00B16E26">
      <w:pPr>
        <w:pStyle w:val="Index1"/>
        <w:tabs>
          <w:tab w:val="right" w:leader="dot" w:pos="4310"/>
        </w:tabs>
        <w:rPr>
          <w:noProof/>
        </w:rPr>
      </w:pPr>
      <w:r>
        <w:rPr>
          <w:noProof/>
        </w:rPr>
        <w:t>Tasked Job</w:t>
      </w:r>
      <w:r>
        <w:rPr>
          <w:noProof/>
        </w:rPr>
        <w:tab/>
        <w:t>F-28</w:t>
      </w:r>
    </w:p>
    <w:p w14:paraId="6FC0F3FD" w14:textId="77777777" w:rsidR="00B16E26" w:rsidRDefault="00B16E26">
      <w:pPr>
        <w:pStyle w:val="Index1"/>
        <w:tabs>
          <w:tab w:val="right" w:leader="dot" w:pos="4310"/>
        </w:tabs>
        <w:rPr>
          <w:noProof/>
        </w:rPr>
      </w:pPr>
      <w:r>
        <w:rPr>
          <w:noProof/>
        </w:rPr>
        <w:t>Technical Summary</w:t>
      </w:r>
      <w:r>
        <w:rPr>
          <w:noProof/>
        </w:rPr>
        <w:tab/>
        <w:t>5-1</w:t>
      </w:r>
    </w:p>
    <w:p w14:paraId="585D2306" w14:textId="77777777" w:rsidR="00B16E26" w:rsidRDefault="00B16E26">
      <w:pPr>
        <w:pStyle w:val="Index1"/>
        <w:tabs>
          <w:tab w:val="right" w:leader="dot" w:pos="4310"/>
        </w:tabs>
        <w:rPr>
          <w:noProof/>
        </w:rPr>
      </w:pPr>
      <w:r>
        <w:rPr>
          <w:noProof/>
        </w:rPr>
        <w:t>Templates</w:t>
      </w:r>
      <w:r>
        <w:rPr>
          <w:noProof/>
        </w:rPr>
        <w:tab/>
        <w:t>5-5</w:t>
      </w:r>
    </w:p>
    <w:p w14:paraId="08158F99" w14:textId="77777777" w:rsidR="00B16E26" w:rsidRDefault="00B16E26">
      <w:pPr>
        <w:pStyle w:val="Index1"/>
        <w:tabs>
          <w:tab w:val="right" w:leader="dot" w:pos="4310"/>
        </w:tabs>
        <w:rPr>
          <w:noProof/>
        </w:rPr>
      </w:pPr>
      <w:r>
        <w:rPr>
          <w:noProof/>
        </w:rPr>
        <w:t>Test Connectivity</w:t>
      </w:r>
      <w:r>
        <w:rPr>
          <w:noProof/>
        </w:rPr>
        <w:tab/>
        <w:t>4-9</w:t>
      </w:r>
    </w:p>
    <w:p w14:paraId="3E32A212" w14:textId="77777777" w:rsidR="00B16E26" w:rsidRDefault="00B16E26">
      <w:pPr>
        <w:pStyle w:val="Index1"/>
        <w:tabs>
          <w:tab w:val="right" w:leader="dot" w:pos="4310"/>
        </w:tabs>
        <w:rPr>
          <w:noProof/>
        </w:rPr>
      </w:pPr>
      <w:r>
        <w:rPr>
          <w:noProof/>
        </w:rPr>
        <w:t>Transaction Number</w:t>
      </w:r>
      <w:r>
        <w:rPr>
          <w:noProof/>
        </w:rPr>
        <w:tab/>
        <w:t>F-28</w:t>
      </w:r>
    </w:p>
    <w:p w14:paraId="37805CF0" w14:textId="77777777" w:rsidR="00B16E26" w:rsidRDefault="00B16E26">
      <w:pPr>
        <w:pStyle w:val="Index1"/>
        <w:tabs>
          <w:tab w:val="right" w:leader="dot" w:pos="4310"/>
        </w:tabs>
        <w:rPr>
          <w:noProof/>
        </w:rPr>
      </w:pPr>
      <w:r>
        <w:rPr>
          <w:noProof/>
        </w:rPr>
        <w:t>Transmission Number</w:t>
      </w:r>
      <w:r>
        <w:rPr>
          <w:noProof/>
        </w:rPr>
        <w:tab/>
        <w:t>F-28</w:t>
      </w:r>
    </w:p>
    <w:p w14:paraId="527A3934" w14:textId="77777777" w:rsidR="00B16E26" w:rsidRDefault="00B16E26">
      <w:pPr>
        <w:pStyle w:val="Index1"/>
        <w:tabs>
          <w:tab w:val="right" w:leader="dot" w:pos="4310"/>
        </w:tabs>
        <w:rPr>
          <w:noProof/>
        </w:rPr>
      </w:pPr>
      <w:r>
        <w:rPr>
          <w:noProof/>
        </w:rPr>
        <w:lastRenderedPageBreak/>
        <w:t>Troubleshooting</w:t>
      </w:r>
      <w:r>
        <w:rPr>
          <w:noProof/>
        </w:rPr>
        <w:tab/>
        <w:t xml:space="preserve">4-1, </w:t>
      </w:r>
      <w:r>
        <w:rPr>
          <w:rFonts w:ascii="Courier New" w:hAnsi="Courier New" w:cs="Courier New"/>
          <w:noProof/>
        </w:rPr>
        <w:t>4-15</w:t>
      </w:r>
    </w:p>
    <w:p w14:paraId="35F16DD0" w14:textId="77777777" w:rsidR="00B16E26" w:rsidRDefault="00B16E26">
      <w:pPr>
        <w:pStyle w:val="Index1"/>
        <w:tabs>
          <w:tab w:val="right" w:leader="dot" w:pos="4310"/>
        </w:tabs>
        <w:rPr>
          <w:noProof/>
        </w:rPr>
      </w:pPr>
      <w:r>
        <w:rPr>
          <w:noProof/>
        </w:rPr>
        <w:t>Type Code</w:t>
      </w:r>
      <w:r>
        <w:rPr>
          <w:noProof/>
        </w:rPr>
        <w:tab/>
        <w:t>F-28</w:t>
      </w:r>
    </w:p>
    <w:p w14:paraId="0A0E89F3" w14:textId="77777777" w:rsidR="00B16E26" w:rsidRDefault="00B16E26">
      <w:pPr>
        <w:pStyle w:val="Index1"/>
        <w:tabs>
          <w:tab w:val="right" w:leader="dot" w:pos="4310"/>
        </w:tabs>
        <w:rPr>
          <w:noProof/>
        </w:rPr>
      </w:pPr>
      <w:r>
        <w:rPr>
          <w:noProof/>
        </w:rPr>
        <w:t>Typography</w:t>
      </w:r>
      <w:r>
        <w:rPr>
          <w:noProof/>
        </w:rPr>
        <w:tab/>
        <w:t>1-4</w:t>
      </w:r>
    </w:p>
    <w:p w14:paraId="6ACEEA65" w14:textId="77777777" w:rsidR="00B16E26" w:rsidRDefault="00B16E26">
      <w:pPr>
        <w:pStyle w:val="Index1"/>
        <w:tabs>
          <w:tab w:val="right" w:leader="dot" w:pos="4310"/>
        </w:tabs>
        <w:rPr>
          <w:noProof/>
        </w:rPr>
      </w:pPr>
      <w:r>
        <w:rPr>
          <w:noProof/>
        </w:rPr>
        <w:t>UI</w:t>
      </w:r>
      <w:r>
        <w:rPr>
          <w:noProof/>
        </w:rPr>
        <w:tab/>
        <w:t>F-28</w:t>
      </w:r>
    </w:p>
    <w:p w14:paraId="1F030A99" w14:textId="77777777" w:rsidR="00B16E26" w:rsidRDefault="00B16E26">
      <w:pPr>
        <w:pStyle w:val="Index1"/>
        <w:tabs>
          <w:tab w:val="right" w:leader="dot" w:pos="4310"/>
        </w:tabs>
        <w:rPr>
          <w:noProof/>
        </w:rPr>
      </w:pPr>
      <w:r>
        <w:rPr>
          <w:noProof/>
        </w:rPr>
        <w:t>UM</w:t>
      </w:r>
      <w:r>
        <w:rPr>
          <w:noProof/>
        </w:rPr>
        <w:tab/>
        <w:t>F-29</w:t>
      </w:r>
    </w:p>
    <w:p w14:paraId="52BA4441" w14:textId="77777777" w:rsidR="00B16E26" w:rsidRDefault="00B16E26">
      <w:pPr>
        <w:pStyle w:val="Index1"/>
        <w:tabs>
          <w:tab w:val="right" w:leader="dot" w:pos="4310"/>
        </w:tabs>
        <w:rPr>
          <w:noProof/>
        </w:rPr>
      </w:pPr>
      <w:r>
        <w:rPr>
          <w:noProof/>
        </w:rPr>
        <w:t>Unable to Update Audit File</w:t>
      </w:r>
      <w:r>
        <w:rPr>
          <w:noProof/>
        </w:rPr>
        <w:tab/>
        <w:t>D-7</w:t>
      </w:r>
    </w:p>
    <w:p w14:paraId="4ED9660D" w14:textId="77777777" w:rsidR="00B16E26" w:rsidRDefault="00B16E26">
      <w:pPr>
        <w:pStyle w:val="Index1"/>
        <w:tabs>
          <w:tab w:val="right" w:leader="dot" w:pos="4310"/>
        </w:tabs>
        <w:rPr>
          <w:noProof/>
        </w:rPr>
      </w:pPr>
      <w:r>
        <w:rPr>
          <w:noProof/>
        </w:rPr>
        <w:t>Unique Records</w:t>
      </w:r>
      <w:r>
        <w:rPr>
          <w:noProof/>
        </w:rPr>
        <w:tab/>
        <w:t>5-8</w:t>
      </w:r>
    </w:p>
    <w:p w14:paraId="052CE4E8" w14:textId="77777777" w:rsidR="00B16E26" w:rsidRDefault="00B16E26">
      <w:pPr>
        <w:pStyle w:val="Index1"/>
        <w:tabs>
          <w:tab w:val="right" w:leader="dot" w:pos="4310"/>
        </w:tabs>
        <w:rPr>
          <w:noProof/>
        </w:rPr>
      </w:pPr>
      <w:r>
        <w:rPr>
          <w:noProof/>
        </w:rPr>
        <w:t>Unit of Issue</w:t>
      </w:r>
      <w:r>
        <w:rPr>
          <w:noProof/>
        </w:rPr>
        <w:tab/>
        <w:t>F-28</w:t>
      </w:r>
    </w:p>
    <w:p w14:paraId="26564624" w14:textId="77777777" w:rsidR="00B16E26" w:rsidRDefault="00B16E26">
      <w:pPr>
        <w:pStyle w:val="Index1"/>
        <w:tabs>
          <w:tab w:val="right" w:leader="dot" w:pos="4310"/>
        </w:tabs>
        <w:rPr>
          <w:noProof/>
        </w:rPr>
      </w:pPr>
      <w:r>
        <w:rPr>
          <w:noProof/>
        </w:rPr>
        <w:t>Unit of Measure</w:t>
      </w:r>
      <w:r>
        <w:rPr>
          <w:noProof/>
        </w:rPr>
        <w:tab/>
        <w:t>F-29</w:t>
      </w:r>
    </w:p>
    <w:p w14:paraId="56CD8CD9" w14:textId="77777777" w:rsidR="00B16E26" w:rsidRDefault="00B16E26">
      <w:pPr>
        <w:pStyle w:val="Index1"/>
        <w:tabs>
          <w:tab w:val="right" w:leader="dot" w:pos="4310"/>
        </w:tabs>
        <w:rPr>
          <w:noProof/>
        </w:rPr>
      </w:pPr>
      <w:r>
        <w:rPr>
          <w:noProof/>
        </w:rPr>
        <w:t>Unit of Purchase</w:t>
      </w:r>
      <w:r>
        <w:rPr>
          <w:noProof/>
        </w:rPr>
        <w:tab/>
        <w:t>F-29</w:t>
      </w:r>
    </w:p>
    <w:p w14:paraId="26A13C65" w14:textId="77777777" w:rsidR="00B16E26" w:rsidRDefault="00B16E26">
      <w:pPr>
        <w:pStyle w:val="Index1"/>
        <w:tabs>
          <w:tab w:val="right" w:leader="dot" w:pos="4310"/>
        </w:tabs>
        <w:rPr>
          <w:noProof/>
        </w:rPr>
      </w:pPr>
      <w:r>
        <w:rPr>
          <w:noProof/>
        </w:rPr>
        <w:t>Unit of Purchase Conflict</w:t>
      </w:r>
      <w:r>
        <w:rPr>
          <w:noProof/>
        </w:rPr>
        <w:tab/>
        <w:t>F-29</w:t>
      </w:r>
    </w:p>
    <w:p w14:paraId="1296C72F" w14:textId="77777777" w:rsidR="00B16E26" w:rsidRDefault="00B16E26">
      <w:pPr>
        <w:pStyle w:val="Index1"/>
        <w:tabs>
          <w:tab w:val="right" w:leader="dot" w:pos="4310"/>
        </w:tabs>
        <w:rPr>
          <w:noProof/>
        </w:rPr>
      </w:pPr>
      <w:r>
        <w:rPr>
          <w:noProof/>
        </w:rPr>
        <w:t>UOP</w:t>
      </w:r>
      <w:r>
        <w:rPr>
          <w:noProof/>
        </w:rPr>
        <w:tab/>
        <w:t>F-29</w:t>
      </w:r>
    </w:p>
    <w:p w14:paraId="3D641D68" w14:textId="77777777" w:rsidR="00B16E26" w:rsidRDefault="00B16E26">
      <w:pPr>
        <w:pStyle w:val="Index1"/>
        <w:tabs>
          <w:tab w:val="right" w:leader="dot" w:pos="4310"/>
        </w:tabs>
        <w:rPr>
          <w:noProof/>
        </w:rPr>
      </w:pPr>
      <w:r>
        <w:rPr>
          <w:noProof/>
        </w:rPr>
        <w:t>user</w:t>
      </w:r>
    </w:p>
    <w:p w14:paraId="44C8F5A0" w14:textId="77777777" w:rsidR="00B16E26" w:rsidRDefault="00B16E26">
      <w:pPr>
        <w:pStyle w:val="Index2"/>
        <w:tabs>
          <w:tab w:val="right" w:leader="dot" w:pos="4310"/>
        </w:tabs>
        <w:rPr>
          <w:noProof/>
        </w:rPr>
      </w:pPr>
      <w:r>
        <w:rPr>
          <w:noProof/>
        </w:rPr>
        <w:t>Legacy IFCAP</w:t>
      </w:r>
      <w:r>
        <w:rPr>
          <w:noProof/>
        </w:rPr>
        <w:tab/>
        <w:t>1-6</w:t>
      </w:r>
    </w:p>
    <w:p w14:paraId="6C83C29B" w14:textId="77777777" w:rsidR="00B16E26" w:rsidRDefault="00B16E26">
      <w:pPr>
        <w:pStyle w:val="Index2"/>
        <w:tabs>
          <w:tab w:val="right" w:leader="dot" w:pos="4310"/>
        </w:tabs>
        <w:rPr>
          <w:noProof/>
        </w:rPr>
      </w:pPr>
      <w:r>
        <w:rPr>
          <w:noProof/>
        </w:rPr>
        <w:t>menu</w:t>
      </w:r>
      <w:r>
        <w:rPr>
          <w:noProof/>
        </w:rPr>
        <w:tab/>
        <w:t>1-6</w:t>
      </w:r>
    </w:p>
    <w:p w14:paraId="15CD9917" w14:textId="77777777" w:rsidR="00B16E26" w:rsidRDefault="00B16E26">
      <w:pPr>
        <w:pStyle w:val="Index2"/>
        <w:tabs>
          <w:tab w:val="right" w:leader="dot" w:pos="4310"/>
        </w:tabs>
        <w:rPr>
          <w:noProof/>
        </w:rPr>
      </w:pPr>
      <w:r>
        <w:rPr>
          <w:noProof/>
        </w:rPr>
        <w:t>role</w:t>
      </w:r>
      <w:r>
        <w:rPr>
          <w:noProof/>
        </w:rPr>
        <w:tab/>
        <w:t>1-6</w:t>
      </w:r>
    </w:p>
    <w:p w14:paraId="0B76C6AC" w14:textId="77777777" w:rsidR="00B16E26" w:rsidRDefault="00B16E26">
      <w:pPr>
        <w:pStyle w:val="Index1"/>
        <w:tabs>
          <w:tab w:val="right" w:leader="dot" w:pos="4310"/>
        </w:tabs>
        <w:rPr>
          <w:noProof/>
        </w:rPr>
      </w:pPr>
      <w:r>
        <w:rPr>
          <w:noProof/>
        </w:rPr>
        <w:t>VA</w:t>
      </w:r>
      <w:r>
        <w:rPr>
          <w:noProof/>
        </w:rPr>
        <w:tab/>
        <w:t>F-30</w:t>
      </w:r>
    </w:p>
    <w:p w14:paraId="66B07A9D" w14:textId="77777777" w:rsidR="00B16E26" w:rsidRDefault="00B16E26">
      <w:pPr>
        <w:pStyle w:val="Index1"/>
        <w:tabs>
          <w:tab w:val="right" w:leader="dot" w:pos="4310"/>
        </w:tabs>
        <w:rPr>
          <w:noProof/>
        </w:rPr>
      </w:pPr>
      <w:r>
        <w:rPr>
          <w:noProof/>
        </w:rPr>
        <w:t>VA Form 90-2138</w:t>
      </w:r>
      <w:r>
        <w:rPr>
          <w:noProof/>
        </w:rPr>
        <w:tab/>
        <w:t>F-29</w:t>
      </w:r>
    </w:p>
    <w:p w14:paraId="1B5CD9D7" w14:textId="77777777" w:rsidR="00B16E26" w:rsidRDefault="00B16E26">
      <w:pPr>
        <w:pStyle w:val="Index1"/>
        <w:tabs>
          <w:tab w:val="right" w:leader="dot" w:pos="4310"/>
        </w:tabs>
        <w:rPr>
          <w:noProof/>
        </w:rPr>
      </w:pPr>
      <w:r>
        <w:rPr>
          <w:noProof/>
        </w:rPr>
        <w:t>VA Form 90-2138-ADP</w:t>
      </w:r>
      <w:r>
        <w:rPr>
          <w:noProof/>
        </w:rPr>
        <w:tab/>
        <w:t>F-29</w:t>
      </w:r>
    </w:p>
    <w:p w14:paraId="541DC9CC" w14:textId="77777777" w:rsidR="00B16E26" w:rsidRDefault="00B16E26">
      <w:pPr>
        <w:pStyle w:val="Index1"/>
        <w:tabs>
          <w:tab w:val="right" w:leader="dot" w:pos="4310"/>
        </w:tabs>
        <w:rPr>
          <w:noProof/>
        </w:rPr>
      </w:pPr>
      <w:r>
        <w:rPr>
          <w:noProof/>
        </w:rPr>
        <w:t>VA Form 90-2139</w:t>
      </w:r>
      <w:r>
        <w:rPr>
          <w:noProof/>
        </w:rPr>
        <w:tab/>
        <w:t>F-29</w:t>
      </w:r>
    </w:p>
    <w:p w14:paraId="15D375E6" w14:textId="77777777" w:rsidR="00B16E26" w:rsidRDefault="00B16E26">
      <w:pPr>
        <w:pStyle w:val="Index1"/>
        <w:tabs>
          <w:tab w:val="right" w:leader="dot" w:pos="4310"/>
        </w:tabs>
        <w:rPr>
          <w:noProof/>
        </w:rPr>
      </w:pPr>
      <w:r>
        <w:rPr>
          <w:noProof/>
        </w:rPr>
        <w:t>VA Form 90-2139-ADP</w:t>
      </w:r>
      <w:r>
        <w:rPr>
          <w:noProof/>
        </w:rPr>
        <w:tab/>
        <w:t>F-29</w:t>
      </w:r>
    </w:p>
    <w:p w14:paraId="6C5EA369" w14:textId="77777777" w:rsidR="00B16E26" w:rsidRDefault="00B16E26">
      <w:pPr>
        <w:pStyle w:val="Index1"/>
        <w:tabs>
          <w:tab w:val="right" w:leader="dot" w:pos="4310"/>
        </w:tabs>
        <w:rPr>
          <w:noProof/>
        </w:rPr>
      </w:pPr>
      <w:r>
        <w:rPr>
          <w:noProof/>
        </w:rPr>
        <w:t>VACO</w:t>
      </w:r>
      <w:r>
        <w:rPr>
          <w:noProof/>
        </w:rPr>
        <w:tab/>
        <w:t>F-30</w:t>
      </w:r>
    </w:p>
    <w:p w14:paraId="05AFEF74" w14:textId="77777777" w:rsidR="00B16E26" w:rsidRDefault="00B16E26">
      <w:pPr>
        <w:pStyle w:val="Index1"/>
        <w:tabs>
          <w:tab w:val="right" w:leader="dot" w:pos="4310"/>
        </w:tabs>
        <w:rPr>
          <w:noProof/>
        </w:rPr>
      </w:pPr>
      <w:r>
        <w:rPr>
          <w:noProof/>
        </w:rPr>
        <w:t>VBA</w:t>
      </w:r>
      <w:r>
        <w:rPr>
          <w:noProof/>
        </w:rPr>
        <w:tab/>
        <w:t>F-30</w:t>
      </w:r>
    </w:p>
    <w:p w14:paraId="4981F5CE" w14:textId="77777777" w:rsidR="00B16E26" w:rsidRDefault="00B16E26">
      <w:pPr>
        <w:pStyle w:val="Index1"/>
        <w:tabs>
          <w:tab w:val="right" w:leader="dot" w:pos="4310"/>
        </w:tabs>
        <w:rPr>
          <w:noProof/>
        </w:rPr>
      </w:pPr>
      <w:r>
        <w:rPr>
          <w:noProof/>
        </w:rPr>
        <w:t>Vendor file</w:t>
      </w:r>
      <w:r>
        <w:rPr>
          <w:noProof/>
        </w:rPr>
        <w:tab/>
        <w:t>F-30</w:t>
      </w:r>
    </w:p>
    <w:p w14:paraId="19BFB050" w14:textId="77777777" w:rsidR="00B16E26" w:rsidRDefault="00B16E26">
      <w:pPr>
        <w:pStyle w:val="Index1"/>
        <w:tabs>
          <w:tab w:val="right" w:leader="dot" w:pos="4310"/>
        </w:tabs>
        <w:rPr>
          <w:noProof/>
        </w:rPr>
      </w:pPr>
      <w:r>
        <w:rPr>
          <w:noProof/>
        </w:rPr>
        <w:t>Vendor File</w:t>
      </w:r>
      <w:r>
        <w:rPr>
          <w:noProof/>
        </w:rPr>
        <w:tab/>
        <w:t>3-14, 4-1</w:t>
      </w:r>
    </w:p>
    <w:p w14:paraId="69DBA3AF" w14:textId="77777777" w:rsidR="00B16E26" w:rsidRDefault="00B16E26">
      <w:pPr>
        <w:pStyle w:val="Index1"/>
        <w:tabs>
          <w:tab w:val="right" w:leader="dot" w:pos="4310"/>
        </w:tabs>
        <w:rPr>
          <w:noProof/>
        </w:rPr>
      </w:pPr>
      <w:r>
        <w:rPr>
          <w:noProof/>
        </w:rPr>
        <w:t>Vendor File Management</w:t>
      </w:r>
      <w:r>
        <w:rPr>
          <w:noProof/>
        </w:rPr>
        <w:tab/>
        <w:t>E-9</w:t>
      </w:r>
    </w:p>
    <w:p w14:paraId="2A235A60" w14:textId="77777777" w:rsidR="00B16E26" w:rsidRDefault="00B16E26">
      <w:pPr>
        <w:pStyle w:val="Index1"/>
        <w:tabs>
          <w:tab w:val="right" w:leader="dot" w:pos="4310"/>
        </w:tabs>
        <w:rPr>
          <w:noProof/>
        </w:rPr>
      </w:pPr>
      <w:r>
        <w:rPr>
          <w:noProof/>
        </w:rPr>
        <w:t>Vendor ID Number</w:t>
      </w:r>
      <w:r>
        <w:rPr>
          <w:noProof/>
        </w:rPr>
        <w:tab/>
        <w:t>F-30</w:t>
      </w:r>
    </w:p>
    <w:p w14:paraId="294EDAA3" w14:textId="77777777" w:rsidR="00B16E26" w:rsidRDefault="00B16E26">
      <w:pPr>
        <w:pStyle w:val="Index1"/>
        <w:tabs>
          <w:tab w:val="right" w:leader="dot" w:pos="4310"/>
        </w:tabs>
        <w:rPr>
          <w:noProof/>
        </w:rPr>
      </w:pPr>
      <w:r>
        <w:rPr>
          <w:noProof/>
        </w:rPr>
        <w:t>Vendor Request message</w:t>
      </w:r>
      <w:r>
        <w:rPr>
          <w:noProof/>
        </w:rPr>
        <w:tab/>
        <w:t>F-30</w:t>
      </w:r>
    </w:p>
    <w:p w14:paraId="512656D0" w14:textId="77777777" w:rsidR="00B16E26" w:rsidRDefault="00B16E26">
      <w:pPr>
        <w:pStyle w:val="Index1"/>
        <w:tabs>
          <w:tab w:val="right" w:leader="dot" w:pos="4310"/>
        </w:tabs>
        <w:rPr>
          <w:noProof/>
        </w:rPr>
      </w:pPr>
      <w:r>
        <w:rPr>
          <w:noProof/>
        </w:rPr>
        <w:t>Vendor Update Error Messages</w:t>
      </w:r>
      <w:r>
        <w:rPr>
          <w:noProof/>
        </w:rPr>
        <w:tab/>
        <w:t>D-15</w:t>
      </w:r>
    </w:p>
    <w:p w14:paraId="46DD3ADC" w14:textId="77777777" w:rsidR="00B16E26" w:rsidRDefault="00B16E26">
      <w:pPr>
        <w:pStyle w:val="Index1"/>
        <w:tabs>
          <w:tab w:val="right" w:leader="dot" w:pos="4310"/>
        </w:tabs>
        <w:rPr>
          <w:noProof/>
        </w:rPr>
      </w:pPr>
      <w:r>
        <w:rPr>
          <w:noProof/>
        </w:rPr>
        <w:t>Vendor Update Error Text Explanation</w:t>
      </w:r>
      <w:r>
        <w:rPr>
          <w:noProof/>
        </w:rPr>
        <w:tab/>
        <w:t>D-15</w:t>
      </w:r>
    </w:p>
    <w:p w14:paraId="3027E6D6" w14:textId="77777777" w:rsidR="00B16E26" w:rsidRDefault="00B16E26">
      <w:pPr>
        <w:pStyle w:val="Index1"/>
        <w:tabs>
          <w:tab w:val="right" w:leader="dot" w:pos="4310"/>
        </w:tabs>
        <w:rPr>
          <w:noProof/>
        </w:rPr>
      </w:pPr>
      <w:r>
        <w:rPr>
          <w:noProof/>
        </w:rPr>
        <w:t>Vendor Update message</w:t>
      </w:r>
      <w:r>
        <w:rPr>
          <w:noProof/>
        </w:rPr>
        <w:tab/>
        <w:t>F-30</w:t>
      </w:r>
    </w:p>
    <w:p w14:paraId="05CF5C37" w14:textId="77777777" w:rsidR="00B16E26" w:rsidRDefault="00B16E26">
      <w:pPr>
        <w:pStyle w:val="Index1"/>
        <w:tabs>
          <w:tab w:val="right" w:leader="dot" w:pos="4310"/>
        </w:tabs>
        <w:rPr>
          <w:noProof/>
        </w:rPr>
      </w:pPr>
      <w:r>
        <w:rPr>
          <w:noProof/>
        </w:rPr>
        <w:t>Vendor Update Routines</w:t>
      </w:r>
      <w:r>
        <w:rPr>
          <w:noProof/>
        </w:rPr>
        <w:tab/>
        <w:t>4-2</w:t>
      </w:r>
    </w:p>
    <w:p w14:paraId="7F114D7E" w14:textId="77777777" w:rsidR="00B16E26" w:rsidRDefault="00B16E26">
      <w:pPr>
        <w:pStyle w:val="Index1"/>
        <w:tabs>
          <w:tab w:val="right" w:leader="dot" w:pos="4310"/>
        </w:tabs>
        <w:rPr>
          <w:noProof/>
        </w:rPr>
      </w:pPr>
      <w:r>
        <w:rPr>
          <w:noProof/>
        </w:rPr>
        <w:t>Vendor/Item File Relationship</w:t>
      </w:r>
      <w:r>
        <w:rPr>
          <w:noProof/>
        </w:rPr>
        <w:tab/>
        <w:t>4-1</w:t>
      </w:r>
    </w:p>
    <w:p w14:paraId="55D6DEB9" w14:textId="77777777" w:rsidR="00B16E26" w:rsidRDefault="00B16E26">
      <w:pPr>
        <w:pStyle w:val="Index1"/>
        <w:tabs>
          <w:tab w:val="right" w:leader="dot" w:pos="4310"/>
        </w:tabs>
        <w:rPr>
          <w:noProof/>
        </w:rPr>
      </w:pPr>
      <w:r>
        <w:rPr>
          <w:noProof/>
        </w:rPr>
        <w:t>Verify Patch Installation</w:t>
      </w:r>
      <w:r>
        <w:rPr>
          <w:noProof/>
        </w:rPr>
        <w:tab/>
        <w:t>4-4</w:t>
      </w:r>
    </w:p>
    <w:p w14:paraId="2F2B341A" w14:textId="77777777" w:rsidR="00B16E26" w:rsidRDefault="00B16E26">
      <w:pPr>
        <w:pStyle w:val="Index1"/>
        <w:tabs>
          <w:tab w:val="right" w:leader="dot" w:pos="4310"/>
        </w:tabs>
        <w:rPr>
          <w:noProof/>
        </w:rPr>
      </w:pPr>
      <w:r>
        <w:rPr>
          <w:noProof/>
        </w:rPr>
        <w:t>Veterans Affairs Central Offices</w:t>
      </w:r>
      <w:r>
        <w:rPr>
          <w:noProof/>
        </w:rPr>
        <w:tab/>
        <w:t>F-30</w:t>
      </w:r>
    </w:p>
    <w:p w14:paraId="277A9B92" w14:textId="77777777" w:rsidR="00B16E26" w:rsidRDefault="00B16E26">
      <w:pPr>
        <w:pStyle w:val="Index1"/>
        <w:tabs>
          <w:tab w:val="right" w:leader="dot" w:pos="4310"/>
        </w:tabs>
        <w:rPr>
          <w:noProof/>
        </w:rPr>
      </w:pPr>
      <w:r>
        <w:rPr>
          <w:noProof/>
        </w:rPr>
        <w:t>Veterans Benefits Administration</w:t>
      </w:r>
      <w:r>
        <w:rPr>
          <w:noProof/>
        </w:rPr>
        <w:tab/>
        <w:t>F-30</w:t>
      </w:r>
    </w:p>
    <w:p w14:paraId="25AEE684" w14:textId="77777777" w:rsidR="00B16E26" w:rsidRDefault="00B16E26">
      <w:pPr>
        <w:pStyle w:val="Index1"/>
        <w:tabs>
          <w:tab w:val="right" w:leader="dot" w:pos="4310"/>
        </w:tabs>
        <w:rPr>
          <w:noProof/>
        </w:rPr>
      </w:pPr>
      <w:r>
        <w:rPr>
          <w:noProof/>
        </w:rPr>
        <w:t>Veterans Health Administration</w:t>
      </w:r>
      <w:r>
        <w:rPr>
          <w:noProof/>
        </w:rPr>
        <w:tab/>
        <w:t>F-30</w:t>
      </w:r>
    </w:p>
    <w:p w14:paraId="41CE0B74" w14:textId="77777777" w:rsidR="00B16E26" w:rsidRDefault="00B16E26">
      <w:pPr>
        <w:pStyle w:val="Index1"/>
        <w:tabs>
          <w:tab w:val="right" w:leader="dot" w:pos="4310"/>
        </w:tabs>
        <w:rPr>
          <w:noProof/>
        </w:rPr>
      </w:pPr>
      <w:r>
        <w:rPr>
          <w:noProof/>
        </w:rPr>
        <w:t>Veterans Health Information Systems &amp; Technology Architecture</w:t>
      </w:r>
      <w:r>
        <w:rPr>
          <w:noProof/>
        </w:rPr>
        <w:tab/>
        <w:t>1-1, F-31</w:t>
      </w:r>
    </w:p>
    <w:p w14:paraId="189A2F25" w14:textId="77777777" w:rsidR="00B16E26" w:rsidRDefault="00B16E26">
      <w:pPr>
        <w:pStyle w:val="Index1"/>
        <w:tabs>
          <w:tab w:val="right" w:leader="dot" w:pos="4310"/>
        </w:tabs>
        <w:rPr>
          <w:noProof/>
        </w:rPr>
      </w:pPr>
      <w:r>
        <w:rPr>
          <w:noProof/>
        </w:rPr>
        <w:t>Veterans Health Information Systems &amp; Technology Architecture (VistA)</w:t>
      </w:r>
      <w:r>
        <w:rPr>
          <w:noProof/>
        </w:rPr>
        <w:tab/>
        <w:t>1-1</w:t>
      </w:r>
    </w:p>
    <w:p w14:paraId="6E0F5549" w14:textId="77777777" w:rsidR="00B16E26" w:rsidRDefault="00B16E26">
      <w:pPr>
        <w:pStyle w:val="Index1"/>
        <w:tabs>
          <w:tab w:val="right" w:leader="dot" w:pos="4310"/>
        </w:tabs>
        <w:rPr>
          <w:noProof/>
        </w:rPr>
      </w:pPr>
      <w:r>
        <w:rPr>
          <w:noProof/>
        </w:rPr>
        <w:t>VHA</w:t>
      </w:r>
      <w:r>
        <w:rPr>
          <w:noProof/>
        </w:rPr>
        <w:tab/>
        <w:t>F-30</w:t>
      </w:r>
    </w:p>
    <w:p w14:paraId="5D47D039" w14:textId="77777777" w:rsidR="00B16E26" w:rsidRDefault="00B16E26">
      <w:pPr>
        <w:pStyle w:val="Index1"/>
        <w:tabs>
          <w:tab w:val="right" w:leader="dot" w:pos="4310"/>
        </w:tabs>
        <w:rPr>
          <w:noProof/>
        </w:rPr>
      </w:pPr>
      <w:r>
        <w:rPr>
          <w:noProof/>
        </w:rPr>
        <w:t>VIE</w:t>
      </w:r>
      <w:r>
        <w:rPr>
          <w:noProof/>
        </w:rPr>
        <w:tab/>
        <w:t>F-31</w:t>
      </w:r>
    </w:p>
    <w:p w14:paraId="270BFA8B" w14:textId="77777777" w:rsidR="00B16E26" w:rsidRDefault="00B16E26">
      <w:pPr>
        <w:pStyle w:val="Index1"/>
        <w:tabs>
          <w:tab w:val="right" w:leader="dot" w:pos="4310"/>
        </w:tabs>
        <w:rPr>
          <w:noProof/>
        </w:rPr>
      </w:pPr>
      <w:r w:rsidRPr="006E0CD7">
        <w:rPr>
          <w:bCs/>
          <w:noProof/>
        </w:rPr>
        <w:t>VistA</w:t>
      </w:r>
      <w:r>
        <w:rPr>
          <w:noProof/>
        </w:rPr>
        <w:tab/>
      </w:r>
      <w:r>
        <w:rPr>
          <w:bCs/>
          <w:noProof/>
        </w:rPr>
        <w:t>1-1</w:t>
      </w:r>
      <w:r>
        <w:rPr>
          <w:noProof/>
        </w:rPr>
        <w:t>, F-31</w:t>
      </w:r>
    </w:p>
    <w:p w14:paraId="11976630" w14:textId="77777777" w:rsidR="00B16E26" w:rsidRDefault="00B16E26">
      <w:pPr>
        <w:pStyle w:val="Index1"/>
        <w:tabs>
          <w:tab w:val="right" w:leader="dot" w:pos="4310"/>
        </w:tabs>
        <w:rPr>
          <w:noProof/>
        </w:rPr>
      </w:pPr>
      <w:r>
        <w:rPr>
          <w:noProof/>
        </w:rPr>
        <w:t>VistA Interface Engine</w:t>
      </w:r>
      <w:r>
        <w:rPr>
          <w:noProof/>
        </w:rPr>
        <w:tab/>
        <w:t>F-31</w:t>
      </w:r>
    </w:p>
    <w:p w14:paraId="7838020C" w14:textId="77777777" w:rsidR="00B16E26" w:rsidRDefault="00B16E26">
      <w:pPr>
        <w:pStyle w:val="Index1"/>
        <w:tabs>
          <w:tab w:val="right" w:leader="dot" w:pos="4310"/>
        </w:tabs>
        <w:rPr>
          <w:noProof/>
        </w:rPr>
      </w:pPr>
      <w:r>
        <w:rPr>
          <w:noProof/>
        </w:rPr>
        <w:t>Vitria</w:t>
      </w:r>
      <w:r>
        <w:rPr>
          <w:noProof/>
        </w:rPr>
        <w:tab/>
        <w:t>F-31</w:t>
      </w:r>
    </w:p>
    <w:p w14:paraId="17B3728F" w14:textId="77777777" w:rsidR="00B16E26" w:rsidRDefault="00B16E26">
      <w:pPr>
        <w:pStyle w:val="Index1"/>
        <w:tabs>
          <w:tab w:val="right" w:leader="dot" w:pos="4310"/>
        </w:tabs>
        <w:rPr>
          <w:noProof/>
        </w:rPr>
      </w:pPr>
      <w:r>
        <w:rPr>
          <w:noProof/>
        </w:rPr>
        <w:t>VRQ</w:t>
      </w:r>
      <w:r>
        <w:rPr>
          <w:noProof/>
        </w:rPr>
        <w:tab/>
        <w:t>F-30</w:t>
      </w:r>
    </w:p>
    <w:p w14:paraId="5A3E9683" w14:textId="77777777" w:rsidR="00B16E26" w:rsidRDefault="00B16E26">
      <w:pPr>
        <w:pStyle w:val="Index1"/>
        <w:tabs>
          <w:tab w:val="right" w:leader="dot" w:pos="4310"/>
        </w:tabs>
        <w:rPr>
          <w:noProof/>
        </w:rPr>
      </w:pPr>
      <w:r>
        <w:rPr>
          <w:noProof/>
        </w:rPr>
        <w:t>VUP</w:t>
      </w:r>
      <w:r>
        <w:rPr>
          <w:noProof/>
        </w:rPr>
        <w:tab/>
        <w:t>F-30</w:t>
      </w:r>
    </w:p>
    <w:p w14:paraId="2E211321" w14:textId="77777777" w:rsidR="00B16E26" w:rsidRDefault="00B16E26">
      <w:pPr>
        <w:pStyle w:val="Index1"/>
        <w:tabs>
          <w:tab w:val="right" w:leader="dot" w:pos="4310"/>
        </w:tabs>
        <w:rPr>
          <w:noProof/>
        </w:rPr>
      </w:pPr>
      <w:r>
        <w:rPr>
          <w:noProof/>
        </w:rPr>
        <w:t>Warehouse Clerk</w:t>
      </w:r>
      <w:r>
        <w:rPr>
          <w:noProof/>
        </w:rPr>
        <w:tab/>
        <w:t>F-32</w:t>
      </w:r>
    </w:p>
    <w:p w14:paraId="45E7B646" w14:textId="77777777" w:rsidR="00B16E26" w:rsidRDefault="00B16E26">
      <w:pPr>
        <w:pStyle w:val="BodyText"/>
        <w:rPr>
          <w:noProof/>
        </w:rPr>
        <w:sectPr w:rsidR="00B16E26" w:rsidSect="00B16E26">
          <w:type w:val="continuous"/>
          <w:pgSz w:w="12240" w:h="15840"/>
          <w:pgMar w:top="1440" w:right="1440" w:bottom="1440" w:left="1440" w:header="720" w:footer="720" w:gutter="0"/>
          <w:cols w:num="2" w:space="720"/>
          <w:titlePg/>
          <w:docGrid w:linePitch="360"/>
        </w:sectPr>
      </w:pPr>
    </w:p>
    <w:p w14:paraId="65487ABD" w14:textId="77777777" w:rsidR="00244240" w:rsidRDefault="00E94C37">
      <w:pPr>
        <w:pStyle w:val="BodyText"/>
      </w:pPr>
      <w:r>
        <w:fldChar w:fldCharType="end"/>
      </w:r>
    </w:p>
    <w:p w14:paraId="2899804D" w14:textId="77777777" w:rsidR="00244240" w:rsidRDefault="00244240"/>
    <w:p w14:paraId="23DBC312" w14:textId="77777777" w:rsidR="00244240" w:rsidRDefault="00244240"/>
    <w:sectPr w:rsidR="00244240" w:rsidSect="00B16E2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04ED7" w14:textId="77777777" w:rsidR="002D5BF5" w:rsidRDefault="002D5BF5">
      <w:r>
        <w:separator/>
      </w:r>
    </w:p>
  </w:endnote>
  <w:endnote w:type="continuationSeparator" w:id="0">
    <w:p w14:paraId="3B0F8B0C" w14:textId="77777777" w:rsidR="002D5BF5" w:rsidRDefault="002D5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pitch w:val="variable"/>
    <w:sig w:usb0="00000003" w:usb1="00000000" w:usb2="00000000" w:usb3="00000000" w:csb0="00000001" w:csb1="00000000"/>
  </w:font>
  <w:font w:name="Albertus Extra Bold">
    <w:altName w:val="Calibri"/>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4C741" w14:textId="77777777" w:rsidR="00B16E26" w:rsidRDefault="00B16E2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35CFD95F" w14:textId="77777777" w:rsidTr="00B16E26">
      <w:tc>
        <w:tcPr>
          <w:tcW w:w="2028" w:type="dxa"/>
        </w:tcPr>
        <w:p w14:paraId="299131C3" w14:textId="77777777" w:rsidR="00E94C37" w:rsidRDefault="00B16E26">
          <w:pPr>
            <w:pStyle w:val="FooterRelDateOdd"/>
          </w:pPr>
          <w:r>
            <w:t>Revised October 2011</w:t>
          </w:r>
        </w:p>
      </w:tc>
      <w:tc>
        <w:tcPr>
          <w:tcW w:w="5820" w:type="dxa"/>
        </w:tcPr>
        <w:p w14:paraId="422ED989" w14:textId="77777777" w:rsidR="00E94C37" w:rsidRDefault="00E94C37">
          <w:pPr>
            <w:pStyle w:val="FooterSoftwareTitle"/>
          </w:pPr>
          <w:r>
            <w:t>DynaMed-IFCAP Interface Implementation Guide</w:t>
          </w:r>
        </w:p>
        <w:p w14:paraId="1A5C327D"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5E09B775"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vii</w:t>
          </w:r>
          <w:r>
            <w:rPr>
              <w:rStyle w:val="PageNumber"/>
            </w:rPr>
            <w:fldChar w:fldCharType="end"/>
          </w:r>
        </w:p>
      </w:tc>
    </w:tr>
  </w:tbl>
  <w:p w14:paraId="01D2F180" w14:textId="77777777" w:rsidR="00E94C37" w:rsidRDefault="00E94C3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640"/>
      <w:gridCol w:w="2028"/>
    </w:tblGrid>
    <w:tr w:rsidR="00E94C37" w14:paraId="32AD054F" w14:textId="77777777" w:rsidTr="00B16E26">
      <w:tc>
        <w:tcPr>
          <w:tcW w:w="1908" w:type="dxa"/>
        </w:tcPr>
        <w:p w14:paraId="2BC5EBC4" w14:textId="77777777" w:rsidR="00E94C37" w:rsidRDefault="00E94C37">
          <w:pPr>
            <w:pStyle w:val="FooterRelDateOdd"/>
          </w:pPr>
          <w:r>
            <w:rPr>
              <w:rStyle w:val="PageNumber"/>
              <w:color w:val="auto"/>
            </w:rPr>
            <w:fldChar w:fldCharType="begin"/>
          </w:r>
          <w:r>
            <w:rPr>
              <w:rStyle w:val="PageNumber"/>
              <w:color w:val="auto"/>
            </w:rPr>
            <w:instrText xml:space="preserve"> PAGE </w:instrText>
          </w:r>
          <w:r>
            <w:rPr>
              <w:rStyle w:val="PageNumber"/>
              <w:color w:val="auto"/>
            </w:rPr>
            <w:fldChar w:fldCharType="separate"/>
          </w:r>
          <w:r w:rsidR="007E7EC4">
            <w:rPr>
              <w:rStyle w:val="PageNumber"/>
              <w:noProof/>
              <w:color w:val="auto"/>
            </w:rPr>
            <w:t>1-8</w:t>
          </w:r>
          <w:r>
            <w:rPr>
              <w:rStyle w:val="PageNumber"/>
              <w:color w:val="auto"/>
            </w:rPr>
            <w:fldChar w:fldCharType="end"/>
          </w:r>
        </w:p>
      </w:tc>
      <w:tc>
        <w:tcPr>
          <w:tcW w:w="5640" w:type="dxa"/>
        </w:tcPr>
        <w:p w14:paraId="62F28FB9" w14:textId="77777777" w:rsidR="00E94C37" w:rsidRDefault="00E94C37">
          <w:pPr>
            <w:pStyle w:val="FooterSoftwareTitle"/>
          </w:pPr>
          <w:r>
            <w:t>DynaMed-IFCAP Interface Implementation Guide</w:t>
          </w:r>
        </w:p>
        <w:p w14:paraId="0E809E07" w14:textId="77777777" w:rsidR="00E94C37" w:rsidRDefault="00E94C37">
          <w:pPr>
            <w:pStyle w:val="Footer"/>
            <w:jc w:val="center"/>
            <w:rPr>
              <w:sz w:val="20"/>
              <w:szCs w:val="20"/>
            </w:rP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2028" w:type="dxa"/>
        </w:tcPr>
        <w:p w14:paraId="773B22A5" w14:textId="77777777" w:rsidR="00E94C37" w:rsidRDefault="00B16E26">
          <w:pPr>
            <w:pStyle w:val="FooterPgNumOdd"/>
          </w:pPr>
          <w:r>
            <w:t>Revised October 2011</w:t>
          </w:r>
        </w:p>
      </w:tc>
    </w:tr>
  </w:tbl>
  <w:p w14:paraId="32B17ACC" w14:textId="77777777" w:rsidR="00E94C37" w:rsidRDefault="00E94C3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940"/>
      <w:gridCol w:w="1728"/>
    </w:tblGrid>
    <w:tr w:rsidR="00E94C37" w14:paraId="57CF40D2" w14:textId="77777777">
      <w:tc>
        <w:tcPr>
          <w:tcW w:w="1908" w:type="dxa"/>
        </w:tcPr>
        <w:p w14:paraId="430AEA11" w14:textId="77777777" w:rsidR="00E94C37" w:rsidRDefault="00E94C37">
          <w:pPr>
            <w:pStyle w:val="FooterRelDateOdd"/>
          </w:pPr>
          <w:r>
            <w:t>June 29, 2005</w:t>
          </w:r>
        </w:p>
      </w:tc>
      <w:tc>
        <w:tcPr>
          <w:tcW w:w="5940" w:type="dxa"/>
        </w:tcPr>
        <w:p w14:paraId="14C2610D" w14:textId="77777777" w:rsidR="00E94C37" w:rsidRDefault="00E94C37">
          <w:pPr>
            <w:pStyle w:val="FooterSoftwareTitle"/>
          </w:pPr>
          <w:r>
            <w:t>DynaMed-IFCAP Interface Implementation Guide</w:t>
          </w:r>
        </w:p>
        <w:p w14:paraId="0011DF28"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48AAB42F"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1-7</w:t>
          </w:r>
          <w:r>
            <w:rPr>
              <w:rStyle w:val="PageNumber"/>
            </w:rPr>
            <w:fldChar w:fldCharType="end"/>
          </w:r>
        </w:p>
      </w:tc>
    </w:tr>
  </w:tbl>
  <w:p w14:paraId="44F6A649" w14:textId="77777777" w:rsidR="00E94C37" w:rsidRDefault="00E94C3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3E7EFACB" w14:textId="77777777" w:rsidTr="00B16E26">
      <w:tc>
        <w:tcPr>
          <w:tcW w:w="2028" w:type="dxa"/>
        </w:tcPr>
        <w:p w14:paraId="060F30E7" w14:textId="77777777" w:rsidR="00E94C37" w:rsidRDefault="00B16E26">
          <w:pPr>
            <w:pStyle w:val="FooterRelDateOdd"/>
          </w:pPr>
          <w:r>
            <w:t>Revised October 2011</w:t>
          </w:r>
        </w:p>
      </w:tc>
      <w:tc>
        <w:tcPr>
          <w:tcW w:w="5820" w:type="dxa"/>
        </w:tcPr>
        <w:p w14:paraId="0FD3C764" w14:textId="77777777" w:rsidR="00E94C37" w:rsidRDefault="00E94C37">
          <w:pPr>
            <w:pStyle w:val="FooterSoftwareTitle"/>
          </w:pPr>
          <w:r>
            <w:t>DynaMed-IFCAP Interface Implementation Guide</w:t>
          </w:r>
        </w:p>
        <w:p w14:paraId="4A950704"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523B0D6D"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1-1</w:t>
          </w:r>
          <w:r>
            <w:rPr>
              <w:rStyle w:val="PageNumber"/>
            </w:rPr>
            <w:fldChar w:fldCharType="end"/>
          </w:r>
        </w:p>
      </w:tc>
    </w:tr>
  </w:tbl>
  <w:p w14:paraId="286822AD" w14:textId="77777777" w:rsidR="00E94C37" w:rsidRDefault="00E94C3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640"/>
      <w:gridCol w:w="2028"/>
    </w:tblGrid>
    <w:tr w:rsidR="00E94C37" w14:paraId="57776AE0" w14:textId="77777777" w:rsidTr="00B16E26">
      <w:tc>
        <w:tcPr>
          <w:tcW w:w="1908" w:type="dxa"/>
        </w:tcPr>
        <w:p w14:paraId="7FD15F54" w14:textId="77777777" w:rsidR="00E94C37" w:rsidRDefault="00E94C37">
          <w:pPr>
            <w:pStyle w:val="FooterRelDateOdd"/>
          </w:pPr>
          <w:r>
            <w:rPr>
              <w:rStyle w:val="PageNumber"/>
              <w:color w:val="auto"/>
            </w:rPr>
            <w:fldChar w:fldCharType="begin"/>
          </w:r>
          <w:r>
            <w:rPr>
              <w:rStyle w:val="PageNumber"/>
              <w:color w:val="auto"/>
            </w:rPr>
            <w:instrText xml:space="preserve"> PAGE </w:instrText>
          </w:r>
          <w:r>
            <w:rPr>
              <w:rStyle w:val="PageNumber"/>
              <w:color w:val="auto"/>
            </w:rPr>
            <w:fldChar w:fldCharType="separate"/>
          </w:r>
          <w:r w:rsidR="007E7EC4">
            <w:rPr>
              <w:rStyle w:val="PageNumber"/>
              <w:noProof/>
              <w:color w:val="auto"/>
            </w:rPr>
            <w:t>2-12</w:t>
          </w:r>
          <w:r>
            <w:rPr>
              <w:rStyle w:val="PageNumber"/>
              <w:color w:val="auto"/>
            </w:rPr>
            <w:fldChar w:fldCharType="end"/>
          </w:r>
        </w:p>
      </w:tc>
      <w:tc>
        <w:tcPr>
          <w:tcW w:w="5640" w:type="dxa"/>
        </w:tcPr>
        <w:p w14:paraId="1E4303D7" w14:textId="77777777" w:rsidR="00E94C37" w:rsidRDefault="00E94C37">
          <w:pPr>
            <w:pStyle w:val="FooterSoftwareTitle"/>
          </w:pPr>
          <w:r>
            <w:t>DynaMed-IFCAP Interface Implementation Guide</w:t>
          </w:r>
        </w:p>
        <w:p w14:paraId="0BF71F5B" w14:textId="77777777" w:rsidR="00E94C37" w:rsidRDefault="00E94C37">
          <w:pPr>
            <w:pStyle w:val="Footer"/>
            <w:jc w:val="center"/>
            <w:rPr>
              <w:sz w:val="20"/>
              <w:szCs w:val="20"/>
            </w:rP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2028" w:type="dxa"/>
        </w:tcPr>
        <w:p w14:paraId="227AAE24" w14:textId="77777777" w:rsidR="00E94C37" w:rsidRDefault="00B16E26">
          <w:pPr>
            <w:pStyle w:val="FooterPgNumOdd"/>
          </w:pPr>
          <w:r>
            <w:t>Revised October 2011</w:t>
          </w:r>
        </w:p>
      </w:tc>
    </w:tr>
  </w:tbl>
  <w:p w14:paraId="1B4BFE60" w14:textId="77777777" w:rsidR="00E94C37" w:rsidRDefault="00E94C3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940"/>
      <w:gridCol w:w="1728"/>
    </w:tblGrid>
    <w:tr w:rsidR="00E94C37" w14:paraId="321CC5FD" w14:textId="77777777">
      <w:tc>
        <w:tcPr>
          <w:tcW w:w="1908" w:type="dxa"/>
        </w:tcPr>
        <w:p w14:paraId="06992106" w14:textId="77777777" w:rsidR="00E94C37" w:rsidRDefault="00E94C37">
          <w:pPr>
            <w:pStyle w:val="FooterRelDateOdd"/>
          </w:pPr>
          <w:r>
            <w:t>June 29, 2005</w:t>
          </w:r>
        </w:p>
      </w:tc>
      <w:tc>
        <w:tcPr>
          <w:tcW w:w="5940" w:type="dxa"/>
        </w:tcPr>
        <w:p w14:paraId="3B94941C" w14:textId="77777777" w:rsidR="00E94C37" w:rsidRDefault="00E94C37">
          <w:pPr>
            <w:pStyle w:val="FooterSoftwareTitle"/>
          </w:pPr>
          <w:r>
            <w:t>DynaMed-IFCAP Interface Implementation Guide</w:t>
          </w:r>
        </w:p>
        <w:p w14:paraId="4E02C11A"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5AB6CE7F"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2-11</w:t>
          </w:r>
          <w:r>
            <w:rPr>
              <w:rStyle w:val="PageNumber"/>
            </w:rPr>
            <w:fldChar w:fldCharType="end"/>
          </w:r>
        </w:p>
      </w:tc>
    </w:tr>
  </w:tbl>
  <w:p w14:paraId="14E44B50" w14:textId="77777777" w:rsidR="00E94C37" w:rsidRDefault="00E94C3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722CF6A5" w14:textId="77777777" w:rsidTr="00B16E26">
      <w:tc>
        <w:tcPr>
          <w:tcW w:w="2028" w:type="dxa"/>
        </w:tcPr>
        <w:p w14:paraId="41ACBEF4" w14:textId="77777777" w:rsidR="00E94C37" w:rsidRDefault="00B16E26">
          <w:pPr>
            <w:pStyle w:val="FooterRelDateOdd"/>
          </w:pPr>
          <w:r>
            <w:t>Revised October 2011</w:t>
          </w:r>
        </w:p>
      </w:tc>
      <w:tc>
        <w:tcPr>
          <w:tcW w:w="5820" w:type="dxa"/>
        </w:tcPr>
        <w:p w14:paraId="1B267C8C" w14:textId="77777777" w:rsidR="00E94C37" w:rsidRDefault="00E94C37">
          <w:pPr>
            <w:pStyle w:val="FooterSoftwareTitle"/>
          </w:pPr>
          <w:r>
            <w:t>DynaMed-IFCAP Interface Implementation Guide</w:t>
          </w:r>
        </w:p>
        <w:p w14:paraId="2E84BB89"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351B44D9"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2-1</w:t>
          </w:r>
          <w:r>
            <w:rPr>
              <w:rStyle w:val="PageNumber"/>
            </w:rPr>
            <w:fldChar w:fldCharType="end"/>
          </w:r>
        </w:p>
      </w:tc>
    </w:tr>
  </w:tbl>
  <w:p w14:paraId="41FF1286" w14:textId="77777777" w:rsidR="00E94C37" w:rsidRDefault="00E94C3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640"/>
      <w:gridCol w:w="2028"/>
    </w:tblGrid>
    <w:tr w:rsidR="00E94C37" w14:paraId="753B9778" w14:textId="77777777" w:rsidTr="00B16E26">
      <w:tc>
        <w:tcPr>
          <w:tcW w:w="1908" w:type="dxa"/>
        </w:tcPr>
        <w:p w14:paraId="6017C8AE" w14:textId="77777777" w:rsidR="00E94C37" w:rsidRDefault="00E94C37">
          <w:pPr>
            <w:pStyle w:val="FooterRelDateOdd"/>
          </w:pPr>
          <w:r>
            <w:rPr>
              <w:rStyle w:val="PageNumber"/>
              <w:color w:val="auto"/>
            </w:rPr>
            <w:fldChar w:fldCharType="begin"/>
          </w:r>
          <w:r>
            <w:rPr>
              <w:rStyle w:val="PageNumber"/>
              <w:color w:val="auto"/>
            </w:rPr>
            <w:instrText xml:space="preserve"> PAGE </w:instrText>
          </w:r>
          <w:r>
            <w:rPr>
              <w:rStyle w:val="PageNumber"/>
              <w:color w:val="auto"/>
            </w:rPr>
            <w:fldChar w:fldCharType="separate"/>
          </w:r>
          <w:r w:rsidR="007E7EC4">
            <w:rPr>
              <w:rStyle w:val="PageNumber"/>
              <w:noProof/>
              <w:color w:val="auto"/>
            </w:rPr>
            <w:t>3-16</w:t>
          </w:r>
          <w:r>
            <w:rPr>
              <w:rStyle w:val="PageNumber"/>
              <w:color w:val="auto"/>
            </w:rPr>
            <w:fldChar w:fldCharType="end"/>
          </w:r>
        </w:p>
      </w:tc>
      <w:tc>
        <w:tcPr>
          <w:tcW w:w="5640" w:type="dxa"/>
        </w:tcPr>
        <w:p w14:paraId="0B7A98F3" w14:textId="77777777" w:rsidR="00E94C37" w:rsidRDefault="00E94C37">
          <w:pPr>
            <w:pStyle w:val="FooterSoftwareTitle"/>
          </w:pPr>
          <w:r>
            <w:t>DynaMed-IFCAP Interface Implementation Guide</w:t>
          </w:r>
        </w:p>
        <w:p w14:paraId="794A5EAB" w14:textId="77777777" w:rsidR="00E94C37" w:rsidRDefault="00E94C37">
          <w:pPr>
            <w:pStyle w:val="Footer"/>
            <w:jc w:val="center"/>
            <w:rPr>
              <w:sz w:val="20"/>
              <w:szCs w:val="20"/>
            </w:rP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2028" w:type="dxa"/>
        </w:tcPr>
        <w:p w14:paraId="351EAF65" w14:textId="77777777" w:rsidR="00E94C37" w:rsidRDefault="00B16E26">
          <w:pPr>
            <w:pStyle w:val="FooterPgNumOdd"/>
          </w:pPr>
          <w:r>
            <w:t>Revised October 2011</w:t>
          </w:r>
        </w:p>
      </w:tc>
    </w:tr>
  </w:tbl>
  <w:p w14:paraId="0A2ED860" w14:textId="77777777" w:rsidR="00E94C37" w:rsidRDefault="00E94C3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940"/>
      <w:gridCol w:w="1728"/>
    </w:tblGrid>
    <w:tr w:rsidR="00E94C37" w14:paraId="799B93CB" w14:textId="77777777">
      <w:tc>
        <w:tcPr>
          <w:tcW w:w="1908" w:type="dxa"/>
        </w:tcPr>
        <w:p w14:paraId="332A7EC0" w14:textId="77777777" w:rsidR="00E94C37" w:rsidRDefault="00E94C37">
          <w:pPr>
            <w:pStyle w:val="FooterRelDateOdd"/>
          </w:pPr>
          <w:r>
            <w:t>June 29, 2005</w:t>
          </w:r>
        </w:p>
      </w:tc>
      <w:tc>
        <w:tcPr>
          <w:tcW w:w="5940" w:type="dxa"/>
        </w:tcPr>
        <w:p w14:paraId="004D61D9" w14:textId="77777777" w:rsidR="00E94C37" w:rsidRDefault="00E94C37">
          <w:pPr>
            <w:pStyle w:val="FooterSoftwareTitle"/>
          </w:pPr>
          <w:r>
            <w:t>DynaMed-IFCAP Interface Implementation Guide</w:t>
          </w:r>
        </w:p>
        <w:p w14:paraId="33AF69FF"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6B821CE6"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3-15</w:t>
          </w:r>
          <w:r>
            <w:rPr>
              <w:rStyle w:val="PageNumber"/>
            </w:rPr>
            <w:fldChar w:fldCharType="end"/>
          </w:r>
        </w:p>
      </w:tc>
    </w:tr>
  </w:tbl>
  <w:p w14:paraId="6081D6D8" w14:textId="77777777" w:rsidR="00E94C37" w:rsidRDefault="00E94C3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61BE1CFE" w14:textId="77777777" w:rsidTr="00B16E26">
      <w:tc>
        <w:tcPr>
          <w:tcW w:w="2028" w:type="dxa"/>
        </w:tcPr>
        <w:p w14:paraId="220F1B4B" w14:textId="77777777" w:rsidR="00E94C37" w:rsidRDefault="00B16E26">
          <w:pPr>
            <w:pStyle w:val="FooterRelDateOdd"/>
          </w:pPr>
          <w:r>
            <w:t>Revised October 2011</w:t>
          </w:r>
        </w:p>
      </w:tc>
      <w:tc>
        <w:tcPr>
          <w:tcW w:w="5820" w:type="dxa"/>
        </w:tcPr>
        <w:p w14:paraId="3896D621" w14:textId="77777777" w:rsidR="00E94C37" w:rsidRDefault="00E94C37">
          <w:pPr>
            <w:pStyle w:val="FooterSoftwareTitle"/>
          </w:pPr>
          <w:r>
            <w:t>DynaMed-IFCAP Interface Implementation Guide</w:t>
          </w:r>
        </w:p>
        <w:p w14:paraId="0DA172B7"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05BA93A0"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3-1</w:t>
          </w:r>
          <w:r>
            <w:rPr>
              <w:rStyle w:val="PageNumber"/>
            </w:rPr>
            <w:fldChar w:fldCharType="end"/>
          </w:r>
        </w:p>
      </w:tc>
    </w:tr>
  </w:tbl>
  <w:p w14:paraId="556B1B22" w14:textId="77777777" w:rsidR="00E94C37" w:rsidRDefault="00E94C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526B7" w14:textId="77777777" w:rsidR="00E94C37" w:rsidRDefault="00E94C37">
    <w:pPr>
      <w:pStyle w:val="Footer"/>
    </w:pPr>
    <w:r>
      <w:rPr>
        <w:rStyle w:val="PageNumber"/>
      </w:rPr>
      <w:t>February 2001</w:t>
    </w:r>
    <w:r>
      <w:rPr>
        <w:rStyle w:val="PageNumber"/>
      </w:rPr>
      <w:tab/>
      <w:t>Point of Use Manual</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640"/>
      <w:gridCol w:w="2028"/>
    </w:tblGrid>
    <w:tr w:rsidR="00E94C37" w14:paraId="555E64CC" w14:textId="77777777" w:rsidTr="00B16E26">
      <w:tc>
        <w:tcPr>
          <w:tcW w:w="1908" w:type="dxa"/>
        </w:tcPr>
        <w:p w14:paraId="402632A2" w14:textId="77777777" w:rsidR="00E94C37" w:rsidRDefault="00E94C37">
          <w:pPr>
            <w:pStyle w:val="FooterRelDateOdd"/>
          </w:pPr>
          <w:r>
            <w:rPr>
              <w:rStyle w:val="PageNumber"/>
              <w:color w:val="auto"/>
            </w:rPr>
            <w:fldChar w:fldCharType="begin"/>
          </w:r>
          <w:r>
            <w:rPr>
              <w:rStyle w:val="PageNumber"/>
              <w:color w:val="auto"/>
            </w:rPr>
            <w:instrText xml:space="preserve"> PAGE </w:instrText>
          </w:r>
          <w:r>
            <w:rPr>
              <w:rStyle w:val="PageNumber"/>
              <w:color w:val="auto"/>
            </w:rPr>
            <w:fldChar w:fldCharType="separate"/>
          </w:r>
          <w:r w:rsidR="007E7EC4">
            <w:rPr>
              <w:rStyle w:val="PageNumber"/>
              <w:noProof/>
              <w:color w:val="auto"/>
            </w:rPr>
            <w:t>4-18</w:t>
          </w:r>
          <w:r>
            <w:rPr>
              <w:rStyle w:val="PageNumber"/>
              <w:color w:val="auto"/>
            </w:rPr>
            <w:fldChar w:fldCharType="end"/>
          </w:r>
        </w:p>
      </w:tc>
      <w:tc>
        <w:tcPr>
          <w:tcW w:w="5640" w:type="dxa"/>
        </w:tcPr>
        <w:p w14:paraId="1471491F" w14:textId="77777777" w:rsidR="00E94C37" w:rsidRDefault="00E94C37">
          <w:pPr>
            <w:pStyle w:val="FooterSoftwareTitle"/>
          </w:pPr>
          <w:r>
            <w:t>DynaMed-IFCAP Interface Implementation Guide</w:t>
          </w:r>
        </w:p>
        <w:p w14:paraId="590EDCB0" w14:textId="77777777" w:rsidR="00E94C37" w:rsidRDefault="00E94C37">
          <w:pPr>
            <w:pStyle w:val="Footer"/>
            <w:jc w:val="center"/>
            <w:rPr>
              <w:sz w:val="20"/>
              <w:szCs w:val="20"/>
            </w:rP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2028" w:type="dxa"/>
        </w:tcPr>
        <w:p w14:paraId="2A352F25" w14:textId="77777777" w:rsidR="00E94C37" w:rsidRDefault="00B16E26">
          <w:pPr>
            <w:pStyle w:val="FooterPgNumOdd"/>
          </w:pPr>
          <w:r>
            <w:t>Revised October 2011</w:t>
          </w:r>
        </w:p>
      </w:tc>
    </w:tr>
  </w:tbl>
  <w:p w14:paraId="214DD574" w14:textId="77777777" w:rsidR="00E94C37" w:rsidRDefault="00E94C3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940"/>
      <w:gridCol w:w="1728"/>
    </w:tblGrid>
    <w:tr w:rsidR="00E94C37" w14:paraId="60290D32" w14:textId="77777777">
      <w:tc>
        <w:tcPr>
          <w:tcW w:w="1908" w:type="dxa"/>
        </w:tcPr>
        <w:p w14:paraId="78D46049" w14:textId="77777777" w:rsidR="00E94C37" w:rsidRDefault="00E94C37">
          <w:pPr>
            <w:pStyle w:val="FooterRelDateOdd"/>
          </w:pPr>
          <w:r>
            <w:t>June 29, 2005</w:t>
          </w:r>
        </w:p>
      </w:tc>
      <w:tc>
        <w:tcPr>
          <w:tcW w:w="5940" w:type="dxa"/>
        </w:tcPr>
        <w:p w14:paraId="067EBD8B" w14:textId="77777777" w:rsidR="00E94C37" w:rsidRDefault="00E94C37">
          <w:pPr>
            <w:pStyle w:val="FooterSoftwareTitle"/>
          </w:pPr>
          <w:r>
            <w:t>DynaMed-IFCAP Interface Implementation Guide</w:t>
          </w:r>
        </w:p>
        <w:p w14:paraId="473A3C10"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201EFEFE"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4-17</w:t>
          </w:r>
          <w:r>
            <w:rPr>
              <w:rStyle w:val="PageNumber"/>
            </w:rPr>
            <w:fldChar w:fldCharType="end"/>
          </w:r>
        </w:p>
      </w:tc>
    </w:tr>
  </w:tbl>
  <w:p w14:paraId="21EC167A" w14:textId="77777777" w:rsidR="00E94C37" w:rsidRDefault="00E94C3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041BBB42" w14:textId="77777777" w:rsidTr="00B16E26">
      <w:tc>
        <w:tcPr>
          <w:tcW w:w="2028" w:type="dxa"/>
        </w:tcPr>
        <w:p w14:paraId="6968C131" w14:textId="77777777" w:rsidR="00E94C37" w:rsidRDefault="00B16E26">
          <w:pPr>
            <w:pStyle w:val="FooterRelDateOdd"/>
          </w:pPr>
          <w:r>
            <w:t>Revised October 2011</w:t>
          </w:r>
        </w:p>
      </w:tc>
      <w:tc>
        <w:tcPr>
          <w:tcW w:w="5820" w:type="dxa"/>
        </w:tcPr>
        <w:p w14:paraId="72C85707" w14:textId="77777777" w:rsidR="00E94C37" w:rsidRDefault="00E94C37">
          <w:pPr>
            <w:pStyle w:val="FooterSoftwareTitle"/>
          </w:pPr>
          <w:r>
            <w:t>DynaMed-IFCAP Interface Implementation Guide</w:t>
          </w:r>
        </w:p>
        <w:p w14:paraId="0ABFACC5"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7653B38A"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4-1</w:t>
          </w:r>
          <w:r>
            <w:rPr>
              <w:rStyle w:val="PageNumber"/>
            </w:rPr>
            <w:fldChar w:fldCharType="end"/>
          </w:r>
        </w:p>
      </w:tc>
    </w:tr>
  </w:tbl>
  <w:p w14:paraId="36EB8BD9" w14:textId="77777777" w:rsidR="00E94C37" w:rsidRDefault="00E94C3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640"/>
      <w:gridCol w:w="2028"/>
    </w:tblGrid>
    <w:tr w:rsidR="00E94C37" w14:paraId="48732377" w14:textId="77777777" w:rsidTr="00B16E26">
      <w:tc>
        <w:tcPr>
          <w:tcW w:w="1908" w:type="dxa"/>
        </w:tcPr>
        <w:p w14:paraId="4E2B74D8" w14:textId="77777777" w:rsidR="00E94C37" w:rsidRDefault="00E94C37">
          <w:pPr>
            <w:pStyle w:val="FooterRelDateOdd"/>
          </w:pPr>
          <w:r>
            <w:rPr>
              <w:rStyle w:val="PageNumber"/>
              <w:color w:val="auto"/>
            </w:rPr>
            <w:fldChar w:fldCharType="begin"/>
          </w:r>
          <w:r>
            <w:rPr>
              <w:rStyle w:val="PageNumber"/>
              <w:color w:val="auto"/>
            </w:rPr>
            <w:instrText xml:space="preserve"> PAGE </w:instrText>
          </w:r>
          <w:r>
            <w:rPr>
              <w:rStyle w:val="PageNumber"/>
              <w:color w:val="auto"/>
            </w:rPr>
            <w:fldChar w:fldCharType="separate"/>
          </w:r>
          <w:r w:rsidR="007E7EC4">
            <w:rPr>
              <w:rStyle w:val="PageNumber"/>
              <w:noProof/>
              <w:color w:val="auto"/>
            </w:rPr>
            <w:t>5-16</w:t>
          </w:r>
          <w:r>
            <w:rPr>
              <w:rStyle w:val="PageNumber"/>
              <w:color w:val="auto"/>
            </w:rPr>
            <w:fldChar w:fldCharType="end"/>
          </w:r>
        </w:p>
      </w:tc>
      <w:tc>
        <w:tcPr>
          <w:tcW w:w="5640" w:type="dxa"/>
        </w:tcPr>
        <w:p w14:paraId="742E6320" w14:textId="77777777" w:rsidR="00E94C37" w:rsidRDefault="00E94C37">
          <w:pPr>
            <w:pStyle w:val="FooterSoftwareTitle"/>
          </w:pPr>
          <w:r>
            <w:t>DynaMed-IFCAP Interface Implementation Guide</w:t>
          </w:r>
        </w:p>
        <w:p w14:paraId="329DA89B"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2028" w:type="dxa"/>
        </w:tcPr>
        <w:p w14:paraId="6559FE06" w14:textId="77777777" w:rsidR="00E94C37" w:rsidRDefault="00B16E26">
          <w:pPr>
            <w:pStyle w:val="FooterPgNumOdd"/>
          </w:pPr>
          <w:r>
            <w:t>Revised October 2011</w:t>
          </w:r>
        </w:p>
      </w:tc>
    </w:tr>
  </w:tbl>
  <w:p w14:paraId="04246CAB" w14:textId="77777777" w:rsidR="00E94C37" w:rsidRDefault="00E94C3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940"/>
      <w:gridCol w:w="1728"/>
    </w:tblGrid>
    <w:tr w:rsidR="00E94C37" w14:paraId="54CE8D77" w14:textId="77777777">
      <w:tc>
        <w:tcPr>
          <w:tcW w:w="1908" w:type="dxa"/>
        </w:tcPr>
        <w:p w14:paraId="5F666162" w14:textId="77777777" w:rsidR="00E94C37" w:rsidRDefault="00E94C37">
          <w:pPr>
            <w:pStyle w:val="FooterRelDateOdd"/>
          </w:pPr>
          <w:r>
            <w:t>June 29, 2005</w:t>
          </w:r>
        </w:p>
      </w:tc>
      <w:tc>
        <w:tcPr>
          <w:tcW w:w="5940" w:type="dxa"/>
        </w:tcPr>
        <w:p w14:paraId="75B2DBCB" w14:textId="77777777" w:rsidR="00E94C37" w:rsidRDefault="00E94C37">
          <w:pPr>
            <w:pStyle w:val="FooterSoftwareTitle"/>
          </w:pPr>
          <w:r>
            <w:t>DynaMed-IFCAP Interface Implementation Guide</w:t>
          </w:r>
        </w:p>
        <w:p w14:paraId="69A6E9DD"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4366AB83"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5-15</w:t>
          </w:r>
          <w:r>
            <w:rPr>
              <w:rStyle w:val="PageNumber"/>
            </w:rPr>
            <w:fldChar w:fldCharType="end"/>
          </w:r>
        </w:p>
      </w:tc>
    </w:tr>
  </w:tbl>
  <w:p w14:paraId="1315F602" w14:textId="77777777" w:rsidR="00E94C37" w:rsidRDefault="00E94C3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7A61DE23" w14:textId="77777777" w:rsidTr="00B16E26">
      <w:tc>
        <w:tcPr>
          <w:tcW w:w="2028" w:type="dxa"/>
        </w:tcPr>
        <w:p w14:paraId="11B27E08" w14:textId="77777777" w:rsidR="00E94C37" w:rsidRDefault="00B16E26">
          <w:pPr>
            <w:pStyle w:val="FooterRelDateOdd"/>
          </w:pPr>
          <w:r>
            <w:t>Revised October 2011</w:t>
          </w:r>
        </w:p>
      </w:tc>
      <w:tc>
        <w:tcPr>
          <w:tcW w:w="5820" w:type="dxa"/>
        </w:tcPr>
        <w:p w14:paraId="0799A245" w14:textId="77777777" w:rsidR="00E94C37" w:rsidRDefault="00E94C37">
          <w:pPr>
            <w:pStyle w:val="FooterSoftwareTitle"/>
          </w:pPr>
          <w:r>
            <w:t>DynaMed-IFCAP Interface Implementation Guide</w:t>
          </w:r>
        </w:p>
        <w:p w14:paraId="2BF2EEBC"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21BD6895"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5-1</w:t>
          </w:r>
          <w:r>
            <w:rPr>
              <w:rStyle w:val="PageNumber"/>
            </w:rPr>
            <w:fldChar w:fldCharType="end"/>
          </w:r>
        </w:p>
      </w:tc>
    </w:tr>
  </w:tbl>
  <w:p w14:paraId="1793E5E5" w14:textId="77777777" w:rsidR="00E94C37" w:rsidRDefault="00E94C3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640"/>
      <w:gridCol w:w="2028"/>
    </w:tblGrid>
    <w:tr w:rsidR="00E94C37" w14:paraId="50BAC54D" w14:textId="77777777" w:rsidTr="00B16E26">
      <w:tc>
        <w:tcPr>
          <w:tcW w:w="1908" w:type="dxa"/>
        </w:tcPr>
        <w:p w14:paraId="15681535" w14:textId="77777777" w:rsidR="00E94C37" w:rsidRDefault="00E94C37">
          <w:pPr>
            <w:pStyle w:val="FooterRelDateOdd"/>
          </w:pPr>
          <w:r>
            <w:rPr>
              <w:rStyle w:val="PageNumber"/>
              <w:color w:val="auto"/>
            </w:rPr>
            <w:fldChar w:fldCharType="begin"/>
          </w:r>
          <w:r>
            <w:rPr>
              <w:rStyle w:val="PageNumber"/>
              <w:color w:val="auto"/>
            </w:rPr>
            <w:instrText xml:space="preserve"> PAGE </w:instrText>
          </w:r>
          <w:r>
            <w:rPr>
              <w:rStyle w:val="PageNumber"/>
              <w:color w:val="auto"/>
            </w:rPr>
            <w:fldChar w:fldCharType="separate"/>
          </w:r>
          <w:r w:rsidR="007E7EC4">
            <w:rPr>
              <w:rStyle w:val="PageNumber"/>
              <w:noProof/>
              <w:color w:val="auto"/>
            </w:rPr>
            <w:t>A-4</w:t>
          </w:r>
          <w:r>
            <w:rPr>
              <w:rStyle w:val="PageNumber"/>
              <w:color w:val="auto"/>
            </w:rPr>
            <w:fldChar w:fldCharType="end"/>
          </w:r>
        </w:p>
      </w:tc>
      <w:tc>
        <w:tcPr>
          <w:tcW w:w="5640" w:type="dxa"/>
        </w:tcPr>
        <w:p w14:paraId="550241AF" w14:textId="77777777" w:rsidR="00E94C37" w:rsidRDefault="00E94C37">
          <w:pPr>
            <w:pStyle w:val="FooterSoftwareTitle"/>
          </w:pPr>
          <w:r>
            <w:t>DynaMed-IFCAP Interface Implementation Guide</w:t>
          </w:r>
        </w:p>
        <w:p w14:paraId="529EAF97"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2028" w:type="dxa"/>
        </w:tcPr>
        <w:p w14:paraId="2CC3059B" w14:textId="77777777" w:rsidR="00E94C37" w:rsidRDefault="00B16E26">
          <w:pPr>
            <w:pStyle w:val="FooterPgNumOdd"/>
          </w:pPr>
          <w:r>
            <w:t>Revised October 2011</w:t>
          </w:r>
        </w:p>
      </w:tc>
    </w:tr>
  </w:tbl>
  <w:p w14:paraId="28300B71" w14:textId="77777777" w:rsidR="00E94C37" w:rsidRDefault="00E94C3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31F5B635" w14:textId="77777777" w:rsidTr="00B16E26">
      <w:tc>
        <w:tcPr>
          <w:tcW w:w="2028" w:type="dxa"/>
        </w:tcPr>
        <w:p w14:paraId="197A3F2B" w14:textId="77777777" w:rsidR="00E94C37" w:rsidRDefault="00B16E26">
          <w:pPr>
            <w:pStyle w:val="FooterRelDateOdd"/>
          </w:pPr>
          <w:r>
            <w:t>Revised October 2011</w:t>
          </w:r>
        </w:p>
      </w:tc>
      <w:tc>
        <w:tcPr>
          <w:tcW w:w="5820" w:type="dxa"/>
        </w:tcPr>
        <w:p w14:paraId="01D620E7" w14:textId="77777777" w:rsidR="00E94C37" w:rsidRDefault="00E94C37">
          <w:pPr>
            <w:pStyle w:val="FooterSoftwareTitle"/>
          </w:pPr>
          <w:r>
            <w:t>DynaMed-IFCAP Interface Implementation Guide</w:t>
          </w:r>
        </w:p>
        <w:p w14:paraId="0EB8EDF3"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678D4750"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A-3</w:t>
          </w:r>
          <w:r>
            <w:rPr>
              <w:rStyle w:val="PageNumber"/>
            </w:rPr>
            <w:fldChar w:fldCharType="end"/>
          </w:r>
        </w:p>
      </w:tc>
    </w:tr>
  </w:tbl>
  <w:p w14:paraId="3A5BE98B" w14:textId="77777777" w:rsidR="00E94C37" w:rsidRDefault="00E94C3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01111996" w14:textId="77777777" w:rsidTr="00B16E26">
      <w:tc>
        <w:tcPr>
          <w:tcW w:w="2028" w:type="dxa"/>
        </w:tcPr>
        <w:p w14:paraId="56EE2F73" w14:textId="77777777" w:rsidR="00E94C37" w:rsidRDefault="00B16E26">
          <w:pPr>
            <w:pStyle w:val="FooterRelDateOdd"/>
          </w:pPr>
          <w:r>
            <w:t>Revised October 2011</w:t>
          </w:r>
        </w:p>
      </w:tc>
      <w:tc>
        <w:tcPr>
          <w:tcW w:w="5820" w:type="dxa"/>
        </w:tcPr>
        <w:p w14:paraId="0A9F3B6D" w14:textId="77777777" w:rsidR="00E94C37" w:rsidRDefault="00E94C37">
          <w:pPr>
            <w:pStyle w:val="FooterSoftwareTitle"/>
          </w:pPr>
          <w:r>
            <w:t>DynaMed-IFCAP Interface Implementation Guide</w:t>
          </w:r>
        </w:p>
        <w:p w14:paraId="19B7869D"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30B3E97C"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A-1</w:t>
          </w:r>
          <w:r>
            <w:rPr>
              <w:rStyle w:val="PageNumber"/>
            </w:rPr>
            <w:fldChar w:fldCharType="end"/>
          </w:r>
        </w:p>
      </w:tc>
    </w:tr>
  </w:tbl>
  <w:p w14:paraId="080F3350" w14:textId="77777777" w:rsidR="00E94C37" w:rsidRDefault="00E94C3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640"/>
      <w:gridCol w:w="2028"/>
    </w:tblGrid>
    <w:tr w:rsidR="00E94C37" w14:paraId="6EB5E069" w14:textId="77777777" w:rsidTr="00B16E26">
      <w:tc>
        <w:tcPr>
          <w:tcW w:w="1908" w:type="dxa"/>
        </w:tcPr>
        <w:p w14:paraId="026C2D3A" w14:textId="77777777" w:rsidR="00E94C37" w:rsidRDefault="00E94C37">
          <w:pPr>
            <w:pStyle w:val="FooterRelDateOdd"/>
          </w:pPr>
          <w:r>
            <w:rPr>
              <w:rStyle w:val="PageNumber"/>
              <w:color w:val="auto"/>
            </w:rPr>
            <w:fldChar w:fldCharType="begin"/>
          </w:r>
          <w:r>
            <w:rPr>
              <w:rStyle w:val="PageNumber"/>
              <w:color w:val="auto"/>
            </w:rPr>
            <w:instrText xml:space="preserve"> PAGE </w:instrText>
          </w:r>
          <w:r>
            <w:rPr>
              <w:rStyle w:val="PageNumber"/>
              <w:color w:val="auto"/>
            </w:rPr>
            <w:fldChar w:fldCharType="separate"/>
          </w:r>
          <w:r w:rsidR="007E7EC4">
            <w:rPr>
              <w:rStyle w:val="PageNumber"/>
              <w:noProof/>
              <w:color w:val="auto"/>
            </w:rPr>
            <w:t>C-2</w:t>
          </w:r>
          <w:r>
            <w:rPr>
              <w:rStyle w:val="PageNumber"/>
              <w:color w:val="auto"/>
            </w:rPr>
            <w:fldChar w:fldCharType="end"/>
          </w:r>
        </w:p>
      </w:tc>
      <w:tc>
        <w:tcPr>
          <w:tcW w:w="5640" w:type="dxa"/>
        </w:tcPr>
        <w:p w14:paraId="0B0FB95B" w14:textId="77777777" w:rsidR="00E94C37" w:rsidRDefault="00E94C37">
          <w:pPr>
            <w:pStyle w:val="FooterSoftwareTitle"/>
          </w:pPr>
          <w:r>
            <w:t>DynaMed-IFCAP Interface Implementation Guide</w:t>
          </w:r>
        </w:p>
        <w:p w14:paraId="75467CC6"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2028" w:type="dxa"/>
        </w:tcPr>
        <w:p w14:paraId="2C2DA8EA" w14:textId="77777777" w:rsidR="00E94C37" w:rsidRDefault="00B16E26">
          <w:pPr>
            <w:pStyle w:val="FooterPgNumOdd"/>
          </w:pPr>
          <w:r>
            <w:t>Revised October 2011</w:t>
          </w:r>
        </w:p>
      </w:tc>
    </w:tr>
  </w:tbl>
  <w:p w14:paraId="526F2051" w14:textId="77777777" w:rsidR="00E94C37" w:rsidRDefault="00E94C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43A61" w14:textId="77777777" w:rsidR="00E94C37" w:rsidRDefault="00E94C37">
    <w:pPr>
      <w:pStyle w:val="IssuingOffice"/>
    </w:pPr>
    <w:r>
      <w:t>Department of Veterans Affairs</w:t>
    </w:r>
  </w:p>
  <w:p w14:paraId="0C9091A1" w14:textId="77777777" w:rsidR="00E94C37" w:rsidRDefault="00E94C37">
    <w:pPr>
      <w:pStyle w:val="IssuingOffice"/>
    </w:pPr>
    <w:r>
      <w:t>Health Systems Design &amp; Development</w:t>
    </w:r>
  </w:p>
  <w:p w14:paraId="212F80AB" w14:textId="77777777" w:rsidR="00E94C37" w:rsidRDefault="00E94C37">
    <w:pPr>
      <w:pStyle w:val="IssuingOffice"/>
    </w:pPr>
    <w:r>
      <w:t>Washington, DC</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940"/>
      <w:gridCol w:w="1728"/>
    </w:tblGrid>
    <w:tr w:rsidR="00E94C37" w14:paraId="213DE520" w14:textId="77777777">
      <w:tc>
        <w:tcPr>
          <w:tcW w:w="1908" w:type="dxa"/>
        </w:tcPr>
        <w:p w14:paraId="4EFA6FF5" w14:textId="77777777" w:rsidR="00E94C37" w:rsidRDefault="00E94C37">
          <w:pPr>
            <w:pStyle w:val="FooterRelDateOdd"/>
          </w:pPr>
          <w:r>
            <w:t>June 29, 2005</w:t>
          </w:r>
        </w:p>
      </w:tc>
      <w:tc>
        <w:tcPr>
          <w:tcW w:w="5940" w:type="dxa"/>
        </w:tcPr>
        <w:p w14:paraId="78A5EC15" w14:textId="77777777" w:rsidR="00E94C37" w:rsidRDefault="00E94C37">
          <w:pPr>
            <w:pStyle w:val="FooterSoftwareTitle"/>
          </w:pPr>
          <w:r>
            <w:t>DynaMed-IFCAP Interface Implementation Guide</w:t>
          </w:r>
        </w:p>
        <w:p w14:paraId="105ED8EB"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21B46971"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B-7</w:t>
          </w:r>
          <w:r>
            <w:rPr>
              <w:rStyle w:val="PageNumber"/>
            </w:rPr>
            <w:fldChar w:fldCharType="end"/>
          </w:r>
        </w:p>
      </w:tc>
    </w:tr>
  </w:tbl>
  <w:p w14:paraId="5E8BC4A1" w14:textId="77777777" w:rsidR="00E94C37" w:rsidRDefault="00E94C3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18C19BA3" w14:textId="77777777" w:rsidTr="00B16E26">
      <w:tc>
        <w:tcPr>
          <w:tcW w:w="2028" w:type="dxa"/>
        </w:tcPr>
        <w:p w14:paraId="1CA00D08" w14:textId="77777777" w:rsidR="00E94C37" w:rsidRDefault="00B16E26">
          <w:pPr>
            <w:pStyle w:val="FooterRelDateOdd"/>
          </w:pPr>
          <w:r>
            <w:t>Revised October 2011</w:t>
          </w:r>
        </w:p>
        <w:p w14:paraId="4320B171" w14:textId="77777777" w:rsidR="00B16E26" w:rsidRDefault="00B16E26">
          <w:pPr>
            <w:pStyle w:val="FooterRelDateOdd"/>
          </w:pPr>
          <w:r>
            <w:t>+</w:t>
          </w:r>
        </w:p>
      </w:tc>
      <w:tc>
        <w:tcPr>
          <w:tcW w:w="5820" w:type="dxa"/>
        </w:tcPr>
        <w:p w14:paraId="5844051B" w14:textId="77777777" w:rsidR="00E94C37" w:rsidRDefault="00E94C37">
          <w:pPr>
            <w:pStyle w:val="FooterSoftwareTitle"/>
          </w:pPr>
          <w:r>
            <w:t>DynaMed-IFCAP Interface Implementation Guide</w:t>
          </w:r>
        </w:p>
        <w:p w14:paraId="4484BA78"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32F26962"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B-1</w:t>
          </w:r>
          <w:r>
            <w:rPr>
              <w:rStyle w:val="PageNumber"/>
            </w:rPr>
            <w:fldChar w:fldCharType="end"/>
          </w:r>
        </w:p>
      </w:tc>
    </w:tr>
  </w:tbl>
  <w:p w14:paraId="567C772F" w14:textId="77777777" w:rsidR="00E94C37" w:rsidRDefault="00E94C3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7491AF82" w14:textId="77777777" w:rsidTr="00B16E26">
      <w:tc>
        <w:tcPr>
          <w:tcW w:w="2028" w:type="dxa"/>
        </w:tcPr>
        <w:p w14:paraId="676438CC" w14:textId="77777777" w:rsidR="00E94C37" w:rsidRDefault="00B16E26">
          <w:pPr>
            <w:pStyle w:val="FooterRelDateOdd"/>
          </w:pPr>
          <w:r>
            <w:t>Revised October 2011</w:t>
          </w:r>
        </w:p>
      </w:tc>
      <w:tc>
        <w:tcPr>
          <w:tcW w:w="5820" w:type="dxa"/>
        </w:tcPr>
        <w:p w14:paraId="0AE3D8B5" w14:textId="77777777" w:rsidR="00E94C37" w:rsidRDefault="00E94C37">
          <w:pPr>
            <w:pStyle w:val="FooterSoftwareTitle"/>
          </w:pPr>
          <w:r>
            <w:t>DynaMed-IFCAP Interface Implementation Guide</w:t>
          </w:r>
        </w:p>
        <w:p w14:paraId="61FD4F20"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4DD16161"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C-1</w:t>
          </w:r>
          <w:r>
            <w:rPr>
              <w:rStyle w:val="PageNumber"/>
            </w:rPr>
            <w:fldChar w:fldCharType="end"/>
          </w:r>
        </w:p>
      </w:tc>
    </w:tr>
  </w:tbl>
  <w:p w14:paraId="1407164D" w14:textId="77777777" w:rsidR="00E94C37" w:rsidRDefault="00E94C3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640"/>
      <w:gridCol w:w="2028"/>
    </w:tblGrid>
    <w:tr w:rsidR="00E94C37" w14:paraId="23B97B72" w14:textId="77777777" w:rsidTr="00B16E26">
      <w:tc>
        <w:tcPr>
          <w:tcW w:w="1908" w:type="dxa"/>
        </w:tcPr>
        <w:p w14:paraId="057E419D" w14:textId="77777777" w:rsidR="00E94C37" w:rsidRDefault="00E94C37">
          <w:pPr>
            <w:pStyle w:val="FooterRelDate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D-16</w:t>
          </w:r>
          <w:r>
            <w:rPr>
              <w:rStyle w:val="PageNumber"/>
            </w:rPr>
            <w:fldChar w:fldCharType="end"/>
          </w:r>
        </w:p>
      </w:tc>
      <w:tc>
        <w:tcPr>
          <w:tcW w:w="5640" w:type="dxa"/>
        </w:tcPr>
        <w:p w14:paraId="57A7EA18" w14:textId="77777777" w:rsidR="00E94C37" w:rsidRDefault="00E94C37">
          <w:pPr>
            <w:pStyle w:val="FooterSoftwareTitle"/>
          </w:pPr>
          <w:r>
            <w:t>DynaMed-IFCAP Interface Implementation Guide</w:t>
          </w:r>
        </w:p>
        <w:p w14:paraId="5FCC6E30"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2028" w:type="dxa"/>
        </w:tcPr>
        <w:p w14:paraId="40AC0E9D" w14:textId="77777777" w:rsidR="00E94C37" w:rsidRDefault="00B16E26">
          <w:pPr>
            <w:pStyle w:val="FooterPgNumOdd"/>
          </w:pPr>
          <w:r>
            <w:t>Revised October 2011</w:t>
          </w:r>
        </w:p>
      </w:tc>
    </w:tr>
  </w:tbl>
  <w:p w14:paraId="1DC19929" w14:textId="77777777" w:rsidR="00E94C37" w:rsidRDefault="00E94C3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36924217" w14:textId="77777777" w:rsidTr="00B16E26">
      <w:tc>
        <w:tcPr>
          <w:tcW w:w="2028" w:type="dxa"/>
        </w:tcPr>
        <w:p w14:paraId="317AAA58" w14:textId="77777777" w:rsidR="00E94C37" w:rsidRDefault="00B16E26">
          <w:pPr>
            <w:pStyle w:val="FooterRelDateOdd"/>
          </w:pPr>
          <w:r>
            <w:t>Revised October 2011</w:t>
          </w:r>
        </w:p>
      </w:tc>
      <w:tc>
        <w:tcPr>
          <w:tcW w:w="5820" w:type="dxa"/>
        </w:tcPr>
        <w:p w14:paraId="49E5CD15" w14:textId="77777777" w:rsidR="00E94C37" w:rsidRDefault="00E94C37">
          <w:pPr>
            <w:pStyle w:val="FooterSoftwareTitle"/>
          </w:pPr>
          <w:r>
            <w:t>DynaMed-IFCAP Interface Implementation Guide</w:t>
          </w:r>
        </w:p>
        <w:p w14:paraId="0FF973AD"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6FD76D8A"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D-7</w:t>
          </w:r>
          <w:r>
            <w:rPr>
              <w:rStyle w:val="PageNumber"/>
            </w:rPr>
            <w:fldChar w:fldCharType="end"/>
          </w:r>
        </w:p>
      </w:tc>
    </w:tr>
  </w:tbl>
  <w:p w14:paraId="23FE490B" w14:textId="77777777" w:rsidR="00E94C37" w:rsidRDefault="00E94C3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77C1848E" w14:textId="77777777" w:rsidTr="00B16E26">
      <w:tc>
        <w:tcPr>
          <w:tcW w:w="2028" w:type="dxa"/>
        </w:tcPr>
        <w:p w14:paraId="5C4C9369" w14:textId="77777777" w:rsidR="00E94C37" w:rsidRDefault="00B16E26">
          <w:pPr>
            <w:pStyle w:val="FooterRelDateOdd"/>
          </w:pPr>
          <w:r>
            <w:t>Revised October 2011</w:t>
          </w:r>
        </w:p>
      </w:tc>
      <w:tc>
        <w:tcPr>
          <w:tcW w:w="5820" w:type="dxa"/>
        </w:tcPr>
        <w:p w14:paraId="00C001A2" w14:textId="77777777" w:rsidR="00E94C37" w:rsidRDefault="00E94C37">
          <w:pPr>
            <w:pStyle w:val="FooterSoftwareTitle"/>
          </w:pPr>
          <w:r>
            <w:t>DynaMed-IFCAP Interface Implementation Guide</w:t>
          </w:r>
        </w:p>
        <w:p w14:paraId="610B5933"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0B69DFF6"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D-1</w:t>
          </w:r>
          <w:r>
            <w:rPr>
              <w:rStyle w:val="PageNumber"/>
            </w:rPr>
            <w:fldChar w:fldCharType="end"/>
          </w:r>
        </w:p>
      </w:tc>
    </w:tr>
  </w:tbl>
  <w:p w14:paraId="56073186" w14:textId="77777777" w:rsidR="00E94C37" w:rsidRDefault="00E94C3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31DDCAF7" w14:textId="77777777" w:rsidTr="00B16E26">
      <w:tc>
        <w:tcPr>
          <w:tcW w:w="2028" w:type="dxa"/>
        </w:tcPr>
        <w:p w14:paraId="3E7587DB" w14:textId="77777777" w:rsidR="00E94C37" w:rsidRDefault="00B16E26">
          <w:pPr>
            <w:pStyle w:val="FooterRelDateOdd"/>
          </w:pPr>
          <w:r>
            <w:t>Revised October 2011</w:t>
          </w:r>
        </w:p>
      </w:tc>
      <w:tc>
        <w:tcPr>
          <w:tcW w:w="5820" w:type="dxa"/>
        </w:tcPr>
        <w:p w14:paraId="3DE9B041" w14:textId="77777777" w:rsidR="00E94C37" w:rsidRDefault="00E94C37">
          <w:pPr>
            <w:pStyle w:val="FooterSoftwareTitle"/>
          </w:pPr>
          <w:r>
            <w:t>DynaMed-IFCAP Interface Implementation Guide</w:t>
          </w:r>
        </w:p>
        <w:p w14:paraId="491B8355"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3F8A25ED"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D-15</w:t>
          </w:r>
          <w:r>
            <w:rPr>
              <w:rStyle w:val="PageNumber"/>
            </w:rPr>
            <w:fldChar w:fldCharType="end"/>
          </w:r>
        </w:p>
      </w:tc>
    </w:tr>
  </w:tbl>
  <w:p w14:paraId="24C045B7" w14:textId="77777777" w:rsidR="00E94C37" w:rsidRDefault="00E94C3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640"/>
      <w:gridCol w:w="2028"/>
    </w:tblGrid>
    <w:tr w:rsidR="00E94C37" w14:paraId="1E7FCD93" w14:textId="77777777" w:rsidTr="00B16E26">
      <w:tc>
        <w:tcPr>
          <w:tcW w:w="1908" w:type="dxa"/>
        </w:tcPr>
        <w:p w14:paraId="05A3CF06" w14:textId="77777777" w:rsidR="00E94C37" w:rsidRDefault="00E94C37">
          <w:pPr>
            <w:pStyle w:val="FooterRelDate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D-8</w:t>
          </w:r>
          <w:r>
            <w:rPr>
              <w:rStyle w:val="PageNumber"/>
            </w:rPr>
            <w:fldChar w:fldCharType="end"/>
          </w:r>
        </w:p>
      </w:tc>
      <w:tc>
        <w:tcPr>
          <w:tcW w:w="5640" w:type="dxa"/>
        </w:tcPr>
        <w:p w14:paraId="7849DF62" w14:textId="77777777" w:rsidR="00E94C37" w:rsidRDefault="00E94C37">
          <w:pPr>
            <w:pStyle w:val="FooterSoftwareTitle"/>
          </w:pPr>
          <w:r>
            <w:t>DynaMed-IFCAP Interface Implementation Guide</w:t>
          </w:r>
        </w:p>
        <w:p w14:paraId="450BBA5F"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2028" w:type="dxa"/>
        </w:tcPr>
        <w:p w14:paraId="6DF9AD72" w14:textId="77777777" w:rsidR="00E94C37" w:rsidRDefault="00B16E26">
          <w:pPr>
            <w:pStyle w:val="FooterPgNumOdd"/>
          </w:pPr>
          <w:r>
            <w:t>Revised October 2011</w:t>
          </w:r>
        </w:p>
      </w:tc>
    </w:tr>
  </w:tbl>
  <w:p w14:paraId="27FE4E41" w14:textId="77777777" w:rsidR="00E94C37" w:rsidRDefault="00E94C3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640"/>
      <w:gridCol w:w="2028"/>
    </w:tblGrid>
    <w:tr w:rsidR="00E94C37" w14:paraId="1F71F3CD" w14:textId="77777777" w:rsidTr="00B16E26">
      <w:tc>
        <w:tcPr>
          <w:tcW w:w="1908" w:type="dxa"/>
        </w:tcPr>
        <w:p w14:paraId="42DAA2CC" w14:textId="77777777" w:rsidR="00E94C37" w:rsidRDefault="00E94C37">
          <w:pPr>
            <w:pStyle w:val="FooterRelDate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6</w:t>
          </w:r>
          <w:r>
            <w:rPr>
              <w:rStyle w:val="PageNumber"/>
            </w:rPr>
            <w:fldChar w:fldCharType="end"/>
          </w:r>
        </w:p>
      </w:tc>
      <w:tc>
        <w:tcPr>
          <w:tcW w:w="5640" w:type="dxa"/>
        </w:tcPr>
        <w:p w14:paraId="58A44CC4" w14:textId="77777777" w:rsidR="00E94C37" w:rsidRDefault="00E94C37">
          <w:pPr>
            <w:pStyle w:val="FooterSoftwareTitle"/>
          </w:pPr>
          <w:r>
            <w:t>DynaMed-IFCAP Interface Implementation Guide</w:t>
          </w:r>
        </w:p>
        <w:p w14:paraId="3221E12F"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2028" w:type="dxa"/>
        </w:tcPr>
        <w:p w14:paraId="58C883B7" w14:textId="77777777" w:rsidR="00E94C37" w:rsidRDefault="00B16E26">
          <w:pPr>
            <w:pStyle w:val="FooterPgNumOdd"/>
          </w:pPr>
          <w:r>
            <w:t>Revised October 2011</w:t>
          </w:r>
        </w:p>
      </w:tc>
    </w:tr>
  </w:tbl>
  <w:p w14:paraId="71A2BDA9" w14:textId="77777777" w:rsidR="00E94C37" w:rsidRDefault="00E94C37">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59931F6E" w14:textId="77777777" w:rsidTr="00B16E26">
      <w:tc>
        <w:tcPr>
          <w:tcW w:w="2028" w:type="dxa"/>
        </w:tcPr>
        <w:p w14:paraId="08529B1C" w14:textId="77777777" w:rsidR="00E94C37" w:rsidRDefault="00B16E26">
          <w:pPr>
            <w:pStyle w:val="FooterRelDateOdd"/>
          </w:pPr>
          <w:r>
            <w:t>Revised October 2011</w:t>
          </w:r>
        </w:p>
      </w:tc>
      <w:tc>
        <w:tcPr>
          <w:tcW w:w="5820" w:type="dxa"/>
        </w:tcPr>
        <w:p w14:paraId="64153F36" w14:textId="77777777" w:rsidR="00E94C37" w:rsidRDefault="00E94C37">
          <w:pPr>
            <w:pStyle w:val="FooterSoftwareTitle"/>
          </w:pPr>
          <w:r>
            <w:t>DynaMed-IFCAP Interface Implementation Guide</w:t>
          </w:r>
        </w:p>
        <w:p w14:paraId="1E26E3BE"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54FBC3CB"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5</w:t>
          </w:r>
          <w:r>
            <w:rPr>
              <w:rStyle w:val="PageNumber"/>
            </w:rPr>
            <w:fldChar w:fldCharType="end"/>
          </w:r>
        </w:p>
      </w:tc>
    </w:tr>
  </w:tbl>
  <w:p w14:paraId="7C29B33F" w14:textId="77777777" w:rsidR="00E94C37" w:rsidRDefault="00E94C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28" w:type="dxa"/>
      <w:tblLook w:val="0000" w:firstRow="0" w:lastRow="0" w:firstColumn="0" w:lastColumn="0" w:noHBand="0" w:noVBand="0"/>
    </w:tblPr>
    <w:tblGrid>
      <w:gridCol w:w="1908"/>
      <w:gridCol w:w="5280"/>
      <w:gridCol w:w="2040"/>
    </w:tblGrid>
    <w:tr w:rsidR="00E94C37" w14:paraId="6A422FB1" w14:textId="77777777" w:rsidTr="00B16E26">
      <w:tc>
        <w:tcPr>
          <w:tcW w:w="1908" w:type="dxa"/>
        </w:tcPr>
        <w:p w14:paraId="4886823F" w14:textId="77777777" w:rsidR="00E94C37" w:rsidRDefault="00E94C37">
          <w:pPr>
            <w:pStyle w:val="FooterRelDateOdd"/>
          </w:pPr>
          <w:r>
            <w:rPr>
              <w:rStyle w:val="PageNumber"/>
              <w:color w:val="auto"/>
            </w:rPr>
            <w:fldChar w:fldCharType="begin"/>
          </w:r>
          <w:r>
            <w:rPr>
              <w:rStyle w:val="PageNumber"/>
              <w:color w:val="auto"/>
            </w:rPr>
            <w:instrText xml:space="preserve"> PAGE </w:instrText>
          </w:r>
          <w:r>
            <w:rPr>
              <w:rStyle w:val="PageNumber"/>
              <w:color w:val="auto"/>
            </w:rPr>
            <w:fldChar w:fldCharType="separate"/>
          </w:r>
          <w:r w:rsidR="007E7EC4">
            <w:rPr>
              <w:rStyle w:val="PageNumber"/>
              <w:noProof/>
              <w:color w:val="auto"/>
            </w:rPr>
            <w:t>iv</w:t>
          </w:r>
          <w:r>
            <w:rPr>
              <w:rStyle w:val="PageNumber"/>
              <w:color w:val="auto"/>
            </w:rPr>
            <w:fldChar w:fldCharType="end"/>
          </w:r>
        </w:p>
      </w:tc>
      <w:tc>
        <w:tcPr>
          <w:tcW w:w="5280" w:type="dxa"/>
        </w:tcPr>
        <w:p w14:paraId="6B3F779C" w14:textId="77777777" w:rsidR="00E94C37" w:rsidRDefault="00E94C37">
          <w:pPr>
            <w:pStyle w:val="FooterSoftwareTitle"/>
          </w:pPr>
          <w:r>
            <w:t>DynaMed-IFCAP Interface Implementation Guide</w:t>
          </w:r>
        </w:p>
        <w:p w14:paraId="7CDC9BDF" w14:textId="77777777" w:rsidR="00E94C37" w:rsidRDefault="00E94C37">
          <w:pPr>
            <w:pStyle w:val="Footer"/>
            <w:jc w:val="center"/>
            <w:rPr>
              <w:sz w:val="20"/>
              <w:szCs w:val="20"/>
            </w:rPr>
          </w:pPr>
          <w:r>
            <w:t>IFCAP Version 5.1</w:t>
          </w:r>
          <w:r>
            <w:br w:type="textWrapping" w:clear="all"/>
          </w:r>
          <w:r>
            <w:rPr>
              <w:i/>
              <w:iCs/>
            </w:rPr>
            <w:t xml:space="preserve">(for </w:t>
          </w:r>
          <w:r w:rsidR="00F25973">
            <w:rPr>
              <w:i/>
              <w:iCs/>
            </w:rPr>
            <w:t>REDACTED VAMC</w:t>
          </w:r>
          <w:r>
            <w:rPr>
              <w:i/>
              <w:iCs/>
            </w:rPr>
            <w:t xml:space="preserve"> only)</w:t>
          </w:r>
        </w:p>
      </w:tc>
      <w:tc>
        <w:tcPr>
          <w:tcW w:w="2040" w:type="dxa"/>
        </w:tcPr>
        <w:p w14:paraId="3654B21F" w14:textId="77777777" w:rsidR="00E94C37" w:rsidRDefault="00B16E26" w:rsidP="00B16E26">
          <w:pPr>
            <w:pStyle w:val="FooterPgNumOdd"/>
          </w:pPr>
          <w:r>
            <w:t>Revised October 2011</w:t>
          </w:r>
        </w:p>
      </w:tc>
    </w:tr>
  </w:tbl>
  <w:p w14:paraId="082C90BD" w14:textId="77777777" w:rsidR="00E94C37" w:rsidRDefault="00E94C37">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0DDB4985" w14:textId="77777777" w:rsidTr="00B16E26">
      <w:tc>
        <w:tcPr>
          <w:tcW w:w="2028" w:type="dxa"/>
        </w:tcPr>
        <w:p w14:paraId="1CB988F8" w14:textId="77777777" w:rsidR="00E94C37" w:rsidRDefault="00B16E26">
          <w:pPr>
            <w:pStyle w:val="FooterRelDateOdd"/>
          </w:pPr>
          <w:r>
            <w:t>Revised October 2011</w:t>
          </w:r>
        </w:p>
      </w:tc>
      <w:tc>
        <w:tcPr>
          <w:tcW w:w="5820" w:type="dxa"/>
        </w:tcPr>
        <w:p w14:paraId="14C85229" w14:textId="77777777" w:rsidR="00E94C37" w:rsidRDefault="00E94C37">
          <w:pPr>
            <w:pStyle w:val="FooterSoftwareTitle"/>
          </w:pPr>
          <w:r>
            <w:t>DynaMed-IFCAP Interface Implementation Guide</w:t>
          </w:r>
        </w:p>
        <w:p w14:paraId="6404ADFB"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22937424"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F-1</w:t>
          </w:r>
          <w:r>
            <w:rPr>
              <w:rStyle w:val="PageNumber"/>
            </w:rPr>
            <w:fldChar w:fldCharType="end"/>
          </w:r>
        </w:p>
      </w:tc>
    </w:tr>
  </w:tbl>
  <w:p w14:paraId="30A02EE3" w14:textId="77777777" w:rsidR="00E94C37" w:rsidRDefault="00E94C3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7C454420" w14:textId="77777777" w:rsidTr="00B16E26">
      <w:tc>
        <w:tcPr>
          <w:tcW w:w="2028" w:type="dxa"/>
        </w:tcPr>
        <w:p w14:paraId="556A8347" w14:textId="77777777" w:rsidR="00E94C37" w:rsidRDefault="00B16E26">
          <w:pPr>
            <w:pStyle w:val="FooterRelDateOdd"/>
          </w:pPr>
          <w:r>
            <w:t>Revised October 2011</w:t>
          </w:r>
        </w:p>
      </w:tc>
      <w:tc>
        <w:tcPr>
          <w:tcW w:w="5820" w:type="dxa"/>
        </w:tcPr>
        <w:p w14:paraId="723B2CD5" w14:textId="77777777" w:rsidR="00E94C37" w:rsidRDefault="00E94C37">
          <w:pPr>
            <w:pStyle w:val="FooterSoftwareTitle"/>
          </w:pPr>
          <w:r>
            <w:t>DynaMed-IFCAP Interface Implementation Guide</w:t>
          </w:r>
        </w:p>
        <w:p w14:paraId="6333D2C0"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5628F4D4" w14:textId="77777777" w:rsidR="00E94C37" w:rsidRDefault="00E94C37">
          <w:pPr>
            <w:pStyle w:val="FooterPgNumOdd"/>
          </w:pPr>
          <w:r>
            <w:rPr>
              <w:rStyle w:val="PageNumber"/>
            </w:rPr>
            <w:t>Index-</w:t>
          </w: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1</w:t>
          </w:r>
          <w:r>
            <w:rPr>
              <w:rStyle w:val="PageNumber"/>
            </w:rPr>
            <w:fldChar w:fldCharType="end"/>
          </w:r>
        </w:p>
      </w:tc>
    </w:tr>
  </w:tbl>
  <w:p w14:paraId="08537B09" w14:textId="77777777" w:rsidR="00E94C37" w:rsidRDefault="00E94C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940"/>
      <w:gridCol w:w="1728"/>
    </w:tblGrid>
    <w:tr w:rsidR="00E94C37" w14:paraId="007003C7" w14:textId="77777777">
      <w:tc>
        <w:tcPr>
          <w:tcW w:w="1908" w:type="dxa"/>
        </w:tcPr>
        <w:p w14:paraId="543DEAF3" w14:textId="77777777" w:rsidR="00E94C37" w:rsidRDefault="00E94C37">
          <w:pPr>
            <w:pStyle w:val="FooterRelDateOdd"/>
          </w:pPr>
          <w:r>
            <w:t>June 29, 2005</w:t>
          </w:r>
        </w:p>
      </w:tc>
      <w:tc>
        <w:tcPr>
          <w:tcW w:w="5940" w:type="dxa"/>
        </w:tcPr>
        <w:p w14:paraId="666B5B65" w14:textId="77777777" w:rsidR="00E94C37" w:rsidRDefault="00E94C37">
          <w:pPr>
            <w:pStyle w:val="FooterSoftwareTitle"/>
          </w:pPr>
          <w:r>
            <w:t>DynaMed-IFCAP Interface Implementation Guide</w:t>
          </w:r>
        </w:p>
        <w:p w14:paraId="3F9E19D8"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1728" w:type="dxa"/>
        </w:tcPr>
        <w:p w14:paraId="2F523961"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xi</w:t>
          </w:r>
          <w:r>
            <w:rPr>
              <w:rStyle w:val="PageNumber"/>
            </w:rPr>
            <w:fldChar w:fldCharType="end"/>
          </w:r>
        </w:p>
      </w:tc>
    </w:tr>
  </w:tbl>
  <w:p w14:paraId="644D8BFC" w14:textId="77777777" w:rsidR="00E94C37" w:rsidRDefault="00E94C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3918FC58" w14:textId="77777777" w:rsidTr="00B16E26">
      <w:tc>
        <w:tcPr>
          <w:tcW w:w="2028" w:type="dxa"/>
        </w:tcPr>
        <w:p w14:paraId="35E07882" w14:textId="77777777" w:rsidR="00E94C37" w:rsidRDefault="00B16E26">
          <w:pPr>
            <w:pStyle w:val="FooterRelDateOdd"/>
          </w:pPr>
          <w:r>
            <w:t>Revised October 2011</w:t>
          </w:r>
        </w:p>
      </w:tc>
      <w:tc>
        <w:tcPr>
          <w:tcW w:w="5820" w:type="dxa"/>
        </w:tcPr>
        <w:p w14:paraId="7F7BD23D" w14:textId="77777777" w:rsidR="00E94C37" w:rsidRDefault="00E94C37">
          <w:pPr>
            <w:pStyle w:val="FooterSoftwareTitle"/>
          </w:pPr>
          <w:r>
            <w:t>DynaMed-IFCAP Interface Implementation Guide</w:t>
          </w:r>
        </w:p>
        <w:p w14:paraId="4C3D6525" w14:textId="77777777" w:rsidR="00E94C37" w:rsidRDefault="00E94C37">
          <w:pPr>
            <w:pStyle w:val="Footer"/>
            <w:jc w:val="center"/>
          </w:pPr>
          <w:r>
            <w:t>IFCAP Version 5.1</w:t>
          </w:r>
          <w:r>
            <w:br w:type="textWrapping" w:clear="all"/>
          </w:r>
          <w:r>
            <w:rPr>
              <w:i/>
              <w:iCs/>
            </w:rPr>
            <w:t xml:space="preserve">(for </w:t>
          </w:r>
          <w:r w:rsidR="00F25973">
            <w:rPr>
              <w:i/>
              <w:iCs/>
            </w:rPr>
            <w:t>REDACTED VAMC</w:t>
          </w:r>
          <w:r>
            <w:rPr>
              <w:i/>
              <w:iCs/>
            </w:rPr>
            <w:t xml:space="preserve"> only)</w:t>
          </w:r>
        </w:p>
      </w:tc>
      <w:tc>
        <w:tcPr>
          <w:tcW w:w="1728" w:type="dxa"/>
        </w:tcPr>
        <w:p w14:paraId="6A5E275D"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iii</w:t>
          </w:r>
          <w:r>
            <w:rPr>
              <w:rStyle w:val="PageNumber"/>
            </w:rPr>
            <w:fldChar w:fldCharType="end"/>
          </w:r>
        </w:p>
      </w:tc>
    </w:tr>
  </w:tbl>
  <w:p w14:paraId="0E95827B" w14:textId="77777777" w:rsidR="00E94C37" w:rsidRDefault="00E94C37">
    <w:pPr>
      <w:pStyle w:val="IssuingOffic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640"/>
      <w:gridCol w:w="2028"/>
    </w:tblGrid>
    <w:tr w:rsidR="00E94C37" w14:paraId="68DC0BC4" w14:textId="77777777" w:rsidTr="00B16E26">
      <w:tc>
        <w:tcPr>
          <w:tcW w:w="1908" w:type="dxa"/>
        </w:tcPr>
        <w:p w14:paraId="1300D87F" w14:textId="77777777" w:rsidR="00E94C37" w:rsidRDefault="00E94C37">
          <w:pPr>
            <w:pStyle w:val="FooterRelDateOdd"/>
          </w:pPr>
          <w:r>
            <w:rPr>
              <w:rStyle w:val="PageNumber"/>
              <w:color w:val="auto"/>
              <w:sz w:val="24"/>
              <w:szCs w:val="24"/>
            </w:rPr>
            <w:fldChar w:fldCharType="begin"/>
          </w:r>
          <w:r>
            <w:rPr>
              <w:rStyle w:val="PageNumber"/>
              <w:color w:val="auto"/>
              <w:sz w:val="24"/>
              <w:szCs w:val="24"/>
            </w:rPr>
            <w:instrText xml:space="preserve"> PAGE </w:instrText>
          </w:r>
          <w:r>
            <w:rPr>
              <w:rStyle w:val="PageNumber"/>
              <w:color w:val="auto"/>
              <w:sz w:val="24"/>
              <w:szCs w:val="24"/>
            </w:rPr>
            <w:fldChar w:fldCharType="separate"/>
          </w:r>
          <w:r w:rsidR="007E7EC4">
            <w:rPr>
              <w:rStyle w:val="PageNumber"/>
              <w:noProof/>
              <w:color w:val="auto"/>
              <w:sz w:val="24"/>
              <w:szCs w:val="24"/>
            </w:rPr>
            <w:t>vi</w:t>
          </w:r>
          <w:r>
            <w:rPr>
              <w:rStyle w:val="PageNumber"/>
              <w:color w:val="auto"/>
              <w:sz w:val="24"/>
              <w:szCs w:val="24"/>
            </w:rPr>
            <w:fldChar w:fldCharType="end"/>
          </w:r>
        </w:p>
      </w:tc>
      <w:tc>
        <w:tcPr>
          <w:tcW w:w="5640" w:type="dxa"/>
        </w:tcPr>
        <w:p w14:paraId="227E3BC8" w14:textId="77777777" w:rsidR="00E94C37" w:rsidRDefault="00E94C37">
          <w:pPr>
            <w:pStyle w:val="FooterSoftwareTitle"/>
          </w:pPr>
          <w:r>
            <w:t>DynaMed-IFCAP Interface Implementation Guide</w:t>
          </w:r>
        </w:p>
        <w:p w14:paraId="5FC8319C" w14:textId="77777777" w:rsidR="00E94C37" w:rsidRDefault="00E94C37">
          <w:pPr>
            <w:pStyle w:val="Footer"/>
            <w:jc w:val="cente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2028" w:type="dxa"/>
        </w:tcPr>
        <w:p w14:paraId="1E24123A" w14:textId="77777777" w:rsidR="00E94C37" w:rsidRDefault="00B16E26">
          <w:pPr>
            <w:pStyle w:val="FooterPgNumOdd"/>
          </w:pPr>
          <w:r>
            <w:t>Revised October 2011</w:t>
          </w:r>
        </w:p>
      </w:tc>
    </w:tr>
  </w:tbl>
  <w:p w14:paraId="5CBC5018" w14:textId="77777777" w:rsidR="00E94C37" w:rsidRDefault="00E94C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2028"/>
      <w:gridCol w:w="5820"/>
      <w:gridCol w:w="1728"/>
    </w:tblGrid>
    <w:tr w:rsidR="00E94C37" w14:paraId="5B48DA56" w14:textId="77777777" w:rsidTr="00B16E26">
      <w:tc>
        <w:tcPr>
          <w:tcW w:w="2028" w:type="dxa"/>
        </w:tcPr>
        <w:p w14:paraId="6F188A20" w14:textId="77777777" w:rsidR="00E94C37" w:rsidRDefault="00B16E26">
          <w:pPr>
            <w:pStyle w:val="FooterRelDateOdd"/>
          </w:pPr>
          <w:r>
            <w:t>Revised October 2011</w:t>
          </w:r>
        </w:p>
      </w:tc>
      <w:tc>
        <w:tcPr>
          <w:tcW w:w="5820" w:type="dxa"/>
        </w:tcPr>
        <w:p w14:paraId="1B77D029" w14:textId="77777777" w:rsidR="00E94C37" w:rsidRDefault="00E94C37">
          <w:pPr>
            <w:pStyle w:val="FooterSoftwareTitle"/>
          </w:pPr>
          <w:r>
            <w:t>DynaMed-IFCAP Interface Implementation Guide</w:t>
          </w:r>
        </w:p>
        <w:p w14:paraId="5E7962F9" w14:textId="77777777" w:rsidR="00E94C37" w:rsidRDefault="00E94C37">
          <w:pPr>
            <w:pStyle w:val="Footer"/>
            <w:jc w:val="center"/>
          </w:pPr>
          <w:r>
            <w:t>IFCAP Version 5.1</w:t>
          </w:r>
          <w:r>
            <w:br w:type="textWrapping" w:clear="all"/>
          </w:r>
          <w:r>
            <w:rPr>
              <w:i/>
              <w:iCs/>
            </w:rPr>
            <w:t xml:space="preserve">(for </w:t>
          </w:r>
          <w:r w:rsidR="00F25973">
            <w:rPr>
              <w:i/>
              <w:iCs/>
            </w:rPr>
            <w:t>REDACTED VAMC</w:t>
          </w:r>
          <w:r>
            <w:rPr>
              <w:i/>
              <w:iCs/>
            </w:rPr>
            <w:t xml:space="preserve"> only)</w:t>
          </w:r>
        </w:p>
      </w:tc>
      <w:tc>
        <w:tcPr>
          <w:tcW w:w="1728" w:type="dxa"/>
        </w:tcPr>
        <w:p w14:paraId="71D6DF7E" w14:textId="77777777" w:rsidR="00E94C37" w:rsidRDefault="00E94C37">
          <w:pPr>
            <w:pStyle w:val="FooterPgNumOdd"/>
          </w:pPr>
          <w:r>
            <w:rPr>
              <w:rStyle w:val="PageNumber"/>
            </w:rPr>
            <w:fldChar w:fldCharType="begin"/>
          </w:r>
          <w:r>
            <w:rPr>
              <w:rStyle w:val="PageNumber"/>
            </w:rPr>
            <w:instrText xml:space="preserve"> PAGE </w:instrText>
          </w:r>
          <w:r>
            <w:rPr>
              <w:rStyle w:val="PageNumber"/>
            </w:rPr>
            <w:fldChar w:fldCharType="separate"/>
          </w:r>
          <w:r w:rsidR="007E7EC4">
            <w:rPr>
              <w:rStyle w:val="PageNumber"/>
              <w:noProof/>
            </w:rPr>
            <w:t>v</w:t>
          </w:r>
          <w:r>
            <w:rPr>
              <w:rStyle w:val="PageNumber"/>
            </w:rPr>
            <w:fldChar w:fldCharType="end"/>
          </w:r>
        </w:p>
      </w:tc>
    </w:tr>
  </w:tbl>
  <w:p w14:paraId="14ECEEEF" w14:textId="77777777" w:rsidR="00E94C37" w:rsidRDefault="00E94C3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76" w:type="dxa"/>
      <w:tblLook w:val="0000" w:firstRow="0" w:lastRow="0" w:firstColumn="0" w:lastColumn="0" w:noHBand="0" w:noVBand="0"/>
    </w:tblPr>
    <w:tblGrid>
      <w:gridCol w:w="1908"/>
      <w:gridCol w:w="5640"/>
      <w:gridCol w:w="2028"/>
    </w:tblGrid>
    <w:tr w:rsidR="00E94C37" w14:paraId="210C213C" w14:textId="77777777" w:rsidTr="00B16E26">
      <w:tc>
        <w:tcPr>
          <w:tcW w:w="1908" w:type="dxa"/>
        </w:tcPr>
        <w:p w14:paraId="34F6F0FD" w14:textId="77777777" w:rsidR="00E94C37" w:rsidRDefault="00E94C37">
          <w:pPr>
            <w:pStyle w:val="FooterRelDateOdd"/>
          </w:pPr>
          <w:r>
            <w:rPr>
              <w:rStyle w:val="PageNumber"/>
              <w:color w:val="auto"/>
            </w:rPr>
            <w:fldChar w:fldCharType="begin"/>
          </w:r>
          <w:r>
            <w:rPr>
              <w:rStyle w:val="PageNumber"/>
              <w:color w:val="auto"/>
            </w:rPr>
            <w:instrText xml:space="preserve"> PAGE </w:instrText>
          </w:r>
          <w:r>
            <w:rPr>
              <w:rStyle w:val="PageNumber"/>
              <w:color w:val="auto"/>
            </w:rPr>
            <w:fldChar w:fldCharType="separate"/>
          </w:r>
          <w:r w:rsidR="007E7EC4">
            <w:rPr>
              <w:rStyle w:val="PageNumber"/>
              <w:noProof/>
              <w:color w:val="auto"/>
            </w:rPr>
            <w:t>xii</w:t>
          </w:r>
          <w:r>
            <w:rPr>
              <w:rStyle w:val="PageNumber"/>
              <w:color w:val="auto"/>
            </w:rPr>
            <w:fldChar w:fldCharType="end"/>
          </w:r>
        </w:p>
      </w:tc>
      <w:tc>
        <w:tcPr>
          <w:tcW w:w="5640" w:type="dxa"/>
        </w:tcPr>
        <w:p w14:paraId="0087EB4A" w14:textId="77777777" w:rsidR="00E94C37" w:rsidRDefault="00E94C37">
          <w:pPr>
            <w:pStyle w:val="FooterSoftwareTitle"/>
          </w:pPr>
          <w:r>
            <w:t>DynaMed-IFCAP Interface Implementation Guide</w:t>
          </w:r>
        </w:p>
        <w:p w14:paraId="795A1889" w14:textId="77777777" w:rsidR="00E94C37" w:rsidRDefault="00E94C37">
          <w:pPr>
            <w:pStyle w:val="Footer"/>
            <w:jc w:val="center"/>
            <w:rPr>
              <w:sz w:val="20"/>
              <w:szCs w:val="20"/>
            </w:rPr>
          </w:pPr>
          <w:r>
            <w:rPr>
              <w:sz w:val="20"/>
              <w:szCs w:val="20"/>
            </w:rPr>
            <w:t>IFCAP Version 5.1</w:t>
          </w:r>
          <w:r>
            <w:rPr>
              <w:sz w:val="20"/>
              <w:szCs w:val="20"/>
            </w:rPr>
            <w:br w:type="textWrapping" w:clear="all"/>
          </w:r>
          <w:r>
            <w:rPr>
              <w:i/>
              <w:iCs/>
              <w:sz w:val="20"/>
              <w:szCs w:val="20"/>
            </w:rPr>
            <w:t xml:space="preserve">(for </w:t>
          </w:r>
          <w:r w:rsidR="00F25973">
            <w:rPr>
              <w:i/>
              <w:iCs/>
              <w:sz w:val="20"/>
              <w:szCs w:val="20"/>
            </w:rPr>
            <w:t>REDACTED VAMC</w:t>
          </w:r>
          <w:r>
            <w:rPr>
              <w:i/>
              <w:iCs/>
              <w:sz w:val="20"/>
              <w:szCs w:val="20"/>
            </w:rPr>
            <w:t xml:space="preserve"> only)</w:t>
          </w:r>
        </w:p>
      </w:tc>
      <w:tc>
        <w:tcPr>
          <w:tcW w:w="2028" w:type="dxa"/>
        </w:tcPr>
        <w:p w14:paraId="106C2D22" w14:textId="77777777" w:rsidR="00E94C37" w:rsidRDefault="00B16E26">
          <w:pPr>
            <w:pStyle w:val="FooterPgNumOdd"/>
          </w:pPr>
          <w:r>
            <w:t>Revised October 2011</w:t>
          </w:r>
        </w:p>
      </w:tc>
    </w:tr>
  </w:tbl>
  <w:p w14:paraId="6963B0E5" w14:textId="77777777" w:rsidR="00E94C37" w:rsidRDefault="00E94C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CBB175" w14:textId="77777777" w:rsidR="002D5BF5" w:rsidRDefault="002D5BF5">
      <w:r>
        <w:separator/>
      </w:r>
    </w:p>
  </w:footnote>
  <w:footnote w:type="continuationSeparator" w:id="0">
    <w:p w14:paraId="3659CD8B" w14:textId="77777777" w:rsidR="002D5BF5" w:rsidRDefault="002D5BF5">
      <w:r>
        <w:continuationSeparator/>
      </w:r>
    </w:p>
  </w:footnote>
  <w:footnote w:id="1">
    <w:p w14:paraId="229AB7A8" w14:textId="77777777" w:rsidR="00E94C37" w:rsidRDefault="00E94C37">
      <w:pPr>
        <w:pStyle w:val="FootnoteText"/>
      </w:pPr>
      <w:r>
        <w:rPr>
          <w:rStyle w:val="FootnoteReference"/>
        </w:rPr>
        <w:footnoteRef/>
      </w:r>
      <w:r>
        <w:t xml:space="preserve"> See </w:t>
      </w:r>
      <w:hyperlink r:id="rId1" w:history="1">
        <w:r>
          <w:rPr>
            <w:rStyle w:val="Hyperlink"/>
          </w:rPr>
          <w:t>http://www.va.gov/vdl/Financial_Admin.asp?appID=42</w:t>
        </w:r>
      </w:hyperlink>
    </w:p>
    <w:p w14:paraId="24846F71" w14:textId="77777777" w:rsidR="00E94C37" w:rsidRDefault="00E94C37">
      <w:pPr>
        <w:pStyle w:val="FootnoteText"/>
      </w:pPr>
    </w:p>
  </w:footnote>
  <w:footnote w:id="2">
    <w:p w14:paraId="07B3F980" w14:textId="77777777" w:rsidR="00E94C37" w:rsidRDefault="00E94C37">
      <w:pPr>
        <w:pStyle w:val="FootnoteText"/>
      </w:pPr>
      <w:r>
        <w:rPr>
          <w:rStyle w:val="FootnoteReference"/>
        </w:rPr>
        <w:footnoteRef/>
      </w:r>
      <w:r>
        <w:t xml:space="preserve"> A hyperlink in this document is similar to those found on Internet pages, except that it usually opens another MS Office (</w:t>
      </w:r>
      <w:r>
        <w:rPr>
          <w:i/>
          <w:iCs/>
        </w:rPr>
        <w:t>e.g.</w:t>
      </w:r>
      <w:r>
        <w:t xml:space="preserve"> Word or Excel) document.  Other links, called cross-references, take you to specified points in the current document.</w:t>
      </w:r>
    </w:p>
  </w:footnote>
  <w:footnote w:id="3">
    <w:p w14:paraId="1E7766DD" w14:textId="77777777" w:rsidR="00E94C37" w:rsidRDefault="00E94C37">
      <w:pPr>
        <w:pStyle w:val="FootnoteText"/>
      </w:pPr>
      <w:r>
        <w:rPr>
          <w:rStyle w:val="FootnoteReference"/>
        </w:rPr>
        <w:footnoteRef/>
      </w:r>
      <w:r>
        <w:t xml:space="preserve"> Generally, “update” includes cancellation, approval, obligation of the instrument, or deletion of one or more items.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757D9" w14:textId="77777777" w:rsidR="00E94C37" w:rsidRDefault="00E94C37">
    <w:pPr>
      <w:pStyle w:val="Header"/>
      <w:rPr>
        <w:sz w:val="20"/>
      </w:rPr>
    </w:pP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F1DBB" w14:textId="77777777" w:rsidR="00E94C37" w:rsidRDefault="00E94C37">
    <w:pPr>
      <w:pStyle w:val="Header"/>
      <w:jc w:val="right"/>
    </w:pPr>
    <w:r>
      <w:t>Chapter 1. Introduction</w:t>
    </w:r>
  </w:p>
  <w:p w14:paraId="32D45A16" w14:textId="77777777" w:rsidR="00E94C37" w:rsidRDefault="00E94C3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BEA60" w14:textId="77777777" w:rsidR="00E94C37" w:rsidRDefault="00E94C3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80777" w14:textId="77777777" w:rsidR="00E94C37" w:rsidRDefault="00E94C37">
    <w:pPr>
      <w:pStyle w:val="Header"/>
    </w:pPr>
    <w:r>
      <w:t>Chapter 2.  Modifications to IFCAP</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96CC6" w14:textId="77777777" w:rsidR="00E94C37" w:rsidRDefault="00E94C37">
    <w:pPr>
      <w:pStyle w:val="Header"/>
      <w:jc w:val="right"/>
    </w:pPr>
    <w:r>
      <w:t>Chapter 2. Modifications to IFCAP</w:t>
    </w:r>
  </w:p>
  <w:p w14:paraId="301EA107" w14:textId="77777777" w:rsidR="00E94C37" w:rsidRDefault="00E94C3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4B967" w14:textId="77777777" w:rsidR="00E94C37" w:rsidRDefault="00E94C3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BCD1F" w14:textId="77777777" w:rsidR="00E94C37" w:rsidRDefault="00E94C37">
    <w:pPr>
      <w:pStyle w:val="Header"/>
    </w:pPr>
    <w:r>
      <w:t>Chapter 3. IFCAP Functionality Using the Interface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48EF9" w14:textId="77777777" w:rsidR="00E94C37" w:rsidRDefault="00E94C37">
    <w:pPr>
      <w:pStyle w:val="Header"/>
      <w:jc w:val="right"/>
    </w:pPr>
    <w:r>
      <w:t>Chapter 3. IFCAP Functionality Using the Interface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DF6D9" w14:textId="77777777" w:rsidR="00E94C37" w:rsidRDefault="00E94C3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D0951" w14:textId="77777777" w:rsidR="00E94C37" w:rsidRDefault="00E94C37">
    <w:pPr>
      <w:pStyle w:val="Header"/>
    </w:pPr>
    <w:r>
      <w:t>Chapter 4. Interface Activation, Maintenance and Troubleshooting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F6519" w14:textId="77777777" w:rsidR="00E94C37" w:rsidRDefault="00E94C37">
    <w:pPr>
      <w:pStyle w:val="Header"/>
      <w:jc w:val="right"/>
    </w:pPr>
    <w:r>
      <w:t>Chapter 4. Interface Activation, Maintenance and Troubleshooting</w:t>
    </w:r>
  </w:p>
  <w:p w14:paraId="6D363C95" w14:textId="77777777" w:rsidR="00E94C37" w:rsidRDefault="00E94C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BC491" w14:textId="77777777" w:rsidR="00E94C37" w:rsidRDefault="00E94C37">
    <w:pPr>
      <w:pStyle w:val="Head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ED5AD" w14:textId="77777777" w:rsidR="00E94C37" w:rsidRDefault="00E94C3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E8A14" w14:textId="77777777" w:rsidR="00E94C37" w:rsidRDefault="00E94C37">
    <w:pPr>
      <w:pStyle w:val="Header"/>
      <w:rPr>
        <w:sz w:val="20"/>
        <w:szCs w:val="20"/>
      </w:rPr>
    </w:pPr>
    <w:r>
      <w:rPr>
        <w:sz w:val="20"/>
        <w:szCs w:val="20"/>
      </w:rPr>
      <w:t>Chapter 5. Technical Summary</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251F7" w14:textId="77777777" w:rsidR="00E94C37" w:rsidRDefault="00E94C37">
    <w:pPr>
      <w:pStyle w:val="Header"/>
      <w:jc w:val="right"/>
    </w:pPr>
    <w:r>
      <w:t>Technical Summary</w:t>
    </w:r>
    <w: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3FCAC" w14:textId="77777777" w:rsidR="00E94C37" w:rsidRDefault="00E94C3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D28F8" w14:textId="77777777" w:rsidR="00E94C37" w:rsidRDefault="00E94C37">
    <w:pPr>
      <w:pStyle w:val="Header"/>
      <w:rPr>
        <w:sz w:val="20"/>
      </w:rPr>
    </w:pPr>
    <w:r>
      <w:rPr>
        <w:sz w:val="20"/>
      </w:rPr>
      <w:t>Appendix A.  About DynaMed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7AF59" w14:textId="77777777" w:rsidR="00E94C37" w:rsidRDefault="00E94C37">
    <w:pPr>
      <w:pStyle w:val="Header"/>
      <w:jc w:val="right"/>
      <w:rPr>
        <w:sz w:val="20"/>
        <w:szCs w:val="20"/>
      </w:rPr>
    </w:pPr>
    <w:r>
      <w:rPr>
        <w:sz w:val="20"/>
        <w:szCs w:val="20"/>
      </w:rPr>
      <w:t>Appendix A.  About DynaMed</w:t>
    </w:r>
    <w:r>
      <w:rPr>
        <w:sz w:val="20"/>
        <w:szCs w:val="20"/>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3C40F" w14:textId="77777777" w:rsidR="00E94C37" w:rsidRDefault="00E94C3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CD1F2" w14:textId="77777777" w:rsidR="00E94C37" w:rsidRDefault="00E94C37">
    <w:pPr>
      <w:pStyle w:val="Header"/>
      <w:rPr>
        <w:sz w:val="20"/>
        <w:szCs w:val="20"/>
      </w:rPr>
    </w:pPr>
    <w:r>
      <w:rPr>
        <w:sz w:val="20"/>
        <w:szCs w:val="20"/>
      </w:rPr>
      <w:t>Appendix B.  HL7 Implementation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2FD54" w14:textId="77777777" w:rsidR="00E94C37" w:rsidRDefault="00E94C37">
    <w:pPr>
      <w:pStyle w:val="Header"/>
      <w:jc w:val="right"/>
      <w:rPr>
        <w:sz w:val="20"/>
        <w:szCs w:val="20"/>
      </w:rPr>
    </w:pPr>
    <w:r>
      <w:rPr>
        <w:sz w:val="20"/>
        <w:szCs w:val="20"/>
      </w:rPr>
      <w:t>Appendix B.  HL7 Implementation</w:t>
    </w:r>
    <w:r>
      <w:rPr>
        <w:sz w:val="20"/>
        <w:szCs w:val="20"/>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85955" w14:textId="77777777" w:rsidR="00E94C37" w:rsidRDefault="00E94C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C2C98" w14:textId="77777777" w:rsidR="00B16E26" w:rsidRDefault="00B16E2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E48E9" w14:textId="77777777" w:rsidR="00E94C37" w:rsidRDefault="00E94C37">
    <w:pPr>
      <w:pStyle w:val="Header"/>
      <w:rPr>
        <w:rFonts w:ascii="Arial" w:hAnsi="Arial" w:cs="Arial"/>
      </w:rPr>
    </w:pPr>
    <w:r>
      <w:rPr>
        <w:rFonts w:ascii="Arial" w:hAnsi="Arial" w:cs="Arial"/>
      </w:rPr>
      <w:t>Appendix C.  HL7 Message Details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2B60C" w14:textId="77777777" w:rsidR="00E94C37" w:rsidRDefault="00E94C37">
    <w:pPr>
      <w:pStyle w:val="Header"/>
      <w:jc w:val="right"/>
      <w:rPr>
        <w:rFonts w:ascii="Arial" w:hAnsi="Arial" w:cs="Arial"/>
      </w:rPr>
    </w:pPr>
    <w:r>
      <w:rPr>
        <w:rFonts w:ascii="Arial" w:hAnsi="Arial" w:cs="Arial"/>
      </w:rPr>
      <w:t>Appendix C.  HL7 Message Details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C8A12" w14:textId="77777777" w:rsidR="00E94C37" w:rsidRDefault="00E94C3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985C2" w14:textId="77777777" w:rsidR="00E94C37" w:rsidRDefault="00E94C37">
    <w:pPr>
      <w:pStyle w:val="Header"/>
      <w:rPr>
        <w:sz w:val="20"/>
        <w:szCs w:val="20"/>
      </w:rPr>
    </w:pPr>
    <w:r>
      <w:rPr>
        <w:sz w:val="20"/>
        <w:szCs w:val="20"/>
      </w:rPr>
      <w:t>Appendix D.  Standard Error Codes and Messages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36DFD" w14:textId="77777777" w:rsidR="00E94C37" w:rsidRDefault="00E94C37">
    <w:pPr>
      <w:pStyle w:val="Header"/>
      <w:jc w:val="right"/>
      <w:rPr>
        <w:sz w:val="20"/>
        <w:szCs w:val="20"/>
      </w:rPr>
    </w:pPr>
    <w:r>
      <w:rPr>
        <w:sz w:val="20"/>
        <w:szCs w:val="20"/>
      </w:rPr>
      <w:t>Appendix D.  Standard Error Codes and Messages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E4BFB" w14:textId="77777777" w:rsidR="00E94C37" w:rsidRDefault="00E94C3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3B532" w14:textId="77777777" w:rsidR="00E94C37" w:rsidRDefault="00E94C37">
    <w:pPr>
      <w:pStyle w:val="Header"/>
      <w:rPr>
        <w:sz w:val="20"/>
        <w:szCs w:val="20"/>
      </w:rPr>
    </w:pPr>
    <w:r>
      <w:rPr>
        <w:sz w:val="20"/>
        <w:szCs w:val="20"/>
      </w:rPr>
      <w:t>Appendix D.  Standard Error Codes and Messages</w:t>
    </w:r>
  </w:p>
  <w:p w14:paraId="033B1EB4" w14:textId="77777777" w:rsidR="00E94C37" w:rsidRDefault="00E94C3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75B59" w14:textId="77777777" w:rsidR="00E94C37" w:rsidRDefault="00E94C37">
    <w:pPr>
      <w:pStyle w:val="Header"/>
      <w:jc w:val="right"/>
      <w:rPr>
        <w:sz w:val="20"/>
        <w:szCs w:val="20"/>
      </w:rPr>
    </w:pPr>
    <w:r>
      <w:rPr>
        <w:sz w:val="20"/>
        <w:szCs w:val="20"/>
      </w:rPr>
      <w:t>Appendix D.  Standard Error Codes and Messages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12B8B" w14:textId="77777777" w:rsidR="00E94C37" w:rsidRDefault="00E94C37">
    <w:pPr>
      <w:pStyle w:val="Header"/>
      <w:rPr>
        <w:sz w:val="20"/>
        <w:szCs w:val="20"/>
      </w:rPr>
    </w:pPr>
    <w:r>
      <w:rPr>
        <w:sz w:val="20"/>
        <w:szCs w:val="20"/>
      </w:rPr>
      <w:t>Appendix D.  Standard Error Codes and Messages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8FF0D" w14:textId="77777777" w:rsidR="00E94C37" w:rsidRDefault="00E94C37">
    <w:pPr>
      <w:pStyle w:val="Header"/>
    </w:pPr>
    <w:r>
      <w:t>Appendix E.  Interface Process Flow Charts</w:t>
    </w:r>
  </w:p>
  <w:p w14:paraId="0E0D4E5F" w14:textId="77777777" w:rsidR="00E94C37" w:rsidRDefault="00E94C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B479C" w14:textId="77777777" w:rsidR="00E94C37" w:rsidRDefault="00E94C37">
    <w:pPr>
      <w:pStyle w:val="Header"/>
    </w:pPr>
    <w:r>
      <w:tab/>
    </w:r>
    <w:r>
      <w:tab/>
      <w:t>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53760" w14:textId="77777777" w:rsidR="00E94C37" w:rsidRDefault="00E94C37">
    <w:pPr>
      <w:pStyle w:val="Header"/>
      <w:jc w:val="right"/>
      <w:rPr>
        <w:szCs w:val="20"/>
      </w:rPr>
    </w:pPr>
    <w:r>
      <w:t>Appendix E.  Interface Process Flow Charts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7E250" w14:textId="77777777" w:rsidR="00E94C37" w:rsidRDefault="00E94C37">
    <w:pPr>
      <w:pStyle w:val="Header"/>
    </w:pPr>
  </w:p>
  <w:p w14:paraId="5B91D70D" w14:textId="77777777" w:rsidR="00E94C37" w:rsidRDefault="00E94C3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08D74" w14:textId="77777777" w:rsidR="00E94C37" w:rsidRDefault="00E94C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C7369" w14:textId="77777777" w:rsidR="00E94C37" w:rsidRDefault="00E94C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CF195" w14:textId="77777777" w:rsidR="00E94C37" w:rsidRDefault="00E94C37">
    <w:pPr>
      <w:pStyle w:val="Header"/>
      <w:rPr>
        <w:sz w:val="20"/>
        <w:szCs w:val="20"/>
      </w:rPr>
    </w:pPr>
    <w:r>
      <w:tab/>
    </w:r>
    <w:r>
      <w:tab/>
    </w:r>
    <w:r>
      <w:rPr>
        <w:sz w:val="20"/>
        <w:szCs w:val="20"/>
      </w:rPr>
      <w:t>Table of 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3431A" w14:textId="77777777" w:rsidR="00E94C37" w:rsidRDefault="00E94C37">
    <w:pPr>
      <w:pStyle w:val="Header"/>
      <w:rPr>
        <w:sz w:val="20"/>
        <w:szCs w:val="20"/>
      </w:rPr>
    </w:pPr>
    <w:r>
      <w:rPr>
        <w:sz w:val="20"/>
        <w:szCs w:val="20"/>
      </w:rPr>
      <w:t>Table of Contents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C8A03" w14:textId="77777777" w:rsidR="00E94C37" w:rsidRDefault="00E94C37">
    <w:pPr>
      <w:pStyle w:val="Header"/>
      <w:rPr>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4B394" w14:textId="77777777" w:rsidR="00E94C37" w:rsidRDefault="00E94C37">
    <w:pPr>
      <w:pStyle w:val="Header"/>
    </w:pPr>
    <w:r>
      <w:t>Chapter 1. Introduction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F7A6E"/>
    <w:multiLevelType w:val="hybridMultilevel"/>
    <w:tmpl w:val="537053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7B5DEE"/>
    <w:multiLevelType w:val="hybridMultilevel"/>
    <w:tmpl w:val="93303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146675"/>
    <w:multiLevelType w:val="hybridMultilevel"/>
    <w:tmpl w:val="B4825ABA"/>
    <w:lvl w:ilvl="0" w:tplc="BB7624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E95F44"/>
    <w:multiLevelType w:val="hybridMultilevel"/>
    <w:tmpl w:val="D8389454"/>
    <w:lvl w:ilvl="0" w:tplc="E62EF09A">
      <w:start w:val="1"/>
      <w:numFmt w:val="bullet"/>
      <w:lvlText w:val=""/>
      <w:lvlJc w:val="left"/>
      <w:pPr>
        <w:tabs>
          <w:tab w:val="num" w:pos="360"/>
        </w:tabs>
        <w:ind w:left="108" w:hanging="10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184C60"/>
    <w:multiLevelType w:val="hybridMultilevel"/>
    <w:tmpl w:val="A94446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785851"/>
    <w:multiLevelType w:val="hybridMultilevel"/>
    <w:tmpl w:val="D01414A0"/>
    <w:lvl w:ilvl="0" w:tplc="CA4AF6DC">
      <w:start w:val="1"/>
      <w:numFmt w:val="bullet"/>
      <w:lvlText w:val=""/>
      <w:lvlJc w:val="left"/>
      <w:pPr>
        <w:tabs>
          <w:tab w:val="num" w:pos="360"/>
        </w:tabs>
        <w:ind w:left="468" w:hanging="468"/>
      </w:pPr>
      <w:rPr>
        <w:rFonts w:ascii="Symbol" w:hAnsi="Symbol" w:hint="default"/>
      </w:rPr>
    </w:lvl>
    <w:lvl w:ilvl="1" w:tplc="04090003" w:tentative="1">
      <w:start w:val="1"/>
      <w:numFmt w:val="bullet"/>
      <w:lvlText w:val="o"/>
      <w:lvlJc w:val="left"/>
      <w:pPr>
        <w:tabs>
          <w:tab w:val="num" w:pos="1188"/>
        </w:tabs>
        <w:ind w:left="1188" w:hanging="360"/>
      </w:pPr>
      <w:rPr>
        <w:rFonts w:ascii="Courier New" w:hAnsi="Courier New" w:cs="Courier New" w:hint="default"/>
      </w:rPr>
    </w:lvl>
    <w:lvl w:ilvl="2" w:tplc="04090005" w:tentative="1">
      <w:start w:val="1"/>
      <w:numFmt w:val="bullet"/>
      <w:lvlText w:val=""/>
      <w:lvlJc w:val="left"/>
      <w:pPr>
        <w:tabs>
          <w:tab w:val="num" w:pos="1908"/>
        </w:tabs>
        <w:ind w:left="1908" w:hanging="360"/>
      </w:pPr>
      <w:rPr>
        <w:rFonts w:ascii="Wingdings" w:hAnsi="Wingdings" w:hint="default"/>
      </w:rPr>
    </w:lvl>
    <w:lvl w:ilvl="3" w:tplc="04090001" w:tentative="1">
      <w:start w:val="1"/>
      <w:numFmt w:val="bullet"/>
      <w:lvlText w:val=""/>
      <w:lvlJc w:val="left"/>
      <w:pPr>
        <w:tabs>
          <w:tab w:val="num" w:pos="2628"/>
        </w:tabs>
        <w:ind w:left="2628" w:hanging="360"/>
      </w:pPr>
      <w:rPr>
        <w:rFonts w:ascii="Symbol" w:hAnsi="Symbol" w:hint="default"/>
      </w:rPr>
    </w:lvl>
    <w:lvl w:ilvl="4" w:tplc="04090003" w:tentative="1">
      <w:start w:val="1"/>
      <w:numFmt w:val="bullet"/>
      <w:lvlText w:val="o"/>
      <w:lvlJc w:val="left"/>
      <w:pPr>
        <w:tabs>
          <w:tab w:val="num" w:pos="3348"/>
        </w:tabs>
        <w:ind w:left="3348" w:hanging="360"/>
      </w:pPr>
      <w:rPr>
        <w:rFonts w:ascii="Courier New" w:hAnsi="Courier New" w:cs="Courier New" w:hint="default"/>
      </w:rPr>
    </w:lvl>
    <w:lvl w:ilvl="5" w:tplc="04090005" w:tentative="1">
      <w:start w:val="1"/>
      <w:numFmt w:val="bullet"/>
      <w:lvlText w:val=""/>
      <w:lvlJc w:val="left"/>
      <w:pPr>
        <w:tabs>
          <w:tab w:val="num" w:pos="4068"/>
        </w:tabs>
        <w:ind w:left="4068" w:hanging="360"/>
      </w:pPr>
      <w:rPr>
        <w:rFonts w:ascii="Wingdings" w:hAnsi="Wingdings" w:hint="default"/>
      </w:rPr>
    </w:lvl>
    <w:lvl w:ilvl="6" w:tplc="04090001" w:tentative="1">
      <w:start w:val="1"/>
      <w:numFmt w:val="bullet"/>
      <w:lvlText w:val=""/>
      <w:lvlJc w:val="left"/>
      <w:pPr>
        <w:tabs>
          <w:tab w:val="num" w:pos="4788"/>
        </w:tabs>
        <w:ind w:left="4788" w:hanging="360"/>
      </w:pPr>
      <w:rPr>
        <w:rFonts w:ascii="Symbol" w:hAnsi="Symbol" w:hint="default"/>
      </w:rPr>
    </w:lvl>
    <w:lvl w:ilvl="7" w:tplc="04090003" w:tentative="1">
      <w:start w:val="1"/>
      <w:numFmt w:val="bullet"/>
      <w:lvlText w:val="o"/>
      <w:lvlJc w:val="left"/>
      <w:pPr>
        <w:tabs>
          <w:tab w:val="num" w:pos="5508"/>
        </w:tabs>
        <w:ind w:left="5508" w:hanging="360"/>
      </w:pPr>
      <w:rPr>
        <w:rFonts w:ascii="Courier New" w:hAnsi="Courier New" w:cs="Courier New" w:hint="default"/>
      </w:rPr>
    </w:lvl>
    <w:lvl w:ilvl="8" w:tplc="04090005" w:tentative="1">
      <w:start w:val="1"/>
      <w:numFmt w:val="bullet"/>
      <w:lvlText w:val=""/>
      <w:lvlJc w:val="left"/>
      <w:pPr>
        <w:tabs>
          <w:tab w:val="num" w:pos="6228"/>
        </w:tabs>
        <w:ind w:left="6228" w:hanging="360"/>
      </w:pPr>
      <w:rPr>
        <w:rFonts w:ascii="Wingdings" w:hAnsi="Wingdings" w:hint="default"/>
      </w:rPr>
    </w:lvl>
  </w:abstractNum>
  <w:abstractNum w:abstractNumId="6" w15:restartNumberingAfterBreak="0">
    <w:nsid w:val="19197F27"/>
    <w:multiLevelType w:val="hybridMultilevel"/>
    <w:tmpl w:val="944835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FF7620"/>
    <w:multiLevelType w:val="multilevel"/>
    <w:tmpl w:val="5584FB74"/>
    <w:name w:val="Guide3"/>
    <w:lvl w:ilvl="0">
      <w:start w:val="1"/>
      <w:numFmt w:val="decimal"/>
      <w:suff w:val="space"/>
      <w:lvlText w:val="Chapter %1."/>
      <w:lvlJc w:val="left"/>
      <w:pPr>
        <w:ind w:left="0" w:firstLine="0"/>
      </w:pPr>
      <w:rPr>
        <w:rFonts w:hint="default"/>
        <w:b/>
        <w:i w:val="0"/>
        <w:sz w:val="32"/>
      </w:rPr>
    </w:lvl>
    <w:lvl w:ilvl="1">
      <w:start w:val="1"/>
      <w:numFmt w:val="decimal"/>
      <w:suff w:val="space"/>
      <w:lvlText w:val="%1.%2"/>
      <w:lvlJc w:val="left"/>
      <w:pPr>
        <w:ind w:left="0" w:firstLine="0"/>
      </w:pPr>
      <w:rPr>
        <w:rFonts w:hint="default"/>
        <w:b/>
        <w:i w:val="0"/>
      </w:rPr>
    </w:lvl>
    <w:lvl w:ilvl="2">
      <w:start w:val="1"/>
      <w:numFmt w:val="decimal"/>
      <w:suff w:val="space"/>
      <w:lvlText w:val="%3.%2.1"/>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upperLetter"/>
      <w:suff w:val="space"/>
      <w:lvlText w:val="Appendix %9."/>
      <w:lvlJc w:val="left"/>
      <w:pPr>
        <w:ind w:left="0" w:firstLine="0"/>
      </w:pPr>
      <w:rPr>
        <w:rFonts w:ascii="Times New Roman Bold" w:hAnsi="Times New Roman Bold" w:hint="default"/>
        <w:b/>
        <w:i w:val="0"/>
        <w:sz w:val="32"/>
      </w:rPr>
    </w:lvl>
  </w:abstractNum>
  <w:abstractNum w:abstractNumId="8" w15:restartNumberingAfterBreak="0">
    <w:nsid w:val="28A03CFC"/>
    <w:multiLevelType w:val="multilevel"/>
    <w:tmpl w:val="375293B0"/>
    <w:name w:val="Guide2"/>
    <w:lvl w:ilvl="0">
      <w:start w:val="1"/>
      <w:numFmt w:val="decimal"/>
      <w:suff w:val="space"/>
      <w:lvlText w:val="Chapter %1."/>
      <w:lvlJc w:val="left"/>
      <w:pPr>
        <w:ind w:left="0" w:firstLine="0"/>
      </w:pPr>
      <w:rPr>
        <w:rFonts w:hint="default"/>
        <w:b/>
        <w:i w:val="0"/>
        <w:sz w:val="32"/>
      </w:rPr>
    </w:lvl>
    <w:lvl w:ilvl="1">
      <w:start w:val="1"/>
      <w:numFmt w:val="decimal"/>
      <w:suff w:val="space"/>
      <w:lvlText w:val="%1.%2"/>
      <w:lvlJc w:val="left"/>
      <w:pPr>
        <w:ind w:left="0" w:firstLine="0"/>
      </w:pPr>
      <w:rPr>
        <w:rFonts w:hint="default"/>
        <w:b/>
        <w:i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38FE1C2C"/>
    <w:multiLevelType w:val="hybridMultilevel"/>
    <w:tmpl w:val="05862B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F647F5"/>
    <w:multiLevelType w:val="hybridMultilevel"/>
    <w:tmpl w:val="A89615D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F491D56"/>
    <w:multiLevelType w:val="hybridMultilevel"/>
    <w:tmpl w:val="674431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B04B04"/>
    <w:multiLevelType w:val="multilevel"/>
    <w:tmpl w:val="1B68D968"/>
    <w:name w:val="Guide"/>
    <w:lvl w:ilvl="0">
      <w:start w:val="1"/>
      <w:numFmt w:val="decimal"/>
      <w:suff w:val="space"/>
      <w:lvlText w:val="Chapter %1."/>
      <w:lvlJc w:val="left"/>
      <w:pPr>
        <w:ind w:left="0" w:firstLine="0"/>
      </w:pPr>
      <w:rPr>
        <w:rFonts w:hint="default"/>
        <w:b/>
        <w:i w:val="0"/>
        <w:sz w:val="32"/>
      </w:rPr>
    </w:lvl>
    <w:lvl w:ilvl="1">
      <w:start w:val="1"/>
      <w:numFmt w:val="decimal"/>
      <w:suff w:val="space"/>
      <w:lvlText w:val="%1.%2"/>
      <w:lvlJc w:val="left"/>
      <w:pPr>
        <w:ind w:left="0" w:firstLine="0"/>
      </w:pPr>
      <w:rPr>
        <w:rFonts w:hint="default"/>
        <w:b/>
        <w:i w:val="0"/>
      </w:rPr>
    </w:lvl>
    <w:lvl w:ilvl="2">
      <w:start w:val="1"/>
      <w:numFmt w:val="decimal"/>
      <w:suff w:val="space"/>
      <w:lvlText w:val="%3.%2.1"/>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46B129A9"/>
    <w:multiLevelType w:val="hybridMultilevel"/>
    <w:tmpl w:val="E34C747A"/>
    <w:lvl w:ilvl="0" w:tplc="CA4AF6DC">
      <w:start w:val="1"/>
      <w:numFmt w:val="bullet"/>
      <w:lvlText w:val=""/>
      <w:lvlJc w:val="left"/>
      <w:pPr>
        <w:tabs>
          <w:tab w:val="num" w:pos="360"/>
        </w:tabs>
        <w:ind w:left="468" w:hanging="468"/>
      </w:pPr>
      <w:rPr>
        <w:rFonts w:ascii="Symbol" w:hAnsi="Symbol" w:hint="default"/>
      </w:rPr>
    </w:lvl>
    <w:lvl w:ilvl="1" w:tplc="04090003">
      <w:start w:val="1"/>
      <w:numFmt w:val="bullet"/>
      <w:lvlText w:val="o"/>
      <w:lvlJc w:val="left"/>
      <w:pPr>
        <w:tabs>
          <w:tab w:val="num" w:pos="1188"/>
        </w:tabs>
        <w:ind w:left="1188" w:hanging="360"/>
      </w:pPr>
      <w:rPr>
        <w:rFonts w:ascii="Courier New" w:hAnsi="Courier New" w:cs="Courier New" w:hint="default"/>
      </w:rPr>
    </w:lvl>
    <w:lvl w:ilvl="2" w:tplc="04090005" w:tentative="1">
      <w:start w:val="1"/>
      <w:numFmt w:val="bullet"/>
      <w:lvlText w:val=""/>
      <w:lvlJc w:val="left"/>
      <w:pPr>
        <w:tabs>
          <w:tab w:val="num" w:pos="1908"/>
        </w:tabs>
        <w:ind w:left="1908" w:hanging="360"/>
      </w:pPr>
      <w:rPr>
        <w:rFonts w:ascii="Wingdings" w:hAnsi="Wingdings" w:hint="default"/>
      </w:rPr>
    </w:lvl>
    <w:lvl w:ilvl="3" w:tplc="04090001" w:tentative="1">
      <w:start w:val="1"/>
      <w:numFmt w:val="bullet"/>
      <w:lvlText w:val=""/>
      <w:lvlJc w:val="left"/>
      <w:pPr>
        <w:tabs>
          <w:tab w:val="num" w:pos="2628"/>
        </w:tabs>
        <w:ind w:left="2628" w:hanging="360"/>
      </w:pPr>
      <w:rPr>
        <w:rFonts w:ascii="Symbol" w:hAnsi="Symbol" w:hint="default"/>
      </w:rPr>
    </w:lvl>
    <w:lvl w:ilvl="4" w:tplc="04090003" w:tentative="1">
      <w:start w:val="1"/>
      <w:numFmt w:val="bullet"/>
      <w:lvlText w:val="o"/>
      <w:lvlJc w:val="left"/>
      <w:pPr>
        <w:tabs>
          <w:tab w:val="num" w:pos="3348"/>
        </w:tabs>
        <w:ind w:left="3348" w:hanging="360"/>
      </w:pPr>
      <w:rPr>
        <w:rFonts w:ascii="Courier New" w:hAnsi="Courier New" w:cs="Courier New" w:hint="default"/>
      </w:rPr>
    </w:lvl>
    <w:lvl w:ilvl="5" w:tplc="04090005" w:tentative="1">
      <w:start w:val="1"/>
      <w:numFmt w:val="bullet"/>
      <w:lvlText w:val=""/>
      <w:lvlJc w:val="left"/>
      <w:pPr>
        <w:tabs>
          <w:tab w:val="num" w:pos="4068"/>
        </w:tabs>
        <w:ind w:left="4068" w:hanging="360"/>
      </w:pPr>
      <w:rPr>
        <w:rFonts w:ascii="Wingdings" w:hAnsi="Wingdings" w:hint="default"/>
      </w:rPr>
    </w:lvl>
    <w:lvl w:ilvl="6" w:tplc="04090001" w:tentative="1">
      <w:start w:val="1"/>
      <w:numFmt w:val="bullet"/>
      <w:lvlText w:val=""/>
      <w:lvlJc w:val="left"/>
      <w:pPr>
        <w:tabs>
          <w:tab w:val="num" w:pos="4788"/>
        </w:tabs>
        <w:ind w:left="4788" w:hanging="360"/>
      </w:pPr>
      <w:rPr>
        <w:rFonts w:ascii="Symbol" w:hAnsi="Symbol" w:hint="default"/>
      </w:rPr>
    </w:lvl>
    <w:lvl w:ilvl="7" w:tplc="04090003" w:tentative="1">
      <w:start w:val="1"/>
      <w:numFmt w:val="bullet"/>
      <w:lvlText w:val="o"/>
      <w:lvlJc w:val="left"/>
      <w:pPr>
        <w:tabs>
          <w:tab w:val="num" w:pos="5508"/>
        </w:tabs>
        <w:ind w:left="5508" w:hanging="360"/>
      </w:pPr>
      <w:rPr>
        <w:rFonts w:ascii="Courier New" w:hAnsi="Courier New" w:cs="Courier New" w:hint="default"/>
      </w:rPr>
    </w:lvl>
    <w:lvl w:ilvl="8" w:tplc="04090005" w:tentative="1">
      <w:start w:val="1"/>
      <w:numFmt w:val="bullet"/>
      <w:lvlText w:val=""/>
      <w:lvlJc w:val="left"/>
      <w:pPr>
        <w:tabs>
          <w:tab w:val="num" w:pos="6228"/>
        </w:tabs>
        <w:ind w:left="6228" w:hanging="360"/>
      </w:pPr>
      <w:rPr>
        <w:rFonts w:ascii="Wingdings" w:hAnsi="Wingdings" w:hint="default"/>
      </w:rPr>
    </w:lvl>
  </w:abstractNum>
  <w:abstractNum w:abstractNumId="14" w15:restartNumberingAfterBreak="0">
    <w:nsid w:val="49C55897"/>
    <w:multiLevelType w:val="hybridMultilevel"/>
    <w:tmpl w:val="E89C449E"/>
    <w:lvl w:ilvl="0" w:tplc="04090001">
      <w:start w:val="1"/>
      <w:numFmt w:val="bullet"/>
      <w:lvlText w:val=""/>
      <w:lvlJc w:val="left"/>
      <w:pPr>
        <w:tabs>
          <w:tab w:val="num" w:pos="1058"/>
        </w:tabs>
        <w:ind w:left="1058" w:hanging="360"/>
      </w:pPr>
      <w:rPr>
        <w:rFonts w:ascii="Symbol" w:hAnsi="Symbol" w:hint="default"/>
      </w:rPr>
    </w:lvl>
    <w:lvl w:ilvl="1" w:tplc="04090003" w:tentative="1">
      <w:start w:val="1"/>
      <w:numFmt w:val="bullet"/>
      <w:lvlText w:val="o"/>
      <w:lvlJc w:val="left"/>
      <w:pPr>
        <w:tabs>
          <w:tab w:val="num" w:pos="1778"/>
        </w:tabs>
        <w:ind w:left="1778" w:hanging="360"/>
      </w:pPr>
      <w:rPr>
        <w:rFonts w:ascii="Courier New" w:hAnsi="Courier New" w:hint="default"/>
      </w:rPr>
    </w:lvl>
    <w:lvl w:ilvl="2" w:tplc="04090005" w:tentative="1">
      <w:start w:val="1"/>
      <w:numFmt w:val="bullet"/>
      <w:lvlText w:val=""/>
      <w:lvlJc w:val="left"/>
      <w:pPr>
        <w:tabs>
          <w:tab w:val="num" w:pos="2498"/>
        </w:tabs>
        <w:ind w:left="2498" w:hanging="360"/>
      </w:pPr>
      <w:rPr>
        <w:rFonts w:ascii="Wingdings" w:hAnsi="Wingdings" w:hint="default"/>
      </w:rPr>
    </w:lvl>
    <w:lvl w:ilvl="3" w:tplc="04090001" w:tentative="1">
      <w:start w:val="1"/>
      <w:numFmt w:val="bullet"/>
      <w:lvlText w:val=""/>
      <w:lvlJc w:val="left"/>
      <w:pPr>
        <w:tabs>
          <w:tab w:val="num" w:pos="3218"/>
        </w:tabs>
        <w:ind w:left="3218" w:hanging="360"/>
      </w:pPr>
      <w:rPr>
        <w:rFonts w:ascii="Symbol" w:hAnsi="Symbol" w:hint="default"/>
      </w:rPr>
    </w:lvl>
    <w:lvl w:ilvl="4" w:tplc="04090003" w:tentative="1">
      <w:start w:val="1"/>
      <w:numFmt w:val="bullet"/>
      <w:lvlText w:val="o"/>
      <w:lvlJc w:val="left"/>
      <w:pPr>
        <w:tabs>
          <w:tab w:val="num" w:pos="3938"/>
        </w:tabs>
        <w:ind w:left="3938" w:hanging="360"/>
      </w:pPr>
      <w:rPr>
        <w:rFonts w:ascii="Courier New" w:hAnsi="Courier New" w:hint="default"/>
      </w:rPr>
    </w:lvl>
    <w:lvl w:ilvl="5" w:tplc="04090005" w:tentative="1">
      <w:start w:val="1"/>
      <w:numFmt w:val="bullet"/>
      <w:lvlText w:val=""/>
      <w:lvlJc w:val="left"/>
      <w:pPr>
        <w:tabs>
          <w:tab w:val="num" w:pos="4658"/>
        </w:tabs>
        <w:ind w:left="4658" w:hanging="360"/>
      </w:pPr>
      <w:rPr>
        <w:rFonts w:ascii="Wingdings" w:hAnsi="Wingdings" w:hint="default"/>
      </w:rPr>
    </w:lvl>
    <w:lvl w:ilvl="6" w:tplc="04090001" w:tentative="1">
      <w:start w:val="1"/>
      <w:numFmt w:val="bullet"/>
      <w:lvlText w:val=""/>
      <w:lvlJc w:val="left"/>
      <w:pPr>
        <w:tabs>
          <w:tab w:val="num" w:pos="5378"/>
        </w:tabs>
        <w:ind w:left="5378" w:hanging="360"/>
      </w:pPr>
      <w:rPr>
        <w:rFonts w:ascii="Symbol" w:hAnsi="Symbol" w:hint="default"/>
      </w:rPr>
    </w:lvl>
    <w:lvl w:ilvl="7" w:tplc="04090003" w:tentative="1">
      <w:start w:val="1"/>
      <w:numFmt w:val="bullet"/>
      <w:lvlText w:val="o"/>
      <w:lvlJc w:val="left"/>
      <w:pPr>
        <w:tabs>
          <w:tab w:val="num" w:pos="6098"/>
        </w:tabs>
        <w:ind w:left="6098" w:hanging="360"/>
      </w:pPr>
      <w:rPr>
        <w:rFonts w:ascii="Courier New" w:hAnsi="Courier New" w:hint="default"/>
      </w:rPr>
    </w:lvl>
    <w:lvl w:ilvl="8" w:tplc="04090005" w:tentative="1">
      <w:start w:val="1"/>
      <w:numFmt w:val="bullet"/>
      <w:lvlText w:val=""/>
      <w:lvlJc w:val="left"/>
      <w:pPr>
        <w:tabs>
          <w:tab w:val="num" w:pos="6818"/>
        </w:tabs>
        <w:ind w:left="6818" w:hanging="360"/>
      </w:pPr>
      <w:rPr>
        <w:rFonts w:ascii="Wingdings" w:hAnsi="Wingdings" w:hint="default"/>
      </w:rPr>
    </w:lvl>
  </w:abstractNum>
  <w:abstractNum w:abstractNumId="15" w15:restartNumberingAfterBreak="0">
    <w:nsid w:val="4AC6472D"/>
    <w:multiLevelType w:val="multilevel"/>
    <w:tmpl w:val="91C6DDD8"/>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222C5C"/>
    <w:multiLevelType w:val="hybridMultilevel"/>
    <w:tmpl w:val="F356C1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4B1B44"/>
    <w:multiLevelType w:val="hybridMultilevel"/>
    <w:tmpl w:val="7F600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51187E"/>
    <w:multiLevelType w:val="hybridMultilevel"/>
    <w:tmpl w:val="3C224018"/>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6717F67"/>
    <w:multiLevelType w:val="hybridMultilevel"/>
    <w:tmpl w:val="DACAF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3C5677"/>
    <w:multiLevelType w:val="hybridMultilevel"/>
    <w:tmpl w:val="9502F4F0"/>
    <w:lvl w:ilvl="0" w:tplc="E62EF09A">
      <w:start w:val="1"/>
      <w:numFmt w:val="bullet"/>
      <w:lvlText w:val=""/>
      <w:lvlJc w:val="left"/>
      <w:pPr>
        <w:tabs>
          <w:tab w:val="num" w:pos="360"/>
        </w:tabs>
        <w:ind w:left="108" w:hanging="10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291E86"/>
    <w:multiLevelType w:val="multilevel"/>
    <w:tmpl w:val="0BFCFDD8"/>
    <w:lvl w:ilvl="0">
      <w:start w:val="1"/>
      <w:numFmt w:val="upperLetter"/>
      <w:pStyle w:val="Appendix"/>
      <w:lvlText w:val="%1."/>
      <w:lvlJc w:val="left"/>
      <w:pPr>
        <w:tabs>
          <w:tab w:val="num" w:pos="0"/>
        </w:tabs>
        <w:ind w:left="0" w:firstLine="0"/>
      </w:pPr>
      <w:rPr>
        <w:rFonts w:hint="default"/>
      </w:rPr>
    </w:lvl>
    <w:lvl w:ilvl="1">
      <w:start w:val="1"/>
      <w:numFmt w:val="decimal"/>
      <w:lvlText w:val="%1.%2."/>
      <w:lvlJc w:val="left"/>
      <w:pPr>
        <w:tabs>
          <w:tab w:val="num" w:pos="1080"/>
        </w:tabs>
        <w:ind w:left="360" w:firstLine="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2" w15:restartNumberingAfterBreak="0">
    <w:nsid w:val="66465471"/>
    <w:multiLevelType w:val="hybridMultilevel"/>
    <w:tmpl w:val="5F581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6C77F7"/>
    <w:multiLevelType w:val="hybridMultilevel"/>
    <w:tmpl w:val="AF0CF3AE"/>
    <w:lvl w:ilvl="0" w:tplc="CA4AF6DC">
      <w:start w:val="1"/>
      <w:numFmt w:val="bullet"/>
      <w:lvlText w:val=""/>
      <w:lvlJc w:val="left"/>
      <w:pPr>
        <w:tabs>
          <w:tab w:val="num" w:pos="612"/>
        </w:tabs>
        <w:ind w:left="720" w:hanging="46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5E5616"/>
    <w:multiLevelType w:val="hybridMultilevel"/>
    <w:tmpl w:val="C5BEC3D6"/>
    <w:name w:val="GuideNew2"/>
    <w:lvl w:ilvl="0" w:tplc="B6B6F02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711FA6"/>
    <w:multiLevelType w:val="hybridMultilevel"/>
    <w:tmpl w:val="E76CAB80"/>
    <w:lvl w:ilvl="0" w:tplc="04090001">
      <w:start w:val="1"/>
      <w:numFmt w:val="bullet"/>
      <w:lvlText w:val=""/>
      <w:lvlJc w:val="left"/>
      <w:pPr>
        <w:tabs>
          <w:tab w:val="num" w:pos="360"/>
        </w:tabs>
        <w:ind w:left="360" w:hanging="360"/>
      </w:pPr>
      <w:rPr>
        <w:rFonts w:ascii="Symbol" w:hAnsi="Symbol" w:hint="default"/>
      </w:rPr>
    </w:lvl>
    <w:lvl w:ilvl="1" w:tplc="21FAC0DA">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C2D3E05"/>
    <w:multiLevelType w:val="hybridMultilevel"/>
    <w:tmpl w:val="1BE2F15E"/>
    <w:lvl w:ilvl="0" w:tplc="04090001">
      <w:start w:val="1"/>
      <w:numFmt w:val="bullet"/>
      <w:lvlText w:val=""/>
      <w:lvlJc w:val="left"/>
      <w:pPr>
        <w:tabs>
          <w:tab w:val="num" w:pos="612"/>
        </w:tabs>
        <w:ind w:left="61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D1294A"/>
    <w:multiLevelType w:val="hybridMultilevel"/>
    <w:tmpl w:val="55760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E04BA0"/>
    <w:multiLevelType w:val="multilevel"/>
    <w:tmpl w:val="0974FB0E"/>
    <w:name w:val="Appendices"/>
    <w:lvl w:ilvl="0">
      <w:start w:val="1"/>
      <w:numFmt w:val="decimal"/>
      <w:pStyle w:val="Heading1"/>
      <w:suff w:val="space"/>
      <w:lvlText w:val="Chapter %1."/>
      <w:lvlJc w:val="left"/>
      <w:pPr>
        <w:ind w:left="0" w:firstLine="0"/>
      </w:pPr>
      <w:rPr>
        <w:rFonts w:ascii="Arial" w:hAnsi="Arial" w:hint="default"/>
        <w:b w:val="0"/>
        <w:i w:val="0"/>
        <w:color w:val="000000"/>
        <w:sz w:val="36"/>
      </w:rPr>
    </w:lvl>
    <w:lvl w:ilvl="1">
      <w:start w:val="1"/>
      <w:numFmt w:val="decimal"/>
      <w:pStyle w:val="Heading2"/>
      <w:suff w:val="space"/>
      <w:lvlText w:val="%1.%2"/>
      <w:lvlJc w:val="left"/>
      <w:pPr>
        <w:ind w:left="0" w:firstLine="0"/>
      </w:pPr>
      <w:rPr>
        <w:rFonts w:ascii="Arial" w:hAnsi="Arial" w:hint="default"/>
        <w:b w:val="0"/>
        <w:i w:val="0"/>
        <w:color w:val="000000"/>
        <w:sz w:val="32"/>
      </w:rPr>
    </w:lvl>
    <w:lvl w:ilvl="2">
      <w:start w:val="1"/>
      <w:numFmt w:val="decimal"/>
      <w:pStyle w:val="Heading3"/>
      <w:suff w:val="space"/>
      <w:lvlText w:val="%1.%2.%3"/>
      <w:lvlJc w:val="left"/>
      <w:pPr>
        <w:ind w:left="0" w:firstLine="0"/>
      </w:pPr>
      <w:rPr>
        <w:rFonts w:ascii="Arial" w:hAnsi="Arial" w:hint="default"/>
        <w:b w:val="0"/>
        <w:i w:val="0"/>
        <w:color w:val="000000"/>
        <w:sz w:val="28"/>
      </w:rPr>
    </w:lvl>
    <w:lvl w:ilvl="3">
      <w:start w:val="1"/>
      <w:numFmt w:val="decimal"/>
      <w:pStyle w:val="Heading4"/>
      <w:suff w:val="space"/>
      <w:lvlText w:val="%1.%2.%3.%4"/>
      <w:lvlJc w:val="left"/>
      <w:pPr>
        <w:ind w:left="0" w:firstLine="0"/>
      </w:pPr>
      <w:rPr>
        <w:rFonts w:ascii="Arial Bold" w:hAnsi="Arial Bold" w:hint="default"/>
        <w:b/>
        <w:i w:val="0"/>
        <w:color w:val="000000"/>
        <w:sz w:val="24"/>
        <w:szCs w:val="24"/>
      </w:rPr>
    </w:lvl>
    <w:lvl w:ilvl="4">
      <w:start w:val="1"/>
      <w:numFmt w:val="decimal"/>
      <w:pStyle w:val="Heading5"/>
      <w:suff w:val="nothing"/>
      <w:lvlText w:val="%1.%2.%3.%5.%4 "/>
      <w:lvlJc w:val="left"/>
      <w:pPr>
        <w:ind w:left="0" w:firstLine="0"/>
      </w:pPr>
      <w:rPr>
        <w:rFonts w:ascii="Arial" w:hAnsi="Arial" w:hint="default"/>
        <w:b w:val="0"/>
        <w:i w:val="0"/>
        <w:color w:val="000000"/>
        <w:sz w:val="24"/>
        <w:u w:val="single"/>
      </w:rPr>
    </w:lvl>
    <w:lvl w:ilvl="5">
      <w:start w:val="1"/>
      <w:numFmt w:val="decimal"/>
      <w:pStyle w:val="Heading6"/>
      <w:suff w:val="space"/>
      <w:lvlText w:val="%1.%2.%3.%4.%5.%6"/>
      <w:lvlJc w:val="left"/>
      <w:pPr>
        <w:ind w:left="0" w:firstLine="0"/>
      </w:pPr>
      <w:rPr>
        <w:rFonts w:ascii="Arial" w:hAnsi="Arial" w:hint="default"/>
        <w:b w:val="0"/>
        <w:i w:val="0"/>
        <w:color w:val="000000"/>
        <w:sz w:val="20"/>
      </w:rPr>
    </w:lvl>
    <w:lvl w:ilvl="6">
      <w:start w:val="1"/>
      <w:numFmt w:val="upperLetter"/>
      <w:lvlRestart w:val="0"/>
      <w:pStyle w:val="Heading7"/>
      <w:suff w:val="space"/>
      <w:lvlText w:val="Appendix %7."/>
      <w:lvlJc w:val="left"/>
      <w:pPr>
        <w:ind w:left="0" w:firstLine="0"/>
      </w:pPr>
      <w:rPr>
        <w:rFonts w:ascii="Arial" w:hAnsi="Arial" w:hint="default"/>
        <w:b w:val="0"/>
        <w:i w:val="0"/>
        <w:sz w:val="36"/>
      </w:rPr>
    </w:lvl>
    <w:lvl w:ilvl="7">
      <w:start w:val="1"/>
      <w:numFmt w:val="decimal"/>
      <w:pStyle w:val="Heading8"/>
      <w:suff w:val="space"/>
      <w:lvlText w:val="%7.%8."/>
      <w:lvlJc w:val="left"/>
      <w:pPr>
        <w:ind w:left="0" w:firstLine="0"/>
      </w:pPr>
      <w:rPr>
        <w:rFonts w:ascii="Arial" w:hAnsi="Arial" w:hint="default"/>
        <w:b w:val="0"/>
        <w:i w:val="0"/>
        <w:color w:val="000000"/>
        <w:sz w:val="32"/>
      </w:rPr>
    </w:lvl>
    <w:lvl w:ilvl="8">
      <w:start w:val="1"/>
      <w:numFmt w:val="decimal"/>
      <w:pStyle w:val="Heading9"/>
      <w:suff w:val="space"/>
      <w:lvlText w:val="%7.%8.%9"/>
      <w:lvlJc w:val="left"/>
      <w:pPr>
        <w:ind w:left="0" w:firstLine="0"/>
      </w:pPr>
      <w:rPr>
        <w:rFonts w:ascii="Arial" w:hAnsi="Arial" w:hint="default"/>
        <w:b w:val="0"/>
        <w:i w:val="0"/>
        <w:sz w:val="28"/>
      </w:rPr>
    </w:lvl>
  </w:abstractNum>
  <w:abstractNum w:abstractNumId="29" w15:restartNumberingAfterBreak="0">
    <w:nsid w:val="788E2393"/>
    <w:multiLevelType w:val="hybridMultilevel"/>
    <w:tmpl w:val="F9D63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C50F95"/>
    <w:multiLevelType w:val="hybridMultilevel"/>
    <w:tmpl w:val="E8F47794"/>
    <w:lvl w:ilvl="0" w:tplc="E62EF09A">
      <w:start w:val="1"/>
      <w:numFmt w:val="bullet"/>
      <w:lvlText w:val=""/>
      <w:lvlJc w:val="left"/>
      <w:pPr>
        <w:tabs>
          <w:tab w:val="num" w:pos="360"/>
        </w:tabs>
        <w:ind w:left="108" w:hanging="10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5AC4708">
      <w:start w:val="1"/>
      <w:numFmt w:val="bullet"/>
      <w:lvlText w:val=""/>
      <w:lvlJc w:val="left"/>
      <w:pPr>
        <w:tabs>
          <w:tab w:val="num" w:pos="2160"/>
        </w:tabs>
        <w:ind w:left="1908" w:hanging="108"/>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075990"/>
    <w:multiLevelType w:val="hybridMultilevel"/>
    <w:tmpl w:val="53A447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F7F0F1C"/>
    <w:multiLevelType w:val="hybridMultilevel"/>
    <w:tmpl w:val="B6F20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0"/>
  </w:num>
  <w:num w:numId="3">
    <w:abstractNumId w:val="30"/>
  </w:num>
  <w:num w:numId="4">
    <w:abstractNumId w:val="3"/>
  </w:num>
  <w:num w:numId="5">
    <w:abstractNumId w:val="18"/>
  </w:num>
  <w:num w:numId="6">
    <w:abstractNumId w:val="25"/>
  </w:num>
  <w:num w:numId="7">
    <w:abstractNumId w:val="32"/>
  </w:num>
  <w:num w:numId="8">
    <w:abstractNumId w:val="31"/>
  </w:num>
  <w:num w:numId="9">
    <w:abstractNumId w:val="27"/>
  </w:num>
  <w:num w:numId="10">
    <w:abstractNumId w:val="21"/>
  </w:num>
  <w:num w:numId="11">
    <w:abstractNumId w:val="5"/>
  </w:num>
  <w:num w:numId="12">
    <w:abstractNumId w:val="23"/>
  </w:num>
  <w:num w:numId="13">
    <w:abstractNumId w:val="10"/>
  </w:num>
  <w:num w:numId="14">
    <w:abstractNumId w:val="13"/>
  </w:num>
  <w:num w:numId="15">
    <w:abstractNumId w:val="17"/>
  </w:num>
  <w:num w:numId="16">
    <w:abstractNumId w:val="9"/>
  </w:num>
  <w:num w:numId="17">
    <w:abstractNumId w:val="16"/>
  </w:num>
  <w:num w:numId="18">
    <w:abstractNumId w:val="22"/>
  </w:num>
  <w:num w:numId="19">
    <w:abstractNumId w:val="19"/>
  </w:num>
  <w:num w:numId="20">
    <w:abstractNumId w:val="29"/>
  </w:num>
  <w:num w:numId="21">
    <w:abstractNumId w:val="14"/>
  </w:num>
  <w:num w:numId="22">
    <w:abstractNumId w:val="1"/>
  </w:num>
  <w:num w:numId="23">
    <w:abstractNumId w:val="6"/>
  </w:num>
  <w:num w:numId="24">
    <w:abstractNumId w:val="11"/>
  </w:num>
  <w:num w:numId="25">
    <w:abstractNumId w:val="0"/>
  </w:num>
  <w:num w:numId="26">
    <w:abstractNumId w:val="15"/>
  </w:num>
  <w:num w:numId="27">
    <w:abstractNumId w:val="4"/>
  </w:num>
  <w:num w:numId="28">
    <w:abstractNumId w:val="26"/>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evenAndOddHeaders/>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BA1"/>
    <w:rsid w:val="00025855"/>
    <w:rsid w:val="00133AC0"/>
    <w:rsid w:val="00144EF1"/>
    <w:rsid w:val="00210AB2"/>
    <w:rsid w:val="002421E3"/>
    <w:rsid w:val="00244240"/>
    <w:rsid w:val="00254C57"/>
    <w:rsid w:val="0026033B"/>
    <w:rsid w:val="002A550D"/>
    <w:rsid w:val="002D4193"/>
    <w:rsid w:val="002D5BF5"/>
    <w:rsid w:val="002F2009"/>
    <w:rsid w:val="003276EB"/>
    <w:rsid w:val="003A4BA1"/>
    <w:rsid w:val="00441370"/>
    <w:rsid w:val="00445D23"/>
    <w:rsid w:val="005855B1"/>
    <w:rsid w:val="00597568"/>
    <w:rsid w:val="0064517E"/>
    <w:rsid w:val="0066074E"/>
    <w:rsid w:val="006B3489"/>
    <w:rsid w:val="00781FBF"/>
    <w:rsid w:val="007E7EC4"/>
    <w:rsid w:val="00814CA1"/>
    <w:rsid w:val="00951E8B"/>
    <w:rsid w:val="0098571F"/>
    <w:rsid w:val="009B2AF3"/>
    <w:rsid w:val="00A8608F"/>
    <w:rsid w:val="00B15AC5"/>
    <w:rsid w:val="00B16E26"/>
    <w:rsid w:val="00B40DC5"/>
    <w:rsid w:val="00B4367B"/>
    <w:rsid w:val="00BC3221"/>
    <w:rsid w:val="00C84101"/>
    <w:rsid w:val="00D3076F"/>
    <w:rsid w:val="00D7324A"/>
    <w:rsid w:val="00DC63F1"/>
    <w:rsid w:val="00DE45B2"/>
    <w:rsid w:val="00E3643C"/>
    <w:rsid w:val="00E94C37"/>
    <w:rsid w:val="00ED19BE"/>
    <w:rsid w:val="00EE188B"/>
    <w:rsid w:val="00F009C6"/>
    <w:rsid w:val="00F25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23AD83B"/>
  <w15:chartTrackingRefBased/>
  <w15:docId w15:val="{9DDDA000-2E50-47E4-8DBE-AEA430E42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next w:val="BodyText"/>
    <w:qFormat/>
    <w:pPr>
      <w:keepNext/>
      <w:numPr>
        <w:numId w:val="1"/>
      </w:numPr>
      <w:spacing w:after="60"/>
      <w:outlineLvl w:val="0"/>
    </w:pPr>
    <w:rPr>
      <w:rFonts w:ascii="Arial" w:hAnsi="Arial" w:cs="Arial"/>
      <w:bCs/>
      <w:color w:val="000000"/>
      <w:kern w:val="32"/>
      <w:sz w:val="36"/>
      <w:szCs w:val="32"/>
    </w:rPr>
  </w:style>
  <w:style w:type="paragraph" w:styleId="Heading2">
    <w:name w:val="heading 2"/>
    <w:basedOn w:val="Heading1"/>
    <w:next w:val="BodyText"/>
    <w:qFormat/>
    <w:pPr>
      <w:numPr>
        <w:ilvl w:val="1"/>
      </w:numPr>
      <w:spacing w:before="480"/>
      <w:outlineLvl w:val="1"/>
    </w:pPr>
    <w:rPr>
      <w:bCs w:val="0"/>
      <w:iCs/>
      <w:sz w:val="32"/>
      <w:szCs w:val="28"/>
    </w:rPr>
  </w:style>
  <w:style w:type="paragraph" w:styleId="Heading3">
    <w:name w:val="heading 3"/>
    <w:basedOn w:val="Heading2"/>
    <w:next w:val="BodyText"/>
    <w:qFormat/>
    <w:pPr>
      <w:numPr>
        <w:ilvl w:val="2"/>
      </w:numPr>
      <w:spacing w:before="240"/>
      <w:outlineLvl w:val="2"/>
    </w:pPr>
    <w:rPr>
      <w:sz w:val="28"/>
      <w:szCs w:val="26"/>
    </w:rPr>
  </w:style>
  <w:style w:type="paragraph" w:styleId="Heading4">
    <w:name w:val="heading 4"/>
    <w:basedOn w:val="Heading3"/>
    <w:next w:val="BodyText"/>
    <w:qFormat/>
    <w:pPr>
      <w:numPr>
        <w:ilvl w:val="3"/>
      </w:numPr>
      <w:outlineLvl w:val="3"/>
    </w:pPr>
    <w:rPr>
      <w:rFonts w:ascii="Arial Bold" w:hAnsi="Arial Bold"/>
      <w:b/>
      <w:bCs/>
      <w:sz w:val="24"/>
      <w:szCs w:val="24"/>
    </w:rPr>
  </w:style>
  <w:style w:type="paragraph" w:styleId="Heading5">
    <w:name w:val="heading 5"/>
    <w:basedOn w:val="Heading4"/>
    <w:next w:val="BodyText"/>
    <w:qFormat/>
    <w:pPr>
      <w:numPr>
        <w:ilvl w:val="4"/>
      </w:numPr>
      <w:outlineLvl w:val="4"/>
    </w:pPr>
    <w:rPr>
      <w:bCs w:val="0"/>
      <w:iCs w:val="0"/>
      <w:szCs w:val="26"/>
      <w:u w:val="single"/>
    </w:rPr>
  </w:style>
  <w:style w:type="paragraph" w:styleId="Heading6">
    <w:name w:val="heading 6"/>
    <w:basedOn w:val="Heading5"/>
    <w:next w:val="BodyText"/>
    <w:qFormat/>
    <w:pPr>
      <w:numPr>
        <w:ilvl w:val="5"/>
      </w:numPr>
      <w:spacing w:after="120"/>
      <w:outlineLvl w:val="5"/>
    </w:pPr>
    <w:rPr>
      <w:sz w:val="20"/>
    </w:rPr>
  </w:style>
  <w:style w:type="paragraph" w:styleId="Heading7">
    <w:name w:val="heading 7"/>
    <w:basedOn w:val="Heading1"/>
    <w:next w:val="BodyText"/>
    <w:qFormat/>
    <w:pPr>
      <w:numPr>
        <w:ilvl w:val="6"/>
      </w:numPr>
      <w:outlineLvl w:val="6"/>
    </w:pPr>
    <w:rPr>
      <w:iCs/>
    </w:rPr>
  </w:style>
  <w:style w:type="paragraph" w:styleId="Heading8">
    <w:name w:val="heading 8"/>
    <w:basedOn w:val="Heading2"/>
    <w:next w:val="BodyText"/>
    <w:qFormat/>
    <w:pPr>
      <w:numPr>
        <w:ilvl w:val="7"/>
      </w:numPr>
      <w:outlineLvl w:val="7"/>
    </w:pPr>
    <w:rPr>
      <w:iCs w:val="0"/>
      <w:color w:val="auto"/>
    </w:rPr>
  </w:style>
  <w:style w:type="paragraph" w:styleId="Heading9">
    <w:name w:val="heading 9"/>
    <w:basedOn w:val="Heading3"/>
    <w:next w:val="BodyText"/>
    <w:qFormat/>
    <w:pPr>
      <w:numPr>
        <w:ilvl w:val="8"/>
      </w:numPr>
      <w:outlineLvl w:val="8"/>
    </w:pPr>
    <w:rPr>
      <w:iCs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styleId="TOC1">
    <w:name w:val="toc 1"/>
    <w:next w:val="BodyText"/>
    <w:semiHidden/>
    <w:pPr>
      <w:tabs>
        <w:tab w:val="right" w:leader="dot" w:pos="9180"/>
      </w:tabs>
      <w:spacing w:before="120" w:after="60"/>
    </w:pPr>
    <w:rPr>
      <w:rFonts w:ascii="Times New Roman Bold" w:hAnsi="Times New Roman Bold"/>
      <w:b/>
      <w:noProof/>
      <w:sz w:val="28"/>
      <w:szCs w:val="36"/>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uiPriority w:val="99"/>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TOC2">
    <w:name w:val="toc 2"/>
    <w:basedOn w:val="TOC1"/>
    <w:next w:val="BodyText"/>
    <w:semiHidden/>
    <w:pPr>
      <w:tabs>
        <w:tab w:val="clear" w:pos="9180"/>
        <w:tab w:val="right" w:leader="dot" w:pos="8827"/>
      </w:tabs>
      <w:spacing w:before="60"/>
      <w:ind w:left="288"/>
    </w:pPr>
    <w:rPr>
      <w:rFonts w:ascii="Times New Roman" w:hAnsi="Times New Roman"/>
      <w:b w:val="0"/>
      <w:sz w:val="24"/>
      <w:szCs w:val="32"/>
    </w:rPr>
  </w:style>
  <w:style w:type="paragraph" w:styleId="TOC3">
    <w:name w:val="toc 3"/>
    <w:basedOn w:val="TOC2"/>
    <w:next w:val="BodyText"/>
    <w:semiHidden/>
    <w:pPr>
      <w:ind w:left="648"/>
    </w:pPr>
  </w:style>
  <w:style w:type="paragraph" w:styleId="TOC4">
    <w:name w:val="toc 4"/>
    <w:basedOn w:val="TOC2"/>
    <w:next w:val="BodyText"/>
    <w:semiHidden/>
    <w:pPr>
      <w:ind w:left="1224"/>
    </w:pPr>
  </w:style>
  <w:style w:type="paragraph" w:styleId="TOC5">
    <w:name w:val="toc 5"/>
    <w:basedOn w:val="TOC2"/>
    <w:next w:val="BodyText"/>
    <w:semiHidden/>
    <w:pPr>
      <w:ind w:left="1800"/>
    </w:pPr>
  </w:style>
  <w:style w:type="paragraph" w:styleId="TOC6">
    <w:name w:val="toc 6"/>
    <w:basedOn w:val="TOC2"/>
    <w:next w:val="BodyText"/>
    <w:semiHidden/>
    <w:pPr>
      <w:ind w:left="2376"/>
    </w:pPr>
  </w:style>
  <w:style w:type="paragraph" w:styleId="TOC7">
    <w:name w:val="toc 7"/>
    <w:basedOn w:val="TOC2"/>
    <w:next w:val="BodyText"/>
    <w:semiHidden/>
    <w:pPr>
      <w:ind w:left="2952"/>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2">
    <w:name w:val="Body Text 2"/>
    <w:basedOn w:val="Normal"/>
    <w:semiHidden/>
    <w:pPr>
      <w:spacing w:after="120" w:line="480" w:lineRule="auto"/>
    </w:pPr>
  </w:style>
  <w:style w:type="paragraph" w:styleId="BodyTextIndent3">
    <w:name w:val="Body Text Indent 3"/>
    <w:basedOn w:val="Normal"/>
    <w:semiHidden/>
    <w:pPr>
      <w:spacing w:after="120"/>
      <w:ind w:left="360"/>
    </w:pPr>
    <w:rPr>
      <w:sz w:val="16"/>
      <w:szCs w:val="16"/>
    </w:rPr>
  </w:style>
  <w:style w:type="paragraph" w:styleId="BodyTextIndent">
    <w:name w:val="Body Text Indent"/>
    <w:basedOn w:val="Normal"/>
    <w:semiHidden/>
    <w:pPr>
      <w:ind w:left="1080"/>
    </w:pPr>
  </w:style>
  <w:style w:type="paragraph" w:styleId="BodyTextIndent2">
    <w:name w:val="Body Text Indent 2"/>
    <w:basedOn w:val="Normal"/>
    <w:semiHidden/>
    <w:pPr>
      <w:ind w:left="1260"/>
    </w:pPr>
  </w:style>
  <w:style w:type="character" w:styleId="Hyperlink">
    <w:name w:val="Hyperlink"/>
    <w:semiHidden/>
    <w:rPr>
      <w:color w:val="0000FF"/>
      <w:u w:val="none"/>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character" w:styleId="FollowedHyperlink">
    <w:name w:val="FollowedHyperlink"/>
    <w:basedOn w:val="Hyperlink"/>
    <w:semiHidden/>
    <w:rPr>
      <w:color w:val="0000FF"/>
      <w:u w:val="none"/>
    </w:rPr>
  </w:style>
  <w:style w:type="paragraph" w:styleId="BodyText3">
    <w:name w:val="Body Text 3"/>
    <w:basedOn w:val="Normal"/>
    <w:semiHidden/>
    <w:pPr>
      <w:jc w:val="center"/>
    </w:pPr>
    <w:rPr>
      <w:rFonts w:ascii="Albertus Extra Bold" w:hAnsi="Albertus Extra Bold"/>
      <w:sz w:val="52"/>
    </w:r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DocumentMap">
    <w:name w:val="Document Map"/>
    <w:basedOn w:val="Normal"/>
    <w:semiHidden/>
    <w:pPr>
      <w:shd w:val="clear" w:color="auto" w:fill="000080"/>
    </w:pPr>
    <w:rPr>
      <w:rFonts w:ascii="Tahoma" w:hAnsi="Tahoma" w:cs="Courier"/>
    </w:rPr>
  </w:style>
  <w:style w:type="paragraph" w:styleId="Caption">
    <w:name w:val="caption"/>
    <w:next w:val="TableText"/>
    <w:qFormat/>
    <w:pPr>
      <w:overflowPunct w:val="0"/>
      <w:autoSpaceDE w:val="0"/>
      <w:autoSpaceDN w:val="0"/>
      <w:adjustRightInd w:val="0"/>
      <w:textAlignment w:val="baseline"/>
    </w:pPr>
    <w:rPr>
      <w:rFonts w:ascii="Arial" w:hAnsi="Arial"/>
      <w:b/>
      <w:color w:val="000000"/>
      <w:sz w:val="22"/>
    </w:rPr>
  </w:style>
  <w:style w:type="paragraph" w:customStyle="1" w:styleId="OUTP1">
    <w:name w:val="OUTP1"/>
    <w:basedOn w:val="Normal"/>
    <w:pPr>
      <w:ind w:left="864"/>
    </w:pPr>
    <w:rPr>
      <w:b/>
      <w:u w:val="words"/>
    </w:rPr>
  </w:style>
  <w:style w:type="character" w:customStyle="1" w:styleId="SoftwareTitle">
    <w:name w:val="SoftwareTitle"/>
    <w:rPr>
      <w:rFonts w:ascii="Arial" w:hAnsi="Arial" w:cs="Arial"/>
      <w:color w:val="000000"/>
      <w:sz w:val="36"/>
      <w:szCs w:val="48"/>
    </w:rPr>
  </w:style>
  <w:style w:type="character" w:customStyle="1" w:styleId="VolumeTitle">
    <w:name w:val="VolumeTitle"/>
    <w:rPr>
      <w:rFonts w:ascii="Arial" w:hAnsi="Arial" w:cs="Arial"/>
      <w:bCs/>
      <w:color w:val="000000"/>
      <w:sz w:val="48"/>
      <w:szCs w:val="48"/>
    </w:rPr>
  </w:style>
  <w:style w:type="paragraph" w:customStyle="1" w:styleId="MenuList">
    <w:name w:val="MenuList"/>
    <w:rPr>
      <w:rFonts w:ascii="Courier New" w:hAnsi="Courier New"/>
      <w:noProof/>
      <w:color w:val="000000"/>
      <w:sz w:val="18"/>
    </w:rPr>
  </w:style>
  <w:style w:type="paragraph" w:customStyle="1" w:styleId="IssuingOffice">
    <w:name w:val="IssuingOffice"/>
    <w:pPr>
      <w:keepLines/>
      <w:widowControl w:val="0"/>
      <w:jc w:val="center"/>
    </w:pPr>
    <w:rPr>
      <w:rFonts w:ascii="Arial" w:hAnsi="Arial" w:cs="Arial"/>
      <w:color w:val="000000"/>
      <w:sz w:val="24"/>
    </w:rPr>
  </w:style>
  <w:style w:type="paragraph" w:customStyle="1" w:styleId="TableText">
    <w:name w:val="TableText"/>
    <w:basedOn w:val="BodyText"/>
    <w:pPr>
      <w:spacing w:before="60" w:after="60"/>
    </w:pPr>
    <w:rPr>
      <w:rFonts w:cs="Arial"/>
      <w:color w:val="000000"/>
      <w:sz w:val="22"/>
      <w:szCs w:val="20"/>
    </w:rPr>
  </w:style>
  <w:style w:type="paragraph" w:customStyle="1" w:styleId="TableSubHeadCenter">
    <w:name w:val="TableSubHeadCenter"/>
    <w:pPr>
      <w:spacing w:before="60" w:after="60"/>
      <w:jc w:val="center"/>
    </w:pPr>
    <w:rPr>
      <w:rFonts w:ascii="Arial Bold" w:hAnsi="Arial Bold"/>
      <w:b/>
    </w:rPr>
  </w:style>
  <w:style w:type="paragraph" w:customStyle="1" w:styleId="TableSubHeadLeft">
    <w:name w:val="TableSubHeadLeft"/>
    <w:basedOn w:val="TableSubHeadCenter"/>
    <w:pPr>
      <w:jc w:val="left"/>
    </w:pPr>
    <w:rPr>
      <w:rFonts w:ascii="Arial" w:hAnsi="Arial" w:cs="Arial"/>
    </w:rPr>
  </w:style>
  <w:style w:type="paragraph" w:customStyle="1" w:styleId="Heading1NoNum">
    <w:name w:val="Heading 1 NoNum"/>
    <w:basedOn w:val="Heading1"/>
    <w:next w:val="BodyText"/>
    <w:pPr>
      <w:numPr>
        <w:numId w:val="0"/>
      </w:numPr>
      <w:jc w:val="center"/>
    </w:pPr>
  </w:style>
  <w:style w:type="paragraph" w:customStyle="1" w:styleId="LeftBlank">
    <w:name w:val="LeftBlank"/>
    <w:next w:val="BodyText"/>
    <w:pPr>
      <w:jc w:val="center"/>
    </w:pPr>
    <w:rPr>
      <w:rFonts w:ascii="Arial Bold" w:hAnsi="Arial Bold"/>
      <w:b/>
      <w:color w:val="999999"/>
      <w:sz w:val="22"/>
    </w:rPr>
  </w:style>
  <w:style w:type="paragraph" w:customStyle="1" w:styleId="FooterSoftwareTitle">
    <w:name w:val="Footer Software_Title"/>
    <w:next w:val="Footer"/>
    <w:pPr>
      <w:spacing w:before="240"/>
      <w:jc w:val="center"/>
    </w:pPr>
    <w:rPr>
      <w:rFonts w:ascii="Arial Bold" w:hAnsi="Arial Bold" w:cs="Arial"/>
      <w:b/>
      <w:bCs/>
      <w:color w:val="000000"/>
    </w:rPr>
  </w:style>
  <w:style w:type="paragraph" w:customStyle="1" w:styleId="FooterPgNumOdd">
    <w:name w:val="Footer Pg_Num Odd"/>
    <w:basedOn w:val="BodyText"/>
    <w:pPr>
      <w:spacing w:before="240" w:after="0"/>
      <w:jc w:val="right"/>
    </w:pPr>
    <w:rPr>
      <w:color w:val="000000"/>
      <w:sz w:val="20"/>
      <w:szCs w:val="20"/>
    </w:rPr>
  </w:style>
  <w:style w:type="paragraph" w:customStyle="1" w:styleId="FooterRelDateOdd">
    <w:name w:val="Footer Rel_Date Odd"/>
    <w:basedOn w:val="BodyText"/>
    <w:pPr>
      <w:spacing w:before="240" w:after="0"/>
    </w:pPr>
    <w:rPr>
      <w:color w:val="000000"/>
      <w:sz w:val="20"/>
      <w:szCs w:val="20"/>
    </w:rPr>
  </w:style>
  <w:style w:type="paragraph" w:customStyle="1" w:styleId="NoteText">
    <w:name w:val="NoteText"/>
    <w:next w:val="BodyText"/>
    <w:pPr>
      <w:spacing w:before="120" w:after="120"/>
      <w:jc w:val="both"/>
    </w:pPr>
    <w:rPr>
      <w:rFonts w:ascii="Arial" w:hAnsi="Arial"/>
      <w:color w:val="000000"/>
      <w:sz w:val="22"/>
    </w:rPr>
  </w:style>
  <w:style w:type="character" w:customStyle="1" w:styleId="LegacyTitle">
    <w:name w:val="Legacy Title"/>
    <w:rPr>
      <w:rFonts w:ascii="Arial Bold" w:hAnsi="Arial Bold" w:cs="Arial"/>
      <w:b/>
      <w:bCs/>
      <w:color w:val="000000"/>
      <w:sz w:val="20"/>
    </w:rPr>
  </w:style>
  <w:style w:type="character" w:styleId="FootnoteReference">
    <w:name w:val="footnote reference"/>
    <w:semiHidden/>
    <w:rPr>
      <w:dstrike w:val="0"/>
      <w:position w:val="6"/>
      <w:sz w:val="16"/>
      <w:szCs w:val="16"/>
      <w:vertAlign w:val="superscript"/>
    </w:rPr>
  </w:style>
  <w:style w:type="paragraph" w:styleId="FootnoteText">
    <w:name w:val="footnote text"/>
    <w:basedOn w:val="Normal"/>
    <w:semiHidden/>
    <w:rPr>
      <w:sz w:val="20"/>
    </w:rPr>
  </w:style>
  <w:style w:type="paragraph" w:customStyle="1" w:styleId="MenuDisabled">
    <w:name w:val="MenuDisabled"/>
    <w:basedOn w:val="MenuList"/>
    <w:autoRedefine/>
    <w:pPr>
      <w:spacing w:before="60"/>
    </w:pPr>
    <w:rPr>
      <w:b/>
      <w:iCs/>
      <w:color w:val="969696"/>
    </w:rPr>
  </w:style>
  <w:style w:type="paragraph" w:customStyle="1" w:styleId="PointerText">
    <w:name w:val="PointerText"/>
    <w:next w:val="BodyText"/>
    <w:pPr>
      <w:spacing w:before="40"/>
    </w:pPr>
    <w:rPr>
      <w:rFonts w:ascii="Arial" w:hAnsi="Arial"/>
      <w:sz w:val="18"/>
    </w:rPr>
  </w:style>
  <w:style w:type="paragraph" w:customStyle="1" w:styleId="heading">
    <w:name w:val="heading"/>
    <w:basedOn w:val="Normal"/>
    <w:pPr>
      <w:spacing w:before="100" w:beforeAutospacing="1" w:after="100" w:afterAutospacing="1"/>
    </w:pPr>
    <w:rPr>
      <w:rFonts w:ascii="Arial" w:eastAsia="Arial Unicode MS" w:hAnsi="Arial" w:cs="Arial"/>
    </w:rPr>
  </w:style>
  <w:style w:type="character" w:customStyle="1" w:styleId="bodytext1">
    <w:name w:val="bodytext1"/>
    <w:rPr>
      <w:rFonts w:ascii="Arial" w:hAnsi="Arial" w:cs="Arial" w:hint="default"/>
      <w:sz w:val="20"/>
      <w:szCs w:val="20"/>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customStyle="1" w:styleId="xl24">
    <w:name w:val="xl24"/>
    <w:basedOn w:val="Normal"/>
    <w:pPr>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spacing w:before="100" w:beforeAutospacing="1" w:after="100" w:afterAutospacing="1"/>
    </w:pPr>
    <w:rPr>
      <w:rFonts w:ascii="Arial" w:eastAsia="Arial Unicode MS" w:hAnsi="Arial" w:cs="Arial"/>
      <w:i/>
      <w:iCs/>
    </w:rPr>
  </w:style>
  <w:style w:type="character" w:customStyle="1" w:styleId="LeftBlankChar">
    <w:name w:val="LeftBlank Char"/>
    <w:rPr>
      <w:rFonts w:ascii="Arial Bold" w:hAnsi="Arial Bold"/>
      <w:b/>
      <w:color w:val="999999"/>
      <w:sz w:val="22"/>
      <w:lang w:val="en-US" w:eastAsia="en-US" w:bidi="ar-SA"/>
    </w:rPr>
  </w:style>
  <w:style w:type="character" w:customStyle="1" w:styleId="BodyTextChar">
    <w:name w:val="Body Text Char"/>
    <w:rPr>
      <w:sz w:val="24"/>
      <w:szCs w:val="24"/>
      <w:lang w:val="en-US" w:eastAsia="en-US" w:bidi="ar-SA"/>
    </w:rPr>
  </w:style>
  <w:style w:type="paragraph" w:customStyle="1" w:styleId="N">
    <w:name w:val="N"/>
    <w:basedOn w:val="BodyText"/>
    <w:rPr>
      <w:rFonts w:ascii="Courier New" w:hAnsi="Courier New" w:cs="Courier New"/>
      <w:sz w:val="16"/>
    </w:rPr>
  </w:style>
  <w:style w:type="paragraph" w:styleId="BalloonText">
    <w:name w:val="Balloon Text"/>
    <w:basedOn w:val="Normal"/>
    <w:semiHidden/>
    <w:rPr>
      <w:rFonts w:ascii="Tahoma" w:hAnsi="Tahoma" w:cs="Tahoma"/>
      <w:sz w:val="16"/>
      <w:szCs w:val="16"/>
    </w:rPr>
  </w:style>
  <w:style w:type="paragraph" w:styleId="CommentText">
    <w:name w:val="annotation text"/>
    <w:basedOn w:val="Normal"/>
    <w:semiHidden/>
    <w:rPr>
      <w:sz w:val="20"/>
      <w:szCs w:val="20"/>
    </w:rPr>
  </w:style>
  <w:style w:type="paragraph" w:customStyle="1" w:styleId="Appendix">
    <w:name w:val="Appendix"/>
    <w:basedOn w:val="Heading1"/>
    <w:pPr>
      <w:pageBreakBefore/>
      <w:numPr>
        <w:numId w:val="10"/>
      </w:numPr>
      <w:pBdr>
        <w:top w:val="single" w:sz="4" w:space="1" w:color="auto" w:shadow="1"/>
        <w:left w:val="single" w:sz="4" w:space="4" w:color="auto" w:shadow="1"/>
        <w:bottom w:val="single" w:sz="4" w:space="1" w:color="auto" w:shadow="1"/>
        <w:right w:val="single" w:sz="4" w:space="4" w:color="auto" w:shadow="1"/>
      </w:pBdr>
      <w:tabs>
        <w:tab w:val="left" w:pos="360"/>
      </w:tabs>
      <w:autoSpaceDE w:val="0"/>
      <w:autoSpaceDN w:val="0"/>
      <w:adjustRightInd w:val="0"/>
      <w:spacing w:before="120" w:after="120"/>
    </w:pPr>
    <w:rPr>
      <w:rFonts w:eastAsia="Arial Unicode MS" w:cs="Times New Roman"/>
      <w:b/>
      <w:kern w:val="0"/>
      <w:sz w:val="22"/>
      <w:szCs w:val="36"/>
    </w:rPr>
  </w:style>
  <w:style w:type="character" w:styleId="CommentReference">
    <w:name w:val="annotation reference"/>
    <w:semiHidden/>
    <w:rPr>
      <w:sz w:val="16"/>
      <w:szCs w:val="16"/>
    </w:rPr>
  </w:style>
  <w:style w:type="paragraph" w:customStyle="1" w:styleId="TableText0">
    <w:name w:val="Table Text"/>
    <w:basedOn w:val="BodyText"/>
    <w:pPr>
      <w:spacing w:before="60" w:after="60"/>
    </w:pPr>
    <w:rPr>
      <w:sz w:val="20"/>
    </w:rPr>
  </w:style>
  <w:style w:type="character" w:customStyle="1" w:styleId="EmailStyle80">
    <w:name w:val="EmailStyle80"/>
    <w:semiHidden/>
    <w:rPr>
      <w:rFonts w:ascii="Arial" w:hAnsi="Arial" w:cs="Arial"/>
      <w:b w:val="0"/>
      <w:bCs w:val="0"/>
      <w:i w:val="0"/>
      <w:iCs w:val="0"/>
      <w:strike w:val="0"/>
      <w:color w:val="0000FF"/>
      <w:sz w:val="24"/>
      <w:szCs w:val="24"/>
      <w:u w:val="none"/>
    </w:rPr>
  </w:style>
  <w:style w:type="paragraph" w:customStyle="1" w:styleId="NormalTableText">
    <w:name w:val="Normal Table Text"/>
    <w:basedOn w:val="Normal"/>
    <w:semiHidden/>
    <w:rPr>
      <w:sz w:val="20"/>
      <w:szCs w:val="20"/>
    </w:rPr>
  </w:style>
  <w:style w:type="paragraph" w:customStyle="1" w:styleId="AvailHeading">
    <w:name w:val="AvailHeading"/>
    <w:next w:val="BodyText"/>
    <w:pPr>
      <w:ind w:left="144"/>
    </w:pPr>
    <w:rPr>
      <w:rFonts w:ascii="Arial Bold" w:hAnsi="Arial Bold"/>
      <w:b/>
      <w:color w:val="000000"/>
      <w:sz w:val="16"/>
    </w:rPr>
  </w:style>
  <w:style w:type="paragraph" w:customStyle="1" w:styleId="TableHeading">
    <w:name w:val="TableHeading"/>
    <w:next w:val="BodyText"/>
    <w:autoRedefine/>
    <w:pPr>
      <w:spacing w:before="60" w:after="60"/>
      <w:jc w:val="center"/>
    </w:pPr>
    <w:rPr>
      <w:rFonts w:ascii="Arial Bold" w:hAnsi="Arial Bold"/>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footer" Target="footer36.xml"/><Relationship Id="rId21" Type="http://schemas.openxmlformats.org/officeDocument/2006/relationships/hyperlink" Target="http://www.va.gov/vdl/Financial_Admin.asp?appID=42" TargetMode="External"/><Relationship Id="rId42" Type="http://schemas.openxmlformats.org/officeDocument/2006/relationships/header" Target="header10.xml"/><Relationship Id="rId47" Type="http://schemas.openxmlformats.org/officeDocument/2006/relationships/oleObject" Target="embeddings/oleObject3.bin"/><Relationship Id="rId63" Type="http://schemas.openxmlformats.org/officeDocument/2006/relationships/oleObject" Target="embeddings/oleObject7.bin"/><Relationship Id="rId68" Type="http://schemas.openxmlformats.org/officeDocument/2006/relationships/oleObject" Target="embeddings/oleObject12.bin"/><Relationship Id="rId84" Type="http://schemas.openxmlformats.org/officeDocument/2006/relationships/footer" Target="footer22.xml"/><Relationship Id="rId89" Type="http://schemas.openxmlformats.org/officeDocument/2006/relationships/footer" Target="footer24.xml"/><Relationship Id="rId112" Type="http://schemas.openxmlformats.org/officeDocument/2006/relationships/footer" Target="footer34.xml"/><Relationship Id="rId133" Type="http://schemas.openxmlformats.org/officeDocument/2006/relationships/header" Target="header40.xml"/><Relationship Id="rId138" Type="http://schemas.openxmlformats.org/officeDocument/2006/relationships/hyperlink" Target="file:///\\vhabayfas1\Public\Dynamed%20User%20Documentation\Interface_Documents\HL7_Glossary_of_terms.pdf" TargetMode="External"/><Relationship Id="rId154" Type="http://schemas.openxmlformats.org/officeDocument/2006/relationships/oleObject" Target="embeddings/oleObject32.bin"/><Relationship Id="rId159" Type="http://schemas.openxmlformats.org/officeDocument/2006/relationships/oleObject" Target="embeddings/oleObject34.bin"/><Relationship Id="rId175" Type="http://schemas.openxmlformats.org/officeDocument/2006/relationships/hyperlink" Target="http://www.warms.vba.va.gov/admin20/mp_1/part2/ch34.doc" TargetMode="External"/><Relationship Id="rId170" Type="http://schemas.openxmlformats.org/officeDocument/2006/relationships/hyperlink" Target="http://www1.va.gov/oamm/vaar/vaar813.htm" TargetMode="External"/><Relationship Id="rId16" Type="http://schemas.openxmlformats.org/officeDocument/2006/relationships/header" Target="header3.xml"/><Relationship Id="rId107" Type="http://schemas.openxmlformats.org/officeDocument/2006/relationships/header" Target="header32.xml"/><Relationship Id="rId11" Type="http://schemas.openxmlformats.org/officeDocument/2006/relationships/image" Target="media/image1.png"/><Relationship Id="rId32" Type="http://schemas.openxmlformats.org/officeDocument/2006/relationships/footer" Target="footer10.xml"/><Relationship Id="rId37" Type="http://schemas.openxmlformats.org/officeDocument/2006/relationships/hyperlink" Target="../Glossary/Glossary_DynaMed-IFCAP_Interface.doc" TargetMode="External"/><Relationship Id="rId53" Type="http://schemas.openxmlformats.org/officeDocument/2006/relationships/header" Target="header14.xml"/><Relationship Id="rId58" Type="http://schemas.openxmlformats.org/officeDocument/2006/relationships/header" Target="header16.xml"/><Relationship Id="rId74" Type="http://schemas.openxmlformats.org/officeDocument/2006/relationships/oleObject" Target="embeddings/oleObject18.bin"/><Relationship Id="rId79" Type="http://schemas.openxmlformats.org/officeDocument/2006/relationships/header" Target="header18.xml"/><Relationship Id="rId102" Type="http://schemas.openxmlformats.org/officeDocument/2006/relationships/footer" Target="footer30.xml"/><Relationship Id="rId123" Type="http://schemas.openxmlformats.org/officeDocument/2006/relationships/image" Target="media/image11.png"/><Relationship Id="rId128" Type="http://schemas.openxmlformats.org/officeDocument/2006/relationships/image" Target="media/image16.png"/><Relationship Id="rId144" Type="http://schemas.openxmlformats.org/officeDocument/2006/relationships/hyperlink" Target="http://www.whitehouse.gov/omb/circulars/a130/a130.html" TargetMode="External"/><Relationship Id="rId149" Type="http://schemas.openxmlformats.org/officeDocument/2006/relationships/oleObject" Target="embeddings/oleObject29.bin"/><Relationship Id="rId5" Type="http://schemas.openxmlformats.org/officeDocument/2006/relationships/numbering" Target="numbering.xml"/><Relationship Id="rId90" Type="http://schemas.openxmlformats.org/officeDocument/2006/relationships/header" Target="header23.xml"/><Relationship Id="rId95" Type="http://schemas.openxmlformats.org/officeDocument/2006/relationships/footer" Target="footer26.xml"/><Relationship Id="rId160" Type="http://schemas.openxmlformats.org/officeDocument/2006/relationships/hyperlink" Target="http://www.hl7.org/memonly/downloads/Attachment_Specifications/CDAR1AIS0000R021_ImplementationGuide.pdf" TargetMode="External"/><Relationship Id="rId165" Type="http://schemas.openxmlformats.org/officeDocument/2006/relationships/hyperlink" Target="http://www.va.gov/vdl/VistA_Lib/Infrastructure/Health_Level_7_(HL7)/hl71_6p93sp.doc" TargetMode="External"/><Relationship Id="rId181" Type="http://schemas.openxmlformats.org/officeDocument/2006/relationships/oleObject" Target="embeddings/oleObject46.bin"/><Relationship Id="rId22" Type="http://schemas.openxmlformats.org/officeDocument/2006/relationships/image" Target="media/image2.gif"/><Relationship Id="rId27" Type="http://schemas.openxmlformats.org/officeDocument/2006/relationships/footer" Target="footer8.xml"/><Relationship Id="rId43" Type="http://schemas.openxmlformats.org/officeDocument/2006/relationships/footer" Target="footer11.xml"/><Relationship Id="rId48"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oleObject" Target="embeddings/oleObject13.bin"/><Relationship Id="rId113" Type="http://schemas.openxmlformats.org/officeDocument/2006/relationships/header" Target="header35.xml"/><Relationship Id="rId118" Type="http://schemas.openxmlformats.org/officeDocument/2006/relationships/header" Target="header38.xml"/><Relationship Id="rId134" Type="http://schemas.openxmlformats.org/officeDocument/2006/relationships/footer" Target="footer38.xml"/><Relationship Id="rId139" Type="http://schemas.openxmlformats.org/officeDocument/2006/relationships/image" Target="media/image19.png"/><Relationship Id="rId80" Type="http://schemas.openxmlformats.org/officeDocument/2006/relationships/header" Target="header19.xml"/><Relationship Id="rId85" Type="http://schemas.openxmlformats.org/officeDocument/2006/relationships/image" Target="media/image7.png"/><Relationship Id="rId150" Type="http://schemas.openxmlformats.org/officeDocument/2006/relationships/oleObject" Target="embeddings/oleObject30.bin"/><Relationship Id="rId155" Type="http://schemas.openxmlformats.org/officeDocument/2006/relationships/hyperlink" Target="http://www.info-control.com/" TargetMode="External"/><Relationship Id="rId171" Type="http://schemas.openxmlformats.org/officeDocument/2006/relationships/oleObject" Target="embeddings/oleObject39.bin"/><Relationship Id="rId176" Type="http://schemas.openxmlformats.org/officeDocument/2006/relationships/oleObject" Target="embeddings/oleObject42.bin"/><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3.gif"/><Relationship Id="rId38" Type="http://schemas.openxmlformats.org/officeDocument/2006/relationships/hyperlink" Target="../Glossary/Glossary_DynaMed-IFCAP_Interface.doc" TargetMode="External"/><Relationship Id="rId59" Type="http://schemas.openxmlformats.org/officeDocument/2006/relationships/footer" Target="footer17.xml"/><Relationship Id="rId103" Type="http://schemas.openxmlformats.org/officeDocument/2006/relationships/header" Target="header29.xml"/><Relationship Id="rId108" Type="http://schemas.openxmlformats.org/officeDocument/2006/relationships/footer" Target="footer32.xml"/><Relationship Id="rId124" Type="http://schemas.openxmlformats.org/officeDocument/2006/relationships/image" Target="media/image12.png"/><Relationship Id="rId129" Type="http://schemas.openxmlformats.org/officeDocument/2006/relationships/image" Target="media/image17.emf"/><Relationship Id="rId54" Type="http://schemas.openxmlformats.org/officeDocument/2006/relationships/footer" Target="footer16.xml"/><Relationship Id="rId70" Type="http://schemas.openxmlformats.org/officeDocument/2006/relationships/oleObject" Target="embeddings/oleObject14.bin"/><Relationship Id="rId75" Type="http://schemas.openxmlformats.org/officeDocument/2006/relationships/oleObject" Target="embeddings/oleObject19.bin"/><Relationship Id="rId91" Type="http://schemas.openxmlformats.org/officeDocument/2006/relationships/footer" Target="footer25.xml"/><Relationship Id="rId96" Type="http://schemas.openxmlformats.org/officeDocument/2006/relationships/footer" Target="footer27.xml"/><Relationship Id="rId140" Type="http://schemas.openxmlformats.org/officeDocument/2006/relationships/oleObject" Target="embeddings/oleObject24.bin"/><Relationship Id="rId145" Type="http://schemas.openxmlformats.org/officeDocument/2006/relationships/hyperlink" Target="http://www.gao.gov/policy/itguide/criteria.htm" TargetMode="External"/><Relationship Id="rId161" Type="http://schemas.openxmlformats.org/officeDocument/2006/relationships/oleObject" Target="embeddings/oleObject35.bin"/><Relationship Id="rId166" Type="http://schemas.openxmlformats.org/officeDocument/2006/relationships/hyperlink" Target="http://www.hl7.org/Library/Committees/cq/mllp_transport_specification.PDF" TargetMode="External"/><Relationship Id="rId182"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va.gov/vdl/Financial_Admin.asp?appID=42" TargetMode="External"/><Relationship Id="rId28" Type="http://schemas.openxmlformats.org/officeDocument/2006/relationships/header" Target="header6.xml"/><Relationship Id="rId49" Type="http://schemas.openxmlformats.org/officeDocument/2006/relationships/header" Target="header12.xml"/><Relationship Id="rId114" Type="http://schemas.openxmlformats.org/officeDocument/2006/relationships/footer" Target="footer35.xml"/><Relationship Id="rId119" Type="http://schemas.openxmlformats.org/officeDocument/2006/relationships/footer" Target="footer37.xml"/><Relationship Id="rId44" Type="http://schemas.openxmlformats.org/officeDocument/2006/relationships/footer" Target="footer12.xml"/><Relationship Id="rId60" Type="http://schemas.openxmlformats.org/officeDocument/2006/relationships/footer" Target="footer18.xml"/><Relationship Id="rId65" Type="http://schemas.openxmlformats.org/officeDocument/2006/relationships/oleObject" Target="embeddings/oleObject9.bin"/><Relationship Id="rId81" Type="http://schemas.openxmlformats.org/officeDocument/2006/relationships/footer" Target="footer20.xml"/><Relationship Id="rId86" Type="http://schemas.openxmlformats.org/officeDocument/2006/relationships/header" Target="header21.xml"/><Relationship Id="rId130" Type="http://schemas.openxmlformats.org/officeDocument/2006/relationships/oleObject" Target="embeddings/oleObject23.bin"/><Relationship Id="rId135" Type="http://schemas.openxmlformats.org/officeDocument/2006/relationships/footer" Target="footer39.xml"/><Relationship Id="rId151" Type="http://schemas.openxmlformats.org/officeDocument/2006/relationships/oleObject" Target="embeddings/oleObject31.bin"/><Relationship Id="rId156" Type="http://schemas.openxmlformats.org/officeDocument/2006/relationships/hyperlink" Target="http://www.accord.com/products/doc/IDL.html" TargetMode="External"/><Relationship Id="rId177" Type="http://schemas.openxmlformats.org/officeDocument/2006/relationships/oleObject" Target="embeddings/oleObject43.bin"/><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oleObject" Target="embeddings/oleObject40.bin"/><Relationship Id="rId180" Type="http://schemas.openxmlformats.org/officeDocument/2006/relationships/oleObject" Target="embeddings/oleObject45.bin"/><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6.png"/><Relationship Id="rId109" Type="http://schemas.openxmlformats.org/officeDocument/2006/relationships/header" Target="header33.xml"/><Relationship Id="rId34" Type="http://schemas.openxmlformats.org/officeDocument/2006/relationships/image" Target="media/image4.gif"/><Relationship Id="rId50" Type="http://schemas.openxmlformats.org/officeDocument/2006/relationships/header" Target="header13.xml"/><Relationship Id="rId55" Type="http://schemas.openxmlformats.org/officeDocument/2006/relationships/oleObject" Target="embeddings/oleObject5.bin"/><Relationship Id="rId76" Type="http://schemas.openxmlformats.org/officeDocument/2006/relationships/oleObject" Target="embeddings/oleObject20.bin"/><Relationship Id="rId97" Type="http://schemas.openxmlformats.org/officeDocument/2006/relationships/header" Target="header26.xml"/><Relationship Id="rId104" Type="http://schemas.openxmlformats.org/officeDocument/2006/relationships/footer" Target="footer31.xml"/><Relationship Id="rId120" Type="http://schemas.openxmlformats.org/officeDocument/2006/relationships/image" Target="media/image8.png"/><Relationship Id="rId125" Type="http://schemas.openxmlformats.org/officeDocument/2006/relationships/image" Target="media/image13.png"/><Relationship Id="rId141" Type="http://schemas.openxmlformats.org/officeDocument/2006/relationships/oleObject" Target="embeddings/oleObject25.bin"/><Relationship Id="rId146" Type="http://schemas.openxmlformats.org/officeDocument/2006/relationships/oleObject" Target="embeddings/oleObject28.bin"/><Relationship Id="rId167" Type="http://schemas.openxmlformats.org/officeDocument/2006/relationships/oleObject" Target="embeddings/oleObject36.bin"/><Relationship Id="rId7" Type="http://schemas.openxmlformats.org/officeDocument/2006/relationships/settings" Target="settings.xml"/><Relationship Id="rId71" Type="http://schemas.openxmlformats.org/officeDocument/2006/relationships/oleObject" Target="embeddings/oleObject15.bin"/><Relationship Id="rId92" Type="http://schemas.openxmlformats.org/officeDocument/2006/relationships/hyperlink" Target="http://www.info-control.com/material_mngmt/faq.htm" TargetMode="External"/><Relationship Id="rId162" Type="http://schemas.openxmlformats.org/officeDocument/2006/relationships/hyperlink" Target="../User%20Documentation/More%20about%20M.doc" TargetMode="External"/><Relationship Id="rId183" Type="http://schemas.openxmlformats.org/officeDocument/2006/relationships/footer" Target="footer41.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4.xml"/><Relationship Id="rId40" Type="http://schemas.openxmlformats.org/officeDocument/2006/relationships/oleObject" Target="embeddings/oleObject2.bin"/><Relationship Id="rId45" Type="http://schemas.openxmlformats.org/officeDocument/2006/relationships/header" Target="header11.xml"/><Relationship Id="rId66" Type="http://schemas.openxmlformats.org/officeDocument/2006/relationships/oleObject" Target="embeddings/oleObject10.bin"/><Relationship Id="rId87" Type="http://schemas.openxmlformats.org/officeDocument/2006/relationships/header" Target="header22.xml"/><Relationship Id="rId110" Type="http://schemas.openxmlformats.org/officeDocument/2006/relationships/header" Target="header34.xml"/><Relationship Id="rId115" Type="http://schemas.openxmlformats.org/officeDocument/2006/relationships/header" Target="header36.xml"/><Relationship Id="rId131" Type="http://schemas.openxmlformats.org/officeDocument/2006/relationships/image" Target="media/image18.png"/><Relationship Id="rId136" Type="http://schemas.openxmlformats.org/officeDocument/2006/relationships/header" Target="header41.xml"/><Relationship Id="rId157" Type="http://schemas.openxmlformats.org/officeDocument/2006/relationships/hyperlink" Target="http://www.opengroup.org/onlinepubs/9629399/chap4.htm" TargetMode="External"/><Relationship Id="rId178" Type="http://schemas.openxmlformats.org/officeDocument/2006/relationships/oleObject" Target="embeddings/oleObject44.bin"/><Relationship Id="rId61" Type="http://schemas.openxmlformats.org/officeDocument/2006/relationships/header" Target="header17.xml"/><Relationship Id="rId82" Type="http://schemas.openxmlformats.org/officeDocument/2006/relationships/footer" Target="footer21.xml"/><Relationship Id="rId152" Type="http://schemas.openxmlformats.org/officeDocument/2006/relationships/hyperlink" Target="http://www.hl7.org/about/" TargetMode="External"/><Relationship Id="rId173" Type="http://schemas.openxmlformats.org/officeDocument/2006/relationships/oleObject" Target="embeddings/oleObject41.bin"/><Relationship Id="rId19" Type="http://schemas.openxmlformats.org/officeDocument/2006/relationships/footer" Target="footer5.xml"/><Relationship Id="rId14" Type="http://schemas.openxmlformats.org/officeDocument/2006/relationships/footer" Target="footer1.xml"/><Relationship Id="rId30" Type="http://schemas.openxmlformats.org/officeDocument/2006/relationships/footer" Target="footer9.xml"/><Relationship Id="rId35" Type="http://schemas.openxmlformats.org/officeDocument/2006/relationships/image" Target="media/image5.png"/><Relationship Id="rId56" Type="http://schemas.openxmlformats.org/officeDocument/2006/relationships/oleObject" Target="embeddings/oleObject6.bin"/><Relationship Id="rId77" Type="http://schemas.openxmlformats.org/officeDocument/2006/relationships/oleObject" Target="embeddings/oleObject21.bin"/><Relationship Id="rId100" Type="http://schemas.openxmlformats.org/officeDocument/2006/relationships/header" Target="header28.xml"/><Relationship Id="rId105" Type="http://schemas.openxmlformats.org/officeDocument/2006/relationships/header" Target="header30.xml"/><Relationship Id="rId126" Type="http://schemas.openxmlformats.org/officeDocument/2006/relationships/image" Target="media/image14.png"/><Relationship Id="rId147" Type="http://schemas.openxmlformats.org/officeDocument/2006/relationships/hyperlink" Target="../User%20Documentation/More%20about%20HL7.doc" TargetMode="External"/><Relationship Id="rId168" Type="http://schemas.openxmlformats.org/officeDocument/2006/relationships/oleObject" Target="embeddings/oleObject37.bin"/><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oleObject" Target="embeddings/oleObject16.bin"/><Relationship Id="rId93" Type="http://schemas.openxmlformats.org/officeDocument/2006/relationships/header" Target="header24.xml"/><Relationship Id="rId98" Type="http://schemas.openxmlformats.org/officeDocument/2006/relationships/footer" Target="footer28.xml"/><Relationship Id="rId121" Type="http://schemas.openxmlformats.org/officeDocument/2006/relationships/image" Target="media/image9.png"/><Relationship Id="rId142" Type="http://schemas.openxmlformats.org/officeDocument/2006/relationships/oleObject" Target="embeddings/oleObject26.bin"/><Relationship Id="rId163" Type="http://schemas.openxmlformats.org/officeDocument/2006/relationships/hyperlink" Target="http://www.va.gov/vdl/VistA_Lib/Infrastructure/Health_Level_7_(HL7)/hl71_6p93sp.doc"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footer" Target="footer13.xml"/><Relationship Id="rId67" Type="http://schemas.openxmlformats.org/officeDocument/2006/relationships/oleObject" Target="embeddings/oleObject11.bin"/><Relationship Id="rId116" Type="http://schemas.openxmlformats.org/officeDocument/2006/relationships/header" Target="header37.xml"/><Relationship Id="rId137" Type="http://schemas.openxmlformats.org/officeDocument/2006/relationships/footer" Target="footer40.xml"/><Relationship Id="rId158" Type="http://schemas.openxmlformats.org/officeDocument/2006/relationships/oleObject" Target="embeddings/oleObject33.bin"/><Relationship Id="rId20" Type="http://schemas.openxmlformats.org/officeDocument/2006/relationships/footer" Target="footer6.xml"/><Relationship Id="rId41" Type="http://schemas.openxmlformats.org/officeDocument/2006/relationships/header" Target="header9.xml"/><Relationship Id="rId62" Type="http://schemas.openxmlformats.org/officeDocument/2006/relationships/footer" Target="footer19.xml"/><Relationship Id="rId83" Type="http://schemas.openxmlformats.org/officeDocument/2006/relationships/header" Target="header20.xml"/><Relationship Id="rId88" Type="http://schemas.openxmlformats.org/officeDocument/2006/relationships/footer" Target="footer23.xml"/><Relationship Id="rId111" Type="http://schemas.openxmlformats.org/officeDocument/2006/relationships/footer" Target="footer33.xml"/><Relationship Id="rId132" Type="http://schemas.openxmlformats.org/officeDocument/2006/relationships/header" Target="header39.xml"/><Relationship Id="rId153" Type="http://schemas.openxmlformats.org/officeDocument/2006/relationships/hyperlink" Target="..\User%20Documentation\More%20about%20HL7.doc" TargetMode="External"/><Relationship Id="rId174" Type="http://schemas.openxmlformats.org/officeDocument/2006/relationships/hyperlink" Target="http://contacts.gsa.gov/webforms.nsf/0/C2E9B6F2409D139A852569B40005C037/$file/gs49.pdf" TargetMode="External"/><Relationship Id="rId179" Type="http://schemas.openxmlformats.org/officeDocument/2006/relationships/hyperlink" Target="http://www.vitria.com/products/platform/" TargetMode="External"/><Relationship Id="rId15" Type="http://schemas.openxmlformats.org/officeDocument/2006/relationships/footer" Target="footer2.xml"/><Relationship Id="rId36" Type="http://schemas.openxmlformats.org/officeDocument/2006/relationships/oleObject" Target="embeddings/oleObject1.bin"/><Relationship Id="rId57" Type="http://schemas.openxmlformats.org/officeDocument/2006/relationships/header" Target="header15.xml"/><Relationship Id="rId106" Type="http://schemas.openxmlformats.org/officeDocument/2006/relationships/header" Target="header31.xml"/><Relationship Id="rId12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footer" Target="footer15.xml"/><Relationship Id="rId73" Type="http://schemas.openxmlformats.org/officeDocument/2006/relationships/oleObject" Target="embeddings/oleObject17.bin"/><Relationship Id="rId78" Type="http://schemas.openxmlformats.org/officeDocument/2006/relationships/oleObject" Target="embeddings/oleObject22.bin"/><Relationship Id="rId94" Type="http://schemas.openxmlformats.org/officeDocument/2006/relationships/header" Target="header25.xml"/><Relationship Id="rId99" Type="http://schemas.openxmlformats.org/officeDocument/2006/relationships/header" Target="header27.xml"/><Relationship Id="rId101" Type="http://schemas.openxmlformats.org/officeDocument/2006/relationships/footer" Target="footer29.xml"/><Relationship Id="rId122" Type="http://schemas.openxmlformats.org/officeDocument/2006/relationships/image" Target="media/image10.png"/><Relationship Id="rId143" Type="http://schemas.openxmlformats.org/officeDocument/2006/relationships/oleObject" Target="embeddings/oleObject27.bin"/><Relationship Id="rId148" Type="http://schemas.openxmlformats.org/officeDocument/2006/relationships/hyperlink" Target="http://www.info-control.com/material_mngmt/index.html" TargetMode="External"/><Relationship Id="rId164" Type="http://schemas.openxmlformats.org/officeDocument/2006/relationships/hyperlink" Target="..\User%20Documentation\More%20about%20HL7.doc" TargetMode="External"/><Relationship Id="rId169" Type="http://schemas.openxmlformats.org/officeDocument/2006/relationships/oleObject" Target="embeddings/oleObject38.bin"/><Relationship Id="rId18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va.gov/vdl/Financial_Admin.asp?appID=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413B2F802C4E4399B6D17DFE25157C" ma:contentTypeVersion="0" ma:contentTypeDescription="Create a new document." ma:contentTypeScope="" ma:versionID="841cebe9fe86791640a22a2da065c4cc">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6CD329-7A64-47BD-BD55-0A417FB15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EC087E6-94EB-49AD-8A21-F5146D8A6B07}">
  <ds:schemaRefs>
    <ds:schemaRef ds:uri="http://schemas.openxmlformats.org/officeDocument/2006/bibliography"/>
  </ds:schemaRefs>
</ds:datastoreItem>
</file>

<file path=customXml/itemProps3.xml><?xml version="1.0" encoding="utf-8"?>
<ds:datastoreItem xmlns:ds="http://schemas.openxmlformats.org/officeDocument/2006/customXml" ds:itemID="{B42D56C0-890B-469B-8EA1-5A8635659EEC}">
  <ds:schemaRefs>
    <ds:schemaRef ds:uri="http://schemas.microsoft.com/sharepoint/v3/contenttype/forms"/>
  </ds:schemaRefs>
</ds:datastoreItem>
</file>

<file path=customXml/itemProps4.xml><?xml version="1.0" encoding="utf-8"?>
<ds:datastoreItem xmlns:ds="http://schemas.openxmlformats.org/officeDocument/2006/customXml" ds:itemID="{1AFAF46D-8BA9-4579-A8EA-4CC3F89DDDA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160</Pages>
  <Words>38477</Words>
  <Characters>219319</Characters>
  <Application>Microsoft Office Word</Application>
  <DocSecurity>0</DocSecurity>
  <Lines>1827</Lines>
  <Paragraphs>514</Paragraphs>
  <ScaleCrop>false</ScaleCrop>
  <HeadingPairs>
    <vt:vector size="2" baseType="variant">
      <vt:variant>
        <vt:lpstr>Title</vt:lpstr>
      </vt:variant>
      <vt:variant>
        <vt:i4>1</vt:i4>
      </vt:variant>
    </vt:vector>
  </HeadingPairs>
  <TitlesOfParts>
    <vt:vector size="1" baseType="lpstr">
      <vt:lpstr>DynaMed-IFCAP Interface Manual</vt:lpstr>
    </vt:vector>
  </TitlesOfParts>
  <Company>CACI AB, Inc.</Company>
  <LinksUpToDate>false</LinksUpToDate>
  <CharactersWithSpaces>257282</CharactersWithSpaces>
  <SharedDoc>false</SharedDoc>
  <HLinks>
    <vt:vector size="1110" baseType="variant">
      <vt:variant>
        <vt:i4>3145747</vt:i4>
      </vt:variant>
      <vt:variant>
        <vt:i4>1437</vt:i4>
      </vt:variant>
      <vt:variant>
        <vt:i4>0</vt:i4>
      </vt:variant>
      <vt:variant>
        <vt:i4>5</vt:i4>
      </vt:variant>
      <vt:variant>
        <vt:lpwstr/>
      </vt:variant>
      <vt:variant>
        <vt:lpwstr>G_TOC</vt:lpwstr>
      </vt:variant>
      <vt:variant>
        <vt:i4>3145747</vt:i4>
      </vt:variant>
      <vt:variant>
        <vt:i4>1431</vt:i4>
      </vt:variant>
      <vt:variant>
        <vt:i4>0</vt:i4>
      </vt:variant>
      <vt:variant>
        <vt:i4>5</vt:i4>
      </vt:variant>
      <vt:variant>
        <vt:lpwstr/>
      </vt:variant>
      <vt:variant>
        <vt:lpwstr>G_TOC</vt:lpwstr>
      </vt:variant>
      <vt:variant>
        <vt:i4>131087</vt:i4>
      </vt:variant>
      <vt:variant>
        <vt:i4>1428</vt:i4>
      </vt:variant>
      <vt:variant>
        <vt:i4>0</vt:i4>
      </vt:variant>
      <vt:variant>
        <vt:i4>5</vt:i4>
      </vt:variant>
      <vt:variant>
        <vt:lpwstr>http://www.vitria.com/products/platform/</vt:lpwstr>
      </vt:variant>
      <vt:variant>
        <vt:lpwstr/>
      </vt:variant>
      <vt:variant>
        <vt:i4>7864444</vt:i4>
      </vt:variant>
      <vt:variant>
        <vt:i4>1425</vt:i4>
      </vt:variant>
      <vt:variant>
        <vt:i4>0</vt:i4>
      </vt:variant>
      <vt:variant>
        <vt:i4>5</vt:i4>
      </vt:variant>
      <vt:variant>
        <vt:lpwstr>http://vaww1.va.gov/directory/guide/hq.asp</vt:lpwstr>
      </vt:variant>
      <vt:variant>
        <vt:lpwstr/>
      </vt:variant>
      <vt:variant>
        <vt:i4>3145747</vt:i4>
      </vt:variant>
      <vt:variant>
        <vt:i4>1419</vt:i4>
      </vt:variant>
      <vt:variant>
        <vt:i4>0</vt:i4>
      </vt:variant>
      <vt:variant>
        <vt:i4>5</vt:i4>
      </vt:variant>
      <vt:variant>
        <vt:lpwstr/>
      </vt:variant>
      <vt:variant>
        <vt:lpwstr>G_TOC</vt:lpwstr>
      </vt:variant>
      <vt:variant>
        <vt:i4>3145747</vt:i4>
      </vt:variant>
      <vt:variant>
        <vt:i4>1413</vt:i4>
      </vt:variant>
      <vt:variant>
        <vt:i4>0</vt:i4>
      </vt:variant>
      <vt:variant>
        <vt:i4>5</vt:i4>
      </vt:variant>
      <vt:variant>
        <vt:lpwstr/>
      </vt:variant>
      <vt:variant>
        <vt:lpwstr>G_TOC</vt:lpwstr>
      </vt:variant>
      <vt:variant>
        <vt:i4>3145747</vt:i4>
      </vt:variant>
      <vt:variant>
        <vt:i4>1407</vt:i4>
      </vt:variant>
      <vt:variant>
        <vt:i4>0</vt:i4>
      </vt:variant>
      <vt:variant>
        <vt:i4>5</vt:i4>
      </vt:variant>
      <vt:variant>
        <vt:lpwstr/>
      </vt:variant>
      <vt:variant>
        <vt:lpwstr>G_TOC</vt:lpwstr>
      </vt:variant>
      <vt:variant>
        <vt:i4>2228227</vt:i4>
      </vt:variant>
      <vt:variant>
        <vt:i4>1404</vt:i4>
      </vt:variant>
      <vt:variant>
        <vt:i4>0</vt:i4>
      </vt:variant>
      <vt:variant>
        <vt:i4>5</vt:i4>
      </vt:variant>
      <vt:variant>
        <vt:lpwstr>http://www.warms.vba.va.gov/admin20/mp_1/part2/ch34.doc</vt:lpwstr>
      </vt:variant>
      <vt:variant>
        <vt:lpwstr/>
      </vt:variant>
      <vt:variant>
        <vt:i4>6619240</vt:i4>
      </vt:variant>
      <vt:variant>
        <vt:i4>1401</vt:i4>
      </vt:variant>
      <vt:variant>
        <vt:i4>0</vt:i4>
      </vt:variant>
      <vt:variant>
        <vt:i4>5</vt:i4>
      </vt:variant>
      <vt:variant>
        <vt:lpwstr>http://contacts.gsa.gov/webforms.nsf/0/C2E9B6F2409D139A852569B40005C037/$file/gs49.pdf</vt:lpwstr>
      </vt:variant>
      <vt:variant>
        <vt:lpwstr/>
      </vt:variant>
      <vt:variant>
        <vt:i4>3145747</vt:i4>
      </vt:variant>
      <vt:variant>
        <vt:i4>1395</vt:i4>
      </vt:variant>
      <vt:variant>
        <vt:i4>0</vt:i4>
      </vt:variant>
      <vt:variant>
        <vt:i4>5</vt:i4>
      </vt:variant>
      <vt:variant>
        <vt:lpwstr/>
      </vt:variant>
      <vt:variant>
        <vt:lpwstr>G_TOC</vt:lpwstr>
      </vt:variant>
      <vt:variant>
        <vt:i4>3145747</vt:i4>
      </vt:variant>
      <vt:variant>
        <vt:i4>1389</vt:i4>
      </vt:variant>
      <vt:variant>
        <vt:i4>0</vt:i4>
      </vt:variant>
      <vt:variant>
        <vt:i4>5</vt:i4>
      </vt:variant>
      <vt:variant>
        <vt:lpwstr/>
      </vt:variant>
      <vt:variant>
        <vt:lpwstr>G_TOC</vt:lpwstr>
      </vt:variant>
      <vt:variant>
        <vt:i4>3145747</vt:i4>
      </vt:variant>
      <vt:variant>
        <vt:i4>1383</vt:i4>
      </vt:variant>
      <vt:variant>
        <vt:i4>0</vt:i4>
      </vt:variant>
      <vt:variant>
        <vt:i4>5</vt:i4>
      </vt:variant>
      <vt:variant>
        <vt:lpwstr/>
      </vt:variant>
      <vt:variant>
        <vt:lpwstr>G_TOC</vt:lpwstr>
      </vt:variant>
      <vt:variant>
        <vt:i4>6750240</vt:i4>
      </vt:variant>
      <vt:variant>
        <vt:i4>1380</vt:i4>
      </vt:variant>
      <vt:variant>
        <vt:i4>0</vt:i4>
      </vt:variant>
      <vt:variant>
        <vt:i4>5</vt:i4>
      </vt:variant>
      <vt:variant>
        <vt:lpwstr>http://www1.va.gov/oamm/vaar/vaar813.htm</vt:lpwstr>
      </vt:variant>
      <vt:variant>
        <vt:lpwstr>813307</vt:lpwstr>
      </vt:variant>
      <vt:variant>
        <vt:i4>3145747</vt:i4>
      </vt:variant>
      <vt:variant>
        <vt:i4>1374</vt:i4>
      </vt:variant>
      <vt:variant>
        <vt:i4>0</vt:i4>
      </vt:variant>
      <vt:variant>
        <vt:i4>5</vt:i4>
      </vt:variant>
      <vt:variant>
        <vt:lpwstr/>
      </vt:variant>
      <vt:variant>
        <vt:lpwstr>G_TOC</vt:lpwstr>
      </vt:variant>
      <vt:variant>
        <vt:i4>3145747</vt:i4>
      </vt:variant>
      <vt:variant>
        <vt:i4>1368</vt:i4>
      </vt:variant>
      <vt:variant>
        <vt:i4>0</vt:i4>
      </vt:variant>
      <vt:variant>
        <vt:i4>5</vt:i4>
      </vt:variant>
      <vt:variant>
        <vt:lpwstr/>
      </vt:variant>
      <vt:variant>
        <vt:lpwstr>G_TOC</vt:lpwstr>
      </vt:variant>
      <vt:variant>
        <vt:i4>3145747</vt:i4>
      </vt:variant>
      <vt:variant>
        <vt:i4>1362</vt:i4>
      </vt:variant>
      <vt:variant>
        <vt:i4>0</vt:i4>
      </vt:variant>
      <vt:variant>
        <vt:i4>5</vt:i4>
      </vt:variant>
      <vt:variant>
        <vt:lpwstr/>
      </vt:variant>
      <vt:variant>
        <vt:lpwstr>G_TOC</vt:lpwstr>
      </vt:variant>
      <vt:variant>
        <vt:i4>1704004</vt:i4>
      </vt:variant>
      <vt:variant>
        <vt:i4>1359</vt:i4>
      </vt:variant>
      <vt:variant>
        <vt:i4>0</vt:i4>
      </vt:variant>
      <vt:variant>
        <vt:i4>5</vt:i4>
      </vt:variant>
      <vt:variant>
        <vt:lpwstr>http://www.hl7.org/Library/Committees/cq/mllp_transport_specification.PDF</vt:lpwstr>
      </vt:variant>
      <vt:variant>
        <vt:lpwstr/>
      </vt:variant>
      <vt:variant>
        <vt:i4>2097164</vt:i4>
      </vt:variant>
      <vt:variant>
        <vt:i4>1356</vt:i4>
      </vt:variant>
      <vt:variant>
        <vt:i4>0</vt:i4>
      </vt:variant>
      <vt:variant>
        <vt:i4>5</vt:i4>
      </vt:variant>
      <vt:variant>
        <vt:lpwstr>http://www.va.gov/vdl/VistA_Lib/Infrastructure/Health_Level_7_(HL7)/hl71_6p93sp.doc</vt:lpwstr>
      </vt:variant>
      <vt:variant>
        <vt:lpwstr/>
      </vt:variant>
      <vt:variant>
        <vt:i4>6160395</vt:i4>
      </vt:variant>
      <vt:variant>
        <vt:i4>1353</vt:i4>
      </vt:variant>
      <vt:variant>
        <vt:i4>0</vt:i4>
      </vt:variant>
      <vt:variant>
        <vt:i4>5</vt:i4>
      </vt:variant>
      <vt:variant>
        <vt:lpwstr>\\Vhaiswtechsvc1\TechSvc1\FPL_all\FPL_SHARE\DynaMedIFCAPInterface\User Documentation\More about HL7.doc</vt:lpwstr>
      </vt:variant>
      <vt:variant>
        <vt:lpwstr/>
      </vt:variant>
      <vt:variant>
        <vt:i4>2097164</vt:i4>
      </vt:variant>
      <vt:variant>
        <vt:i4>1350</vt:i4>
      </vt:variant>
      <vt:variant>
        <vt:i4>0</vt:i4>
      </vt:variant>
      <vt:variant>
        <vt:i4>5</vt:i4>
      </vt:variant>
      <vt:variant>
        <vt:lpwstr>http://www.va.gov/vdl/VistA_Lib/Infrastructure/Health_Level_7_(HL7)/hl71_6p93sp.doc</vt:lpwstr>
      </vt:variant>
      <vt:variant>
        <vt:lpwstr/>
      </vt:variant>
      <vt:variant>
        <vt:i4>3276857</vt:i4>
      </vt:variant>
      <vt:variant>
        <vt:i4>1347</vt:i4>
      </vt:variant>
      <vt:variant>
        <vt:i4>0</vt:i4>
      </vt:variant>
      <vt:variant>
        <vt:i4>5</vt:i4>
      </vt:variant>
      <vt:variant>
        <vt:lpwstr>\\Vhaiswtechsvc1\TechSvc1\FPL_all\FPL_SHARE\DynaMedIFCAPInterface\User Documentation\More about M.doc</vt:lpwstr>
      </vt:variant>
      <vt:variant>
        <vt:lpwstr/>
      </vt:variant>
      <vt:variant>
        <vt:i4>3145747</vt:i4>
      </vt:variant>
      <vt:variant>
        <vt:i4>1341</vt:i4>
      </vt:variant>
      <vt:variant>
        <vt:i4>0</vt:i4>
      </vt:variant>
      <vt:variant>
        <vt:i4>5</vt:i4>
      </vt:variant>
      <vt:variant>
        <vt:lpwstr/>
      </vt:variant>
      <vt:variant>
        <vt:lpwstr>G_TOC</vt:lpwstr>
      </vt:variant>
      <vt:variant>
        <vt:i4>2621560</vt:i4>
      </vt:variant>
      <vt:variant>
        <vt:i4>1338</vt:i4>
      </vt:variant>
      <vt:variant>
        <vt:i4>0</vt:i4>
      </vt:variant>
      <vt:variant>
        <vt:i4>5</vt:i4>
      </vt:variant>
      <vt:variant>
        <vt:lpwstr>http://www.hl7.org/memonly/downloads/Attachment_Specifications/CDAR1AIS0000R021_ImplementationGuide.pdf</vt:lpwstr>
      </vt:variant>
      <vt:variant>
        <vt:lpwstr/>
      </vt:variant>
      <vt:variant>
        <vt:i4>3145747</vt:i4>
      </vt:variant>
      <vt:variant>
        <vt:i4>1332</vt:i4>
      </vt:variant>
      <vt:variant>
        <vt:i4>0</vt:i4>
      </vt:variant>
      <vt:variant>
        <vt:i4>5</vt:i4>
      </vt:variant>
      <vt:variant>
        <vt:lpwstr/>
      </vt:variant>
      <vt:variant>
        <vt:lpwstr>G_TOC</vt:lpwstr>
      </vt:variant>
      <vt:variant>
        <vt:i4>3145747</vt:i4>
      </vt:variant>
      <vt:variant>
        <vt:i4>1326</vt:i4>
      </vt:variant>
      <vt:variant>
        <vt:i4>0</vt:i4>
      </vt:variant>
      <vt:variant>
        <vt:i4>5</vt:i4>
      </vt:variant>
      <vt:variant>
        <vt:lpwstr/>
      </vt:variant>
      <vt:variant>
        <vt:lpwstr>G_TOC</vt:lpwstr>
      </vt:variant>
      <vt:variant>
        <vt:i4>5898241</vt:i4>
      </vt:variant>
      <vt:variant>
        <vt:i4>1323</vt:i4>
      </vt:variant>
      <vt:variant>
        <vt:i4>0</vt:i4>
      </vt:variant>
      <vt:variant>
        <vt:i4>5</vt:i4>
      </vt:variant>
      <vt:variant>
        <vt:lpwstr>http://www.opengroup.org/onlinepubs/9629399/chap4.htm</vt:lpwstr>
      </vt:variant>
      <vt:variant>
        <vt:lpwstr/>
      </vt:variant>
      <vt:variant>
        <vt:i4>3407993</vt:i4>
      </vt:variant>
      <vt:variant>
        <vt:i4>1320</vt:i4>
      </vt:variant>
      <vt:variant>
        <vt:i4>0</vt:i4>
      </vt:variant>
      <vt:variant>
        <vt:i4>5</vt:i4>
      </vt:variant>
      <vt:variant>
        <vt:lpwstr>http://www.accord.com/products/doc/IDL.html</vt:lpwstr>
      </vt:variant>
      <vt:variant>
        <vt:lpwstr/>
      </vt:variant>
      <vt:variant>
        <vt:i4>1245260</vt:i4>
      </vt:variant>
      <vt:variant>
        <vt:i4>1317</vt:i4>
      </vt:variant>
      <vt:variant>
        <vt:i4>0</vt:i4>
      </vt:variant>
      <vt:variant>
        <vt:i4>5</vt:i4>
      </vt:variant>
      <vt:variant>
        <vt:lpwstr>http://www.info-control.com/</vt:lpwstr>
      </vt:variant>
      <vt:variant>
        <vt:lpwstr/>
      </vt:variant>
      <vt:variant>
        <vt:i4>3145747</vt:i4>
      </vt:variant>
      <vt:variant>
        <vt:i4>1311</vt:i4>
      </vt:variant>
      <vt:variant>
        <vt:i4>0</vt:i4>
      </vt:variant>
      <vt:variant>
        <vt:i4>5</vt:i4>
      </vt:variant>
      <vt:variant>
        <vt:lpwstr/>
      </vt:variant>
      <vt:variant>
        <vt:lpwstr>G_TOC</vt:lpwstr>
      </vt:variant>
      <vt:variant>
        <vt:i4>6160395</vt:i4>
      </vt:variant>
      <vt:variant>
        <vt:i4>1308</vt:i4>
      </vt:variant>
      <vt:variant>
        <vt:i4>0</vt:i4>
      </vt:variant>
      <vt:variant>
        <vt:i4>5</vt:i4>
      </vt:variant>
      <vt:variant>
        <vt:lpwstr>\\Vhaiswtechsvc1\TechSvc1\FPL_all\FPL_SHARE\DynaMedIFCAPInterface\User Documentation\More about HL7.doc</vt:lpwstr>
      </vt:variant>
      <vt:variant>
        <vt:lpwstr/>
      </vt:variant>
      <vt:variant>
        <vt:i4>393304</vt:i4>
      </vt:variant>
      <vt:variant>
        <vt:i4>1305</vt:i4>
      </vt:variant>
      <vt:variant>
        <vt:i4>0</vt:i4>
      </vt:variant>
      <vt:variant>
        <vt:i4>5</vt:i4>
      </vt:variant>
      <vt:variant>
        <vt:lpwstr>http://www.hl7.org/about/</vt:lpwstr>
      </vt:variant>
      <vt:variant>
        <vt:lpwstr/>
      </vt:variant>
      <vt:variant>
        <vt:i4>3145747</vt:i4>
      </vt:variant>
      <vt:variant>
        <vt:i4>1299</vt:i4>
      </vt:variant>
      <vt:variant>
        <vt:i4>0</vt:i4>
      </vt:variant>
      <vt:variant>
        <vt:i4>5</vt:i4>
      </vt:variant>
      <vt:variant>
        <vt:lpwstr/>
      </vt:variant>
      <vt:variant>
        <vt:lpwstr>G_TOC</vt:lpwstr>
      </vt:variant>
      <vt:variant>
        <vt:i4>1048600</vt:i4>
      </vt:variant>
      <vt:variant>
        <vt:i4>1296</vt:i4>
      </vt:variant>
      <vt:variant>
        <vt:i4>0</vt:i4>
      </vt:variant>
      <vt:variant>
        <vt:i4>5</vt:i4>
      </vt:variant>
      <vt:variant>
        <vt:lpwstr>http://vaww1.va.gov/directory/guide/facility.asp?ID=711&amp;divisionId=ALL&amp;map=1</vt:lpwstr>
      </vt:variant>
      <vt:variant>
        <vt:lpwstr/>
      </vt:variant>
      <vt:variant>
        <vt:i4>3145747</vt:i4>
      </vt:variant>
      <vt:variant>
        <vt:i4>1290</vt:i4>
      </vt:variant>
      <vt:variant>
        <vt:i4>0</vt:i4>
      </vt:variant>
      <vt:variant>
        <vt:i4>5</vt:i4>
      </vt:variant>
      <vt:variant>
        <vt:lpwstr/>
      </vt:variant>
      <vt:variant>
        <vt:lpwstr>G_TOC</vt:lpwstr>
      </vt:variant>
      <vt:variant>
        <vt:i4>3145747</vt:i4>
      </vt:variant>
      <vt:variant>
        <vt:i4>1284</vt:i4>
      </vt:variant>
      <vt:variant>
        <vt:i4>0</vt:i4>
      </vt:variant>
      <vt:variant>
        <vt:i4>5</vt:i4>
      </vt:variant>
      <vt:variant>
        <vt:lpwstr/>
      </vt:variant>
      <vt:variant>
        <vt:lpwstr>G_TOC</vt:lpwstr>
      </vt:variant>
      <vt:variant>
        <vt:i4>1835108</vt:i4>
      </vt:variant>
      <vt:variant>
        <vt:i4>1281</vt:i4>
      </vt:variant>
      <vt:variant>
        <vt:i4>0</vt:i4>
      </vt:variant>
      <vt:variant>
        <vt:i4>5</vt:i4>
      </vt:variant>
      <vt:variant>
        <vt:lpwstr>http://www.info-control.com/material_mngmt/index.html</vt:lpwstr>
      </vt:variant>
      <vt:variant>
        <vt:lpwstr/>
      </vt:variant>
      <vt:variant>
        <vt:i4>6160395</vt:i4>
      </vt:variant>
      <vt:variant>
        <vt:i4>1278</vt:i4>
      </vt:variant>
      <vt:variant>
        <vt:i4>0</vt:i4>
      </vt:variant>
      <vt:variant>
        <vt:i4>5</vt:i4>
      </vt:variant>
      <vt:variant>
        <vt:lpwstr>\\Vhaiswtechsvc1\TechSvc1\FPL_all\FPL_SHARE\DynaMedIFCAPInterface\User Documentation\More about HL7.doc</vt:lpwstr>
      </vt:variant>
      <vt:variant>
        <vt:lpwstr/>
      </vt:variant>
      <vt:variant>
        <vt:i4>3145747</vt:i4>
      </vt:variant>
      <vt:variant>
        <vt:i4>1272</vt:i4>
      </vt:variant>
      <vt:variant>
        <vt:i4>0</vt:i4>
      </vt:variant>
      <vt:variant>
        <vt:i4>5</vt:i4>
      </vt:variant>
      <vt:variant>
        <vt:lpwstr/>
      </vt:variant>
      <vt:variant>
        <vt:lpwstr>G_TOC</vt:lpwstr>
      </vt:variant>
      <vt:variant>
        <vt:i4>2031730</vt:i4>
      </vt:variant>
      <vt:variant>
        <vt:i4>1269</vt:i4>
      </vt:variant>
      <vt:variant>
        <vt:i4>0</vt:i4>
      </vt:variant>
      <vt:variant>
        <vt:i4>5</vt:i4>
      </vt:variant>
      <vt:variant>
        <vt:lpwstr>http://vaww.va.gov/PUBL/DIREC/FINANCE/v4671_1h.html</vt:lpwstr>
      </vt:variant>
      <vt:variant>
        <vt:lpwstr/>
      </vt:variant>
      <vt:variant>
        <vt:i4>5963805</vt:i4>
      </vt:variant>
      <vt:variant>
        <vt:i4>1266</vt:i4>
      </vt:variant>
      <vt:variant>
        <vt:i4>0</vt:i4>
      </vt:variant>
      <vt:variant>
        <vt:i4>5</vt:i4>
      </vt:variant>
      <vt:variant>
        <vt:lpwstr>http://www.gao.gov/policy/itguide/criteria.htm</vt:lpwstr>
      </vt:variant>
      <vt:variant>
        <vt:lpwstr>CCA</vt:lpwstr>
      </vt:variant>
      <vt:variant>
        <vt:i4>4063271</vt:i4>
      </vt:variant>
      <vt:variant>
        <vt:i4>1263</vt:i4>
      </vt:variant>
      <vt:variant>
        <vt:i4>0</vt:i4>
      </vt:variant>
      <vt:variant>
        <vt:i4>5</vt:i4>
      </vt:variant>
      <vt:variant>
        <vt:lpwstr>http://www.whitehouse.gov/omb/circulars/a130/a130.html</vt:lpwstr>
      </vt:variant>
      <vt:variant>
        <vt:lpwstr/>
      </vt:variant>
      <vt:variant>
        <vt:i4>3145747</vt:i4>
      </vt:variant>
      <vt:variant>
        <vt:i4>1257</vt:i4>
      </vt:variant>
      <vt:variant>
        <vt:i4>0</vt:i4>
      </vt:variant>
      <vt:variant>
        <vt:i4>5</vt:i4>
      </vt:variant>
      <vt:variant>
        <vt:lpwstr/>
      </vt:variant>
      <vt:variant>
        <vt:lpwstr>G_TOC</vt:lpwstr>
      </vt:variant>
      <vt:variant>
        <vt:i4>2031729</vt:i4>
      </vt:variant>
      <vt:variant>
        <vt:i4>1254</vt:i4>
      </vt:variant>
      <vt:variant>
        <vt:i4>0</vt:i4>
      </vt:variant>
      <vt:variant>
        <vt:i4>5</vt:i4>
      </vt:variant>
      <vt:variant>
        <vt:lpwstr>http://vaww.va.gov/PUBL/DIREC/FINANCE/v4671_2h.html</vt:lpwstr>
      </vt:variant>
      <vt:variant>
        <vt:lpwstr/>
      </vt:variant>
      <vt:variant>
        <vt:i4>3145747</vt:i4>
      </vt:variant>
      <vt:variant>
        <vt:i4>1248</vt:i4>
      </vt:variant>
      <vt:variant>
        <vt:i4>0</vt:i4>
      </vt:variant>
      <vt:variant>
        <vt:i4>5</vt:i4>
      </vt:variant>
      <vt:variant>
        <vt:lpwstr/>
      </vt:variant>
      <vt:variant>
        <vt:lpwstr>G_TOC</vt:lpwstr>
      </vt:variant>
      <vt:variant>
        <vt:i4>3866666</vt:i4>
      </vt:variant>
      <vt:variant>
        <vt:i4>1245</vt:i4>
      </vt:variant>
      <vt:variant>
        <vt:i4>0</vt:i4>
      </vt:variant>
      <vt:variant>
        <vt:i4>5</vt:i4>
      </vt:variant>
      <vt:variant>
        <vt:lpwstr>http://vaww.aac.va.gov/</vt:lpwstr>
      </vt:variant>
      <vt:variant>
        <vt:lpwstr/>
      </vt:variant>
      <vt:variant>
        <vt:i4>3145747</vt:i4>
      </vt:variant>
      <vt:variant>
        <vt:i4>1239</vt:i4>
      </vt:variant>
      <vt:variant>
        <vt:i4>0</vt:i4>
      </vt:variant>
      <vt:variant>
        <vt:i4>5</vt:i4>
      </vt:variant>
      <vt:variant>
        <vt:lpwstr/>
      </vt:variant>
      <vt:variant>
        <vt:lpwstr>G_TOC</vt:lpwstr>
      </vt:variant>
      <vt:variant>
        <vt:i4>6226023</vt:i4>
      </vt:variant>
      <vt:variant>
        <vt:i4>1230</vt:i4>
      </vt:variant>
      <vt:variant>
        <vt:i4>0</vt:i4>
      </vt:variant>
      <vt:variant>
        <vt:i4>5</vt:i4>
      </vt:variant>
      <vt:variant>
        <vt:lpwstr/>
      </vt:variant>
      <vt:variant>
        <vt:lpwstr>G_U</vt:lpwstr>
      </vt:variant>
      <vt:variant>
        <vt:i4>7733286</vt:i4>
      </vt:variant>
      <vt:variant>
        <vt:i4>1170</vt:i4>
      </vt:variant>
      <vt:variant>
        <vt:i4>0</vt:i4>
      </vt:variant>
      <vt:variant>
        <vt:i4>5</vt:i4>
      </vt:variant>
      <vt:variant>
        <vt:lpwstr>\\vhabayfas1\Public\Dynamed User Documentation\Interface_Documents\HL7_Glossary_of_terms.pdf</vt:lpwstr>
      </vt:variant>
      <vt:variant>
        <vt:lpwstr/>
      </vt:variant>
      <vt:variant>
        <vt:i4>7733286</vt:i4>
      </vt:variant>
      <vt:variant>
        <vt:i4>1167</vt:i4>
      </vt:variant>
      <vt:variant>
        <vt:i4>0</vt:i4>
      </vt:variant>
      <vt:variant>
        <vt:i4>5</vt:i4>
      </vt:variant>
      <vt:variant>
        <vt:lpwstr>\\vhabayfas1\Public\Dynamed User Documentation\Interface_Documents\HL7_Glossary_of_terms.pdf</vt:lpwstr>
      </vt:variant>
      <vt:variant>
        <vt:lpwstr/>
      </vt:variant>
      <vt:variant>
        <vt:i4>6684730</vt:i4>
      </vt:variant>
      <vt:variant>
        <vt:i4>1056</vt:i4>
      </vt:variant>
      <vt:variant>
        <vt:i4>0</vt:i4>
      </vt:variant>
      <vt:variant>
        <vt:i4>5</vt:i4>
      </vt:variant>
      <vt:variant>
        <vt:lpwstr>\\vhabayfas1\Public\Dynamed User Documentation</vt:lpwstr>
      </vt:variant>
      <vt:variant>
        <vt:lpwstr/>
      </vt:variant>
      <vt:variant>
        <vt:i4>8257550</vt:i4>
      </vt:variant>
      <vt:variant>
        <vt:i4>1053</vt:i4>
      </vt:variant>
      <vt:variant>
        <vt:i4>0</vt:i4>
      </vt:variant>
      <vt:variant>
        <vt:i4>5</vt:i4>
      </vt:variant>
      <vt:variant>
        <vt:lpwstr>http://www.info-control.com/material_mngmt/faq.htm</vt:lpwstr>
      </vt:variant>
      <vt:variant>
        <vt:lpwstr/>
      </vt:variant>
      <vt:variant>
        <vt:i4>6684730</vt:i4>
      </vt:variant>
      <vt:variant>
        <vt:i4>870</vt:i4>
      </vt:variant>
      <vt:variant>
        <vt:i4>0</vt:i4>
      </vt:variant>
      <vt:variant>
        <vt:i4>5</vt:i4>
      </vt:variant>
      <vt:variant>
        <vt:lpwstr>\\vhabayfas1\Public\Dynamed User Documentation</vt:lpwstr>
      </vt:variant>
      <vt:variant>
        <vt:lpwstr/>
      </vt:variant>
      <vt:variant>
        <vt:i4>917528</vt:i4>
      </vt:variant>
      <vt:variant>
        <vt:i4>804</vt:i4>
      </vt:variant>
      <vt:variant>
        <vt:i4>0</vt:i4>
      </vt:variant>
      <vt:variant>
        <vt:i4>5</vt:i4>
      </vt:variant>
      <vt:variant>
        <vt:lpwstr>\\Vhaiswtechsvc1\TechSvc1\FPL_all\FPL_SHARE\DynaMedIFCAPInterface\Glossary\Glossary_DynaMed-IFCAP_Interface.doc</vt:lpwstr>
      </vt:variant>
      <vt:variant>
        <vt:lpwstr/>
      </vt:variant>
      <vt:variant>
        <vt:i4>917528</vt:i4>
      </vt:variant>
      <vt:variant>
        <vt:i4>792</vt:i4>
      </vt:variant>
      <vt:variant>
        <vt:i4>0</vt:i4>
      </vt:variant>
      <vt:variant>
        <vt:i4>5</vt:i4>
      </vt:variant>
      <vt:variant>
        <vt:lpwstr>\\Vhaiswtechsvc1\TechSvc1\FPL_all\FPL_SHARE\DynaMedIFCAPInterface\Glossary\Glossary_DynaMed-IFCAP_Interface.doc</vt:lpwstr>
      </vt:variant>
      <vt:variant>
        <vt:lpwstr/>
      </vt:variant>
      <vt:variant>
        <vt:i4>7995452</vt:i4>
      </vt:variant>
      <vt:variant>
        <vt:i4>768</vt:i4>
      </vt:variant>
      <vt:variant>
        <vt:i4>0</vt:i4>
      </vt:variant>
      <vt:variant>
        <vt:i4>5</vt:i4>
      </vt:variant>
      <vt:variant>
        <vt:lpwstr>\\vhabayfas1\Public\Dynamed User Documentation\Interface_Documents\</vt:lpwstr>
      </vt:variant>
      <vt:variant>
        <vt:lpwstr/>
      </vt:variant>
      <vt:variant>
        <vt:i4>1638455</vt:i4>
      </vt:variant>
      <vt:variant>
        <vt:i4>752</vt:i4>
      </vt:variant>
      <vt:variant>
        <vt:i4>0</vt:i4>
      </vt:variant>
      <vt:variant>
        <vt:i4>5</vt:i4>
      </vt:variant>
      <vt:variant>
        <vt:lpwstr/>
      </vt:variant>
      <vt:variant>
        <vt:lpwstr>_Toc107817014</vt:lpwstr>
      </vt:variant>
      <vt:variant>
        <vt:i4>1638455</vt:i4>
      </vt:variant>
      <vt:variant>
        <vt:i4>746</vt:i4>
      </vt:variant>
      <vt:variant>
        <vt:i4>0</vt:i4>
      </vt:variant>
      <vt:variant>
        <vt:i4>5</vt:i4>
      </vt:variant>
      <vt:variant>
        <vt:lpwstr/>
      </vt:variant>
      <vt:variant>
        <vt:lpwstr>_Toc107817013</vt:lpwstr>
      </vt:variant>
      <vt:variant>
        <vt:i4>1638455</vt:i4>
      </vt:variant>
      <vt:variant>
        <vt:i4>740</vt:i4>
      </vt:variant>
      <vt:variant>
        <vt:i4>0</vt:i4>
      </vt:variant>
      <vt:variant>
        <vt:i4>5</vt:i4>
      </vt:variant>
      <vt:variant>
        <vt:lpwstr/>
      </vt:variant>
      <vt:variant>
        <vt:lpwstr>_Toc107817012</vt:lpwstr>
      </vt:variant>
      <vt:variant>
        <vt:i4>1638455</vt:i4>
      </vt:variant>
      <vt:variant>
        <vt:i4>734</vt:i4>
      </vt:variant>
      <vt:variant>
        <vt:i4>0</vt:i4>
      </vt:variant>
      <vt:variant>
        <vt:i4>5</vt:i4>
      </vt:variant>
      <vt:variant>
        <vt:lpwstr/>
      </vt:variant>
      <vt:variant>
        <vt:lpwstr>_Toc107817011</vt:lpwstr>
      </vt:variant>
      <vt:variant>
        <vt:i4>1638455</vt:i4>
      </vt:variant>
      <vt:variant>
        <vt:i4>728</vt:i4>
      </vt:variant>
      <vt:variant>
        <vt:i4>0</vt:i4>
      </vt:variant>
      <vt:variant>
        <vt:i4>5</vt:i4>
      </vt:variant>
      <vt:variant>
        <vt:lpwstr/>
      </vt:variant>
      <vt:variant>
        <vt:lpwstr>_Toc107817010</vt:lpwstr>
      </vt:variant>
      <vt:variant>
        <vt:i4>1572919</vt:i4>
      </vt:variant>
      <vt:variant>
        <vt:i4>722</vt:i4>
      </vt:variant>
      <vt:variant>
        <vt:i4>0</vt:i4>
      </vt:variant>
      <vt:variant>
        <vt:i4>5</vt:i4>
      </vt:variant>
      <vt:variant>
        <vt:lpwstr/>
      </vt:variant>
      <vt:variant>
        <vt:lpwstr>_Toc107817009</vt:lpwstr>
      </vt:variant>
      <vt:variant>
        <vt:i4>2031678</vt:i4>
      </vt:variant>
      <vt:variant>
        <vt:i4>713</vt:i4>
      </vt:variant>
      <vt:variant>
        <vt:i4>0</vt:i4>
      </vt:variant>
      <vt:variant>
        <vt:i4>5</vt:i4>
      </vt:variant>
      <vt:variant>
        <vt:lpwstr/>
      </vt:variant>
      <vt:variant>
        <vt:lpwstr>_Toc107816966</vt:lpwstr>
      </vt:variant>
      <vt:variant>
        <vt:i4>2031678</vt:i4>
      </vt:variant>
      <vt:variant>
        <vt:i4>707</vt:i4>
      </vt:variant>
      <vt:variant>
        <vt:i4>0</vt:i4>
      </vt:variant>
      <vt:variant>
        <vt:i4>5</vt:i4>
      </vt:variant>
      <vt:variant>
        <vt:lpwstr/>
      </vt:variant>
      <vt:variant>
        <vt:lpwstr>_Toc107816965</vt:lpwstr>
      </vt:variant>
      <vt:variant>
        <vt:i4>2031678</vt:i4>
      </vt:variant>
      <vt:variant>
        <vt:i4>701</vt:i4>
      </vt:variant>
      <vt:variant>
        <vt:i4>0</vt:i4>
      </vt:variant>
      <vt:variant>
        <vt:i4>5</vt:i4>
      </vt:variant>
      <vt:variant>
        <vt:lpwstr/>
      </vt:variant>
      <vt:variant>
        <vt:lpwstr>_Toc107816964</vt:lpwstr>
      </vt:variant>
      <vt:variant>
        <vt:i4>2031678</vt:i4>
      </vt:variant>
      <vt:variant>
        <vt:i4>695</vt:i4>
      </vt:variant>
      <vt:variant>
        <vt:i4>0</vt:i4>
      </vt:variant>
      <vt:variant>
        <vt:i4>5</vt:i4>
      </vt:variant>
      <vt:variant>
        <vt:lpwstr/>
      </vt:variant>
      <vt:variant>
        <vt:lpwstr>_Toc107816963</vt:lpwstr>
      </vt:variant>
      <vt:variant>
        <vt:i4>2031678</vt:i4>
      </vt:variant>
      <vt:variant>
        <vt:i4>689</vt:i4>
      </vt:variant>
      <vt:variant>
        <vt:i4>0</vt:i4>
      </vt:variant>
      <vt:variant>
        <vt:i4>5</vt:i4>
      </vt:variant>
      <vt:variant>
        <vt:lpwstr/>
      </vt:variant>
      <vt:variant>
        <vt:lpwstr>_Toc107816962</vt:lpwstr>
      </vt:variant>
      <vt:variant>
        <vt:i4>2031678</vt:i4>
      </vt:variant>
      <vt:variant>
        <vt:i4>683</vt:i4>
      </vt:variant>
      <vt:variant>
        <vt:i4>0</vt:i4>
      </vt:variant>
      <vt:variant>
        <vt:i4>5</vt:i4>
      </vt:variant>
      <vt:variant>
        <vt:lpwstr/>
      </vt:variant>
      <vt:variant>
        <vt:lpwstr>_Toc107816961</vt:lpwstr>
      </vt:variant>
      <vt:variant>
        <vt:i4>2031678</vt:i4>
      </vt:variant>
      <vt:variant>
        <vt:i4>677</vt:i4>
      </vt:variant>
      <vt:variant>
        <vt:i4>0</vt:i4>
      </vt:variant>
      <vt:variant>
        <vt:i4>5</vt:i4>
      </vt:variant>
      <vt:variant>
        <vt:lpwstr/>
      </vt:variant>
      <vt:variant>
        <vt:lpwstr>_Toc107816960</vt:lpwstr>
      </vt:variant>
      <vt:variant>
        <vt:i4>1835070</vt:i4>
      </vt:variant>
      <vt:variant>
        <vt:i4>671</vt:i4>
      </vt:variant>
      <vt:variant>
        <vt:i4>0</vt:i4>
      </vt:variant>
      <vt:variant>
        <vt:i4>5</vt:i4>
      </vt:variant>
      <vt:variant>
        <vt:lpwstr/>
      </vt:variant>
      <vt:variant>
        <vt:lpwstr>_Toc107816959</vt:lpwstr>
      </vt:variant>
      <vt:variant>
        <vt:i4>1835070</vt:i4>
      </vt:variant>
      <vt:variant>
        <vt:i4>665</vt:i4>
      </vt:variant>
      <vt:variant>
        <vt:i4>0</vt:i4>
      </vt:variant>
      <vt:variant>
        <vt:i4>5</vt:i4>
      </vt:variant>
      <vt:variant>
        <vt:lpwstr/>
      </vt:variant>
      <vt:variant>
        <vt:lpwstr>_Toc107816958</vt:lpwstr>
      </vt:variant>
      <vt:variant>
        <vt:i4>1835070</vt:i4>
      </vt:variant>
      <vt:variant>
        <vt:i4>659</vt:i4>
      </vt:variant>
      <vt:variant>
        <vt:i4>0</vt:i4>
      </vt:variant>
      <vt:variant>
        <vt:i4>5</vt:i4>
      </vt:variant>
      <vt:variant>
        <vt:lpwstr/>
      </vt:variant>
      <vt:variant>
        <vt:lpwstr>_Toc107816957</vt:lpwstr>
      </vt:variant>
      <vt:variant>
        <vt:i4>1835070</vt:i4>
      </vt:variant>
      <vt:variant>
        <vt:i4>653</vt:i4>
      </vt:variant>
      <vt:variant>
        <vt:i4>0</vt:i4>
      </vt:variant>
      <vt:variant>
        <vt:i4>5</vt:i4>
      </vt:variant>
      <vt:variant>
        <vt:lpwstr/>
      </vt:variant>
      <vt:variant>
        <vt:lpwstr>_Toc107816956</vt:lpwstr>
      </vt:variant>
      <vt:variant>
        <vt:i4>1835070</vt:i4>
      </vt:variant>
      <vt:variant>
        <vt:i4>647</vt:i4>
      </vt:variant>
      <vt:variant>
        <vt:i4>0</vt:i4>
      </vt:variant>
      <vt:variant>
        <vt:i4>5</vt:i4>
      </vt:variant>
      <vt:variant>
        <vt:lpwstr/>
      </vt:variant>
      <vt:variant>
        <vt:lpwstr>_Toc107816955</vt:lpwstr>
      </vt:variant>
      <vt:variant>
        <vt:i4>1835070</vt:i4>
      </vt:variant>
      <vt:variant>
        <vt:i4>641</vt:i4>
      </vt:variant>
      <vt:variant>
        <vt:i4>0</vt:i4>
      </vt:variant>
      <vt:variant>
        <vt:i4>5</vt:i4>
      </vt:variant>
      <vt:variant>
        <vt:lpwstr/>
      </vt:variant>
      <vt:variant>
        <vt:lpwstr>_Toc107816954</vt:lpwstr>
      </vt:variant>
      <vt:variant>
        <vt:i4>1835070</vt:i4>
      </vt:variant>
      <vt:variant>
        <vt:i4>635</vt:i4>
      </vt:variant>
      <vt:variant>
        <vt:i4>0</vt:i4>
      </vt:variant>
      <vt:variant>
        <vt:i4>5</vt:i4>
      </vt:variant>
      <vt:variant>
        <vt:lpwstr/>
      </vt:variant>
      <vt:variant>
        <vt:lpwstr>_Toc107816953</vt:lpwstr>
      </vt:variant>
      <vt:variant>
        <vt:i4>1835070</vt:i4>
      </vt:variant>
      <vt:variant>
        <vt:i4>629</vt:i4>
      </vt:variant>
      <vt:variant>
        <vt:i4>0</vt:i4>
      </vt:variant>
      <vt:variant>
        <vt:i4>5</vt:i4>
      </vt:variant>
      <vt:variant>
        <vt:lpwstr/>
      </vt:variant>
      <vt:variant>
        <vt:lpwstr>_Toc107816952</vt:lpwstr>
      </vt:variant>
      <vt:variant>
        <vt:i4>1835070</vt:i4>
      </vt:variant>
      <vt:variant>
        <vt:i4>623</vt:i4>
      </vt:variant>
      <vt:variant>
        <vt:i4>0</vt:i4>
      </vt:variant>
      <vt:variant>
        <vt:i4>5</vt:i4>
      </vt:variant>
      <vt:variant>
        <vt:lpwstr/>
      </vt:variant>
      <vt:variant>
        <vt:lpwstr>_Toc107816951</vt:lpwstr>
      </vt:variant>
      <vt:variant>
        <vt:i4>1835070</vt:i4>
      </vt:variant>
      <vt:variant>
        <vt:i4>617</vt:i4>
      </vt:variant>
      <vt:variant>
        <vt:i4>0</vt:i4>
      </vt:variant>
      <vt:variant>
        <vt:i4>5</vt:i4>
      </vt:variant>
      <vt:variant>
        <vt:lpwstr/>
      </vt:variant>
      <vt:variant>
        <vt:lpwstr>_Toc107816950</vt:lpwstr>
      </vt:variant>
      <vt:variant>
        <vt:i4>1900606</vt:i4>
      </vt:variant>
      <vt:variant>
        <vt:i4>611</vt:i4>
      </vt:variant>
      <vt:variant>
        <vt:i4>0</vt:i4>
      </vt:variant>
      <vt:variant>
        <vt:i4>5</vt:i4>
      </vt:variant>
      <vt:variant>
        <vt:lpwstr/>
      </vt:variant>
      <vt:variant>
        <vt:lpwstr>_Toc107816949</vt:lpwstr>
      </vt:variant>
      <vt:variant>
        <vt:i4>1900606</vt:i4>
      </vt:variant>
      <vt:variant>
        <vt:i4>605</vt:i4>
      </vt:variant>
      <vt:variant>
        <vt:i4>0</vt:i4>
      </vt:variant>
      <vt:variant>
        <vt:i4>5</vt:i4>
      </vt:variant>
      <vt:variant>
        <vt:lpwstr/>
      </vt:variant>
      <vt:variant>
        <vt:lpwstr>_Toc107816948</vt:lpwstr>
      </vt:variant>
      <vt:variant>
        <vt:i4>1900606</vt:i4>
      </vt:variant>
      <vt:variant>
        <vt:i4>599</vt:i4>
      </vt:variant>
      <vt:variant>
        <vt:i4>0</vt:i4>
      </vt:variant>
      <vt:variant>
        <vt:i4>5</vt:i4>
      </vt:variant>
      <vt:variant>
        <vt:lpwstr/>
      </vt:variant>
      <vt:variant>
        <vt:lpwstr>_Toc107816947</vt:lpwstr>
      </vt:variant>
      <vt:variant>
        <vt:i4>1900606</vt:i4>
      </vt:variant>
      <vt:variant>
        <vt:i4>593</vt:i4>
      </vt:variant>
      <vt:variant>
        <vt:i4>0</vt:i4>
      </vt:variant>
      <vt:variant>
        <vt:i4>5</vt:i4>
      </vt:variant>
      <vt:variant>
        <vt:lpwstr/>
      </vt:variant>
      <vt:variant>
        <vt:lpwstr>_Toc107816946</vt:lpwstr>
      </vt:variant>
      <vt:variant>
        <vt:i4>1900606</vt:i4>
      </vt:variant>
      <vt:variant>
        <vt:i4>587</vt:i4>
      </vt:variant>
      <vt:variant>
        <vt:i4>0</vt:i4>
      </vt:variant>
      <vt:variant>
        <vt:i4>5</vt:i4>
      </vt:variant>
      <vt:variant>
        <vt:lpwstr/>
      </vt:variant>
      <vt:variant>
        <vt:lpwstr>_Toc107816945</vt:lpwstr>
      </vt:variant>
      <vt:variant>
        <vt:i4>1900606</vt:i4>
      </vt:variant>
      <vt:variant>
        <vt:i4>581</vt:i4>
      </vt:variant>
      <vt:variant>
        <vt:i4>0</vt:i4>
      </vt:variant>
      <vt:variant>
        <vt:i4>5</vt:i4>
      </vt:variant>
      <vt:variant>
        <vt:lpwstr/>
      </vt:variant>
      <vt:variant>
        <vt:lpwstr>_Toc107816944</vt:lpwstr>
      </vt:variant>
      <vt:variant>
        <vt:i4>1900606</vt:i4>
      </vt:variant>
      <vt:variant>
        <vt:i4>575</vt:i4>
      </vt:variant>
      <vt:variant>
        <vt:i4>0</vt:i4>
      </vt:variant>
      <vt:variant>
        <vt:i4>5</vt:i4>
      </vt:variant>
      <vt:variant>
        <vt:lpwstr/>
      </vt:variant>
      <vt:variant>
        <vt:lpwstr>_Toc107816943</vt:lpwstr>
      </vt:variant>
      <vt:variant>
        <vt:i4>1900606</vt:i4>
      </vt:variant>
      <vt:variant>
        <vt:i4>569</vt:i4>
      </vt:variant>
      <vt:variant>
        <vt:i4>0</vt:i4>
      </vt:variant>
      <vt:variant>
        <vt:i4>5</vt:i4>
      </vt:variant>
      <vt:variant>
        <vt:lpwstr/>
      </vt:variant>
      <vt:variant>
        <vt:lpwstr>_Toc107816942</vt:lpwstr>
      </vt:variant>
      <vt:variant>
        <vt:i4>1900606</vt:i4>
      </vt:variant>
      <vt:variant>
        <vt:i4>563</vt:i4>
      </vt:variant>
      <vt:variant>
        <vt:i4>0</vt:i4>
      </vt:variant>
      <vt:variant>
        <vt:i4>5</vt:i4>
      </vt:variant>
      <vt:variant>
        <vt:lpwstr/>
      </vt:variant>
      <vt:variant>
        <vt:lpwstr>_Toc107816941</vt:lpwstr>
      </vt:variant>
      <vt:variant>
        <vt:i4>1900606</vt:i4>
      </vt:variant>
      <vt:variant>
        <vt:i4>557</vt:i4>
      </vt:variant>
      <vt:variant>
        <vt:i4>0</vt:i4>
      </vt:variant>
      <vt:variant>
        <vt:i4>5</vt:i4>
      </vt:variant>
      <vt:variant>
        <vt:lpwstr/>
      </vt:variant>
      <vt:variant>
        <vt:lpwstr>_Toc107816940</vt:lpwstr>
      </vt:variant>
      <vt:variant>
        <vt:i4>1703998</vt:i4>
      </vt:variant>
      <vt:variant>
        <vt:i4>551</vt:i4>
      </vt:variant>
      <vt:variant>
        <vt:i4>0</vt:i4>
      </vt:variant>
      <vt:variant>
        <vt:i4>5</vt:i4>
      </vt:variant>
      <vt:variant>
        <vt:lpwstr/>
      </vt:variant>
      <vt:variant>
        <vt:lpwstr>_Toc107816939</vt:lpwstr>
      </vt:variant>
      <vt:variant>
        <vt:i4>1703998</vt:i4>
      </vt:variant>
      <vt:variant>
        <vt:i4>545</vt:i4>
      </vt:variant>
      <vt:variant>
        <vt:i4>0</vt:i4>
      </vt:variant>
      <vt:variant>
        <vt:i4>5</vt:i4>
      </vt:variant>
      <vt:variant>
        <vt:lpwstr/>
      </vt:variant>
      <vt:variant>
        <vt:lpwstr>_Toc107816938</vt:lpwstr>
      </vt:variant>
      <vt:variant>
        <vt:i4>1703998</vt:i4>
      </vt:variant>
      <vt:variant>
        <vt:i4>539</vt:i4>
      </vt:variant>
      <vt:variant>
        <vt:i4>0</vt:i4>
      </vt:variant>
      <vt:variant>
        <vt:i4>5</vt:i4>
      </vt:variant>
      <vt:variant>
        <vt:lpwstr/>
      </vt:variant>
      <vt:variant>
        <vt:lpwstr>_Toc107816937</vt:lpwstr>
      </vt:variant>
      <vt:variant>
        <vt:i4>1703998</vt:i4>
      </vt:variant>
      <vt:variant>
        <vt:i4>533</vt:i4>
      </vt:variant>
      <vt:variant>
        <vt:i4>0</vt:i4>
      </vt:variant>
      <vt:variant>
        <vt:i4>5</vt:i4>
      </vt:variant>
      <vt:variant>
        <vt:lpwstr/>
      </vt:variant>
      <vt:variant>
        <vt:lpwstr>_Toc107816936</vt:lpwstr>
      </vt:variant>
      <vt:variant>
        <vt:i4>1703998</vt:i4>
      </vt:variant>
      <vt:variant>
        <vt:i4>527</vt:i4>
      </vt:variant>
      <vt:variant>
        <vt:i4>0</vt:i4>
      </vt:variant>
      <vt:variant>
        <vt:i4>5</vt:i4>
      </vt:variant>
      <vt:variant>
        <vt:lpwstr/>
      </vt:variant>
      <vt:variant>
        <vt:lpwstr>_Toc107816935</vt:lpwstr>
      </vt:variant>
      <vt:variant>
        <vt:i4>1703998</vt:i4>
      </vt:variant>
      <vt:variant>
        <vt:i4>521</vt:i4>
      </vt:variant>
      <vt:variant>
        <vt:i4>0</vt:i4>
      </vt:variant>
      <vt:variant>
        <vt:i4>5</vt:i4>
      </vt:variant>
      <vt:variant>
        <vt:lpwstr/>
      </vt:variant>
      <vt:variant>
        <vt:lpwstr>_Toc107816934</vt:lpwstr>
      </vt:variant>
      <vt:variant>
        <vt:i4>1703998</vt:i4>
      </vt:variant>
      <vt:variant>
        <vt:i4>515</vt:i4>
      </vt:variant>
      <vt:variant>
        <vt:i4>0</vt:i4>
      </vt:variant>
      <vt:variant>
        <vt:i4>5</vt:i4>
      </vt:variant>
      <vt:variant>
        <vt:lpwstr/>
      </vt:variant>
      <vt:variant>
        <vt:lpwstr>_Toc107816933</vt:lpwstr>
      </vt:variant>
      <vt:variant>
        <vt:i4>1703998</vt:i4>
      </vt:variant>
      <vt:variant>
        <vt:i4>509</vt:i4>
      </vt:variant>
      <vt:variant>
        <vt:i4>0</vt:i4>
      </vt:variant>
      <vt:variant>
        <vt:i4>5</vt:i4>
      </vt:variant>
      <vt:variant>
        <vt:lpwstr/>
      </vt:variant>
      <vt:variant>
        <vt:lpwstr>_Toc107816932</vt:lpwstr>
      </vt:variant>
      <vt:variant>
        <vt:i4>1703998</vt:i4>
      </vt:variant>
      <vt:variant>
        <vt:i4>503</vt:i4>
      </vt:variant>
      <vt:variant>
        <vt:i4>0</vt:i4>
      </vt:variant>
      <vt:variant>
        <vt:i4>5</vt:i4>
      </vt:variant>
      <vt:variant>
        <vt:lpwstr/>
      </vt:variant>
      <vt:variant>
        <vt:lpwstr>_Toc107816931</vt:lpwstr>
      </vt:variant>
      <vt:variant>
        <vt:i4>1703998</vt:i4>
      </vt:variant>
      <vt:variant>
        <vt:i4>497</vt:i4>
      </vt:variant>
      <vt:variant>
        <vt:i4>0</vt:i4>
      </vt:variant>
      <vt:variant>
        <vt:i4>5</vt:i4>
      </vt:variant>
      <vt:variant>
        <vt:lpwstr/>
      </vt:variant>
      <vt:variant>
        <vt:lpwstr>_Toc107816930</vt:lpwstr>
      </vt:variant>
      <vt:variant>
        <vt:i4>1769534</vt:i4>
      </vt:variant>
      <vt:variant>
        <vt:i4>491</vt:i4>
      </vt:variant>
      <vt:variant>
        <vt:i4>0</vt:i4>
      </vt:variant>
      <vt:variant>
        <vt:i4>5</vt:i4>
      </vt:variant>
      <vt:variant>
        <vt:lpwstr/>
      </vt:variant>
      <vt:variant>
        <vt:lpwstr>_Toc107816929</vt:lpwstr>
      </vt:variant>
      <vt:variant>
        <vt:i4>1769534</vt:i4>
      </vt:variant>
      <vt:variant>
        <vt:i4>485</vt:i4>
      </vt:variant>
      <vt:variant>
        <vt:i4>0</vt:i4>
      </vt:variant>
      <vt:variant>
        <vt:i4>5</vt:i4>
      </vt:variant>
      <vt:variant>
        <vt:lpwstr/>
      </vt:variant>
      <vt:variant>
        <vt:lpwstr>_Toc107816928</vt:lpwstr>
      </vt:variant>
      <vt:variant>
        <vt:i4>1769534</vt:i4>
      </vt:variant>
      <vt:variant>
        <vt:i4>479</vt:i4>
      </vt:variant>
      <vt:variant>
        <vt:i4>0</vt:i4>
      </vt:variant>
      <vt:variant>
        <vt:i4>5</vt:i4>
      </vt:variant>
      <vt:variant>
        <vt:lpwstr/>
      </vt:variant>
      <vt:variant>
        <vt:lpwstr>_Toc107816927</vt:lpwstr>
      </vt:variant>
      <vt:variant>
        <vt:i4>1769534</vt:i4>
      </vt:variant>
      <vt:variant>
        <vt:i4>473</vt:i4>
      </vt:variant>
      <vt:variant>
        <vt:i4>0</vt:i4>
      </vt:variant>
      <vt:variant>
        <vt:i4>5</vt:i4>
      </vt:variant>
      <vt:variant>
        <vt:lpwstr/>
      </vt:variant>
      <vt:variant>
        <vt:lpwstr>_Toc107816926</vt:lpwstr>
      </vt:variant>
      <vt:variant>
        <vt:i4>1769534</vt:i4>
      </vt:variant>
      <vt:variant>
        <vt:i4>467</vt:i4>
      </vt:variant>
      <vt:variant>
        <vt:i4>0</vt:i4>
      </vt:variant>
      <vt:variant>
        <vt:i4>5</vt:i4>
      </vt:variant>
      <vt:variant>
        <vt:lpwstr/>
      </vt:variant>
      <vt:variant>
        <vt:lpwstr>_Toc107816925</vt:lpwstr>
      </vt:variant>
      <vt:variant>
        <vt:i4>1769534</vt:i4>
      </vt:variant>
      <vt:variant>
        <vt:i4>461</vt:i4>
      </vt:variant>
      <vt:variant>
        <vt:i4>0</vt:i4>
      </vt:variant>
      <vt:variant>
        <vt:i4>5</vt:i4>
      </vt:variant>
      <vt:variant>
        <vt:lpwstr/>
      </vt:variant>
      <vt:variant>
        <vt:lpwstr>_Toc107816924</vt:lpwstr>
      </vt:variant>
      <vt:variant>
        <vt:i4>1769534</vt:i4>
      </vt:variant>
      <vt:variant>
        <vt:i4>455</vt:i4>
      </vt:variant>
      <vt:variant>
        <vt:i4>0</vt:i4>
      </vt:variant>
      <vt:variant>
        <vt:i4>5</vt:i4>
      </vt:variant>
      <vt:variant>
        <vt:lpwstr/>
      </vt:variant>
      <vt:variant>
        <vt:lpwstr>_Toc107816923</vt:lpwstr>
      </vt:variant>
      <vt:variant>
        <vt:i4>1769534</vt:i4>
      </vt:variant>
      <vt:variant>
        <vt:i4>449</vt:i4>
      </vt:variant>
      <vt:variant>
        <vt:i4>0</vt:i4>
      </vt:variant>
      <vt:variant>
        <vt:i4>5</vt:i4>
      </vt:variant>
      <vt:variant>
        <vt:lpwstr/>
      </vt:variant>
      <vt:variant>
        <vt:lpwstr>_Toc107816922</vt:lpwstr>
      </vt:variant>
      <vt:variant>
        <vt:i4>1769534</vt:i4>
      </vt:variant>
      <vt:variant>
        <vt:i4>443</vt:i4>
      </vt:variant>
      <vt:variant>
        <vt:i4>0</vt:i4>
      </vt:variant>
      <vt:variant>
        <vt:i4>5</vt:i4>
      </vt:variant>
      <vt:variant>
        <vt:lpwstr/>
      </vt:variant>
      <vt:variant>
        <vt:lpwstr>_Toc107816921</vt:lpwstr>
      </vt:variant>
      <vt:variant>
        <vt:i4>1769534</vt:i4>
      </vt:variant>
      <vt:variant>
        <vt:i4>437</vt:i4>
      </vt:variant>
      <vt:variant>
        <vt:i4>0</vt:i4>
      </vt:variant>
      <vt:variant>
        <vt:i4>5</vt:i4>
      </vt:variant>
      <vt:variant>
        <vt:lpwstr/>
      </vt:variant>
      <vt:variant>
        <vt:lpwstr>_Toc107816920</vt:lpwstr>
      </vt:variant>
      <vt:variant>
        <vt:i4>1572926</vt:i4>
      </vt:variant>
      <vt:variant>
        <vt:i4>431</vt:i4>
      </vt:variant>
      <vt:variant>
        <vt:i4>0</vt:i4>
      </vt:variant>
      <vt:variant>
        <vt:i4>5</vt:i4>
      </vt:variant>
      <vt:variant>
        <vt:lpwstr/>
      </vt:variant>
      <vt:variant>
        <vt:lpwstr>_Toc107816919</vt:lpwstr>
      </vt:variant>
      <vt:variant>
        <vt:i4>1572926</vt:i4>
      </vt:variant>
      <vt:variant>
        <vt:i4>425</vt:i4>
      </vt:variant>
      <vt:variant>
        <vt:i4>0</vt:i4>
      </vt:variant>
      <vt:variant>
        <vt:i4>5</vt:i4>
      </vt:variant>
      <vt:variant>
        <vt:lpwstr/>
      </vt:variant>
      <vt:variant>
        <vt:lpwstr>_Toc107816918</vt:lpwstr>
      </vt:variant>
      <vt:variant>
        <vt:i4>1572926</vt:i4>
      </vt:variant>
      <vt:variant>
        <vt:i4>419</vt:i4>
      </vt:variant>
      <vt:variant>
        <vt:i4>0</vt:i4>
      </vt:variant>
      <vt:variant>
        <vt:i4>5</vt:i4>
      </vt:variant>
      <vt:variant>
        <vt:lpwstr/>
      </vt:variant>
      <vt:variant>
        <vt:lpwstr>_Toc107816917</vt:lpwstr>
      </vt:variant>
      <vt:variant>
        <vt:i4>1572926</vt:i4>
      </vt:variant>
      <vt:variant>
        <vt:i4>413</vt:i4>
      </vt:variant>
      <vt:variant>
        <vt:i4>0</vt:i4>
      </vt:variant>
      <vt:variant>
        <vt:i4>5</vt:i4>
      </vt:variant>
      <vt:variant>
        <vt:lpwstr/>
      </vt:variant>
      <vt:variant>
        <vt:lpwstr>_Toc107816916</vt:lpwstr>
      </vt:variant>
      <vt:variant>
        <vt:i4>1572926</vt:i4>
      </vt:variant>
      <vt:variant>
        <vt:i4>407</vt:i4>
      </vt:variant>
      <vt:variant>
        <vt:i4>0</vt:i4>
      </vt:variant>
      <vt:variant>
        <vt:i4>5</vt:i4>
      </vt:variant>
      <vt:variant>
        <vt:lpwstr/>
      </vt:variant>
      <vt:variant>
        <vt:lpwstr>_Toc107816915</vt:lpwstr>
      </vt:variant>
      <vt:variant>
        <vt:i4>1572926</vt:i4>
      </vt:variant>
      <vt:variant>
        <vt:i4>401</vt:i4>
      </vt:variant>
      <vt:variant>
        <vt:i4>0</vt:i4>
      </vt:variant>
      <vt:variant>
        <vt:i4>5</vt:i4>
      </vt:variant>
      <vt:variant>
        <vt:lpwstr/>
      </vt:variant>
      <vt:variant>
        <vt:lpwstr>_Toc107816914</vt:lpwstr>
      </vt:variant>
      <vt:variant>
        <vt:i4>1572926</vt:i4>
      </vt:variant>
      <vt:variant>
        <vt:i4>395</vt:i4>
      </vt:variant>
      <vt:variant>
        <vt:i4>0</vt:i4>
      </vt:variant>
      <vt:variant>
        <vt:i4>5</vt:i4>
      </vt:variant>
      <vt:variant>
        <vt:lpwstr/>
      </vt:variant>
      <vt:variant>
        <vt:lpwstr>_Toc107816913</vt:lpwstr>
      </vt:variant>
      <vt:variant>
        <vt:i4>1572926</vt:i4>
      </vt:variant>
      <vt:variant>
        <vt:i4>389</vt:i4>
      </vt:variant>
      <vt:variant>
        <vt:i4>0</vt:i4>
      </vt:variant>
      <vt:variant>
        <vt:i4>5</vt:i4>
      </vt:variant>
      <vt:variant>
        <vt:lpwstr/>
      </vt:variant>
      <vt:variant>
        <vt:lpwstr>_Toc107816912</vt:lpwstr>
      </vt:variant>
      <vt:variant>
        <vt:i4>1572926</vt:i4>
      </vt:variant>
      <vt:variant>
        <vt:i4>383</vt:i4>
      </vt:variant>
      <vt:variant>
        <vt:i4>0</vt:i4>
      </vt:variant>
      <vt:variant>
        <vt:i4>5</vt:i4>
      </vt:variant>
      <vt:variant>
        <vt:lpwstr/>
      </vt:variant>
      <vt:variant>
        <vt:lpwstr>_Toc107816911</vt:lpwstr>
      </vt:variant>
      <vt:variant>
        <vt:i4>1572926</vt:i4>
      </vt:variant>
      <vt:variant>
        <vt:i4>377</vt:i4>
      </vt:variant>
      <vt:variant>
        <vt:i4>0</vt:i4>
      </vt:variant>
      <vt:variant>
        <vt:i4>5</vt:i4>
      </vt:variant>
      <vt:variant>
        <vt:lpwstr/>
      </vt:variant>
      <vt:variant>
        <vt:lpwstr>_Toc107816910</vt:lpwstr>
      </vt:variant>
      <vt:variant>
        <vt:i4>1638462</vt:i4>
      </vt:variant>
      <vt:variant>
        <vt:i4>371</vt:i4>
      </vt:variant>
      <vt:variant>
        <vt:i4>0</vt:i4>
      </vt:variant>
      <vt:variant>
        <vt:i4>5</vt:i4>
      </vt:variant>
      <vt:variant>
        <vt:lpwstr/>
      </vt:variant>
      <vt:variant>
        <vt:lpwstr>_Toc107816909</vt:lpwstr>
      </vt:variant>
      <vt:variant>
        <vt:i4>1638462</vt:i4>
      </vt:variant>
      <vt:variant>
        <vt:i4>365</vt:i4>
      </vt:variant>
      <vt:variant>
        <vt:i4>0</vt:i4>
      </vt:variant>
      <vt:variant>
        <vt:i4>5</vt:i4>
      </vt:variant>
      <vt:variant>
        <vt:lpwstr/>
      </vt:variant>
      <vt:variant>
        <vt:lpwstr>_Toc107816908</vt:lpwstr>
      </vt:variant>
      <vt:variant>
        <vt:i4>1638462</vt:i4>
      </vt:variant>
      <vt:variant>
        <vt:i4>359</vt:i4>
      </vt:variant>
      <vt:variant>
        <vt:i4>0</vt:i4>
      </vt:variant>
      <vt:variant>
        <vt:i4>5</vt:i4>
      </vt:variant>
      <vt:variant>
        <vt:lpwstr/>
      </vt:variant>
      <vt:variant>
        <vt:lpwstr>_Toc107816907</vt:lpwstr>
      </vt:variant>
      <vt:variant>
        <vt:i4>1638462</vt:i4>
      </vt:variant>
      <vt:variant>
        <vt:i4>353</vt:i4>
      </vt:variant>
      <vt:variant>
        <vt:i4>0</vt:i4>
      </vt:variant>
      <vt:variant>
        <vt:i4>5</vt:i4>
      </vt:variant>
      <vt:variant>
        <vt:lpwstr/>
      </vt:variant>
      <vt:variant>
        <vt:lpwstr>_Toc107816906</vt:lpwstr>
      </vt:variant>
      <vt:variant>
        <vt:i4>1638462</vt:i4>
      </vt:variant>
      <vt:variant>
        <vt:i4>347</vt:i4>
      </vt:variant>
      <vt:variant>
        <vt:i4>0</vt:i4>
      </vt:variant>
      <vt:variant>
        <vt:i4>5</vt:i4>
      </vt:variant>
      <vt:variant>
        <vt:lpwstr/>
      </vt:variant>
      <vt:variant>
        <vt:lpwstr>_Toc107816905</vt:lpwstr>
      </vt:variant>
      <vt:variant>
        <vt:i4>1638462</vt:i4>
      </vt:variant>
      <vt:variant>
        <vt:i4>341</vt:i4>
      </vt:variant>
      <vt:variant>
        <vt:i4>0</vt:i4>
      </vt:variant>
      <vt:variant>
        <vt:i4>5</vt:i4>
      </vt:variant>
      <vt:variant>
        <vt:lpwstr/>
      </vt:variant>
      <vt:variant>
        <vt:lpwstr>_Toc107816904</vt:lpwstr>
      </vt:variant>
      <vt:variant>
        <vt:i4>1638462</vt:i4>
      </vt:variant>
      <vt:variant>
        <vt:i4>335</vt:i4>
      </vt:variant>
      <vt:variant>
        <vt:i4>0</vt:i4>
      </vt:variant>
      <vt:variant>
        <vt:i4>5</vt:i4>
      </vt:variant>
      <vt:variant>
        <vt:lpwstr/>
      </vt:variant>
      <vt:variant>
        <vt:lpwstr>_Toc107816903</vt:lpwstr>
      </vt:variant>
      <vt:variant>
        <vt:i4>1638462</vt:i4>
      </vt:variant>
      <vt:variant>
        <vt:i4>329</vt:i4>
      </vt:variant>
      <vt:variant>
        <vt:i4>0</vt:i4>
      </vt:variant>
      <vt:variant>
        <vt:i4>5</vt:i4>
      </vt:variant>
      <vt:variant>
        <vt:lpwstr/>
      </vt:variant>
      <vt:variant>
        <vt:lpwstr>_Toc107816902</vt:lpwstr>
      </vt:variant>
      <vt:variant>
        <vt:i4>1638462</vt:i4>
      </vt:variant>
      <vt:variant>
        <vt:i4>323</vt:i4>
      </vt:variant>
      <vt:variant>
        <vt:i4>0</vt:i4>
      </vt:variant>
      <vt:variant>
        <vt:i4>5</vt:i4>
      </vt:variant>
      <vt:variant>
        <vt:lpwstr/>
      </vt:variant>
      <vt:variant>
        <vt:lpwstr>_Toc107816901</vt:lpwstr>
      </vt:variant>
      <vt:variant>
        <vt:i4>1638462</vt:i4>
      </vt:variant>
      <vt:variant>
        <vt:i4>317</vt:i4>
      </vt:variant>
      <vt:variant>
        <vt:i4>0</vt:i4>
      </vt:variant>
      <vt:variant>
        <vt:i4>5</vt:i4>
      </vt:variant>
      <vt:variant>
        <vt:lpwstr/>
      </vt:variant>
      <vt:variant>
        <vt:lpwstr>_Toc107816900</vt:lpwstr>
      </vt:variant>
      <vt:variant>
        <vt:i4>1048639</vt:i4>
      </vt:variant>
      <vt:variant>
        <vt:i4>311</vt:i4>
      </vt:variant>
      <vt:variant>
        <vt:i4>0</vt:i4>
      </vt:variant>
      <vt:variant>
        <vt:i4>5</vt:i4>
      </vt:variant>
      <vt:variant>
        <vt:lpwstr/>
      </vt:variant>
      <vt:variant>
        <vt:lpwstr>_Toc107816899</vt:lpwstr>
      </vt:variant>
      <vt:variant>
        <vt:i4>1048639</vt:i4>
      </vt:variant>
      <vt:variant>
        <vt:i4>305</vt:i4>
      </vt:variant>
      <vt:variant>
        <vt:i4>0</vt:i4>
      </vt:variant>
      <vt:variant>
        <vt:i4>5</vt:i4>
      </vt:variant>
      <vt:variant>
        <vt:lpwstr/>
      </vt:variant>
      <vt:variant>
        <vt:lpwstr>_Toc107816898</vt:lpwstr>
      </vt:variant>
      <vt:variant>
        <vt:i4>1048639</vt:i4>
      </vt:variant>
      <vt:variant>
        <vt:i4>299</vt:i4>
      </vt:variant>
      <vt:variant>
        <vt:i4>0</vt:i4>
      </vt:variant>
      <vt:variant>
        <vt:i4>5</vt:i4>
      </vt:variant>
      <vt:variant>
        <vt:lpwstr/>
      </vt:variant>
      <vt:variant>
        <vt:lpwstr>_Toc107816897</vt:lpwstr>
      </vt:variant>
      <vt:variant>
        <vt:i4>1048639</vt:i4>
      </vt:variant>
      <vt:variant>
        <vt:i4>293</vt:i4>
      </vt:variant>
      <vt:variant>
        <vt:i4>0</vt:i4>
      </vt:variant>
      <vt:variant>
        <vt:i4>5</vt:i4>
      </vt:variant>
      <vt:variant>
        <vt:lpwstr/>
      </vt:variant>
      <vt:variant>
        <vt:lpwstr>_Toc107816896</vt:lpwstr>
      </vt:variant>
      <vt:variant>
        <vt:i4>1048639</vt:i4>
      </vt:variant>
      <vt:variant>
        <vt:i4>287</vt:i4>
      </vt:variant>
      <vt:variant>
        <vt:i4>0</vt:i4>
      </vt:variant>
      <vt:variant>
        <vt:i4>5</vt:i4>
      </vt:variant>
      <vt:variant>
        <vt:lpwstr/>
      </vt:variant>
      <vt:variant>
        <vt:lpwstr>_Toc107816895</vt:lpwstr>
      </vt:variant>
      <vt:variant>
        <vt:i4>1048639</vt:i4>
      </vt:variant>
      <vt:variant>
        <vt:i4>281</vt:i4>
      </vt:variant>
      <vt:variant>
        <vt:i4>0</vt:i4>
      </vt:variant>
      <vt:variant>
        <vt:i4>5</vt:i4>
      </vt:variant>
      <vt:variant>
        <vt:lpwstr/>
      </vt:variant>
      <vt:variant>
        <vt:lpwstr>_Toc107816894</vt:lpwstr>
      </vt:variant>
      <vt:variant>
        <vt:i4>1048639</vt:i4>
      </vt:variant>
      <vt:variant>
        <vt:i4>275</vt:i4>
      </vt:variant>
      <vt:variant>
        <vt:i4>0</vt:i4>
      </vt:variant>
      <vt:variant>
        <vt:i4>5</vt:i4>
      </vt:variant>
      <vt:variant>
        <vt:lpwstr/>
      </vt:variant>
      <vt:variant>
        <vt:lpwstr>_Toc107816893</vt:lpwstr>
      </vt:variant>
      <vt:variant>
        <vt:i4>1048639</vt:i4>
      </vt:variant>
      <vt:variant>
        <vt:i4>269</vt:i4>
      </vt:variant>
      <vt:variant>
        <vt:i4>0</vt:i4>
      </vt:variant>
      <vt:variant>
        <vt:i4>5</vt:i4>
      </vt:variant>
      <vt:variant>
        <vt:lpwstr/>
      </vt:variant>
      <vt:variant>
        <vt:lpwstr>_Toc107816892</vt:lpwstr>
      </vt:variant>
      <vt:variant>
        <vt:i4>1048639</vt:i4>
      </vt:variant>
      <vt:variant>
        <vt:i4>263</vt:i4>
      </vt:variant>
      <vt:variant>
        <vt:i4>0</vt:i4>
      </vt:variant>
      <vt:variant>
        <vt:i4>5</vt:i4>
      </vt:variant>
      <vt:variant>
        <vt:lpwstr/>
      </vt:variant>
      <vt:variant>
        <vt:lpwstr>_Toc107816891</vt:lpwstr>
      </vt:variant>
      <vt:variant>
        <vt:i4>1048639</vt:i4>
      </vt:variant>
      <vt:variant>
        <vt:i4>257</vt:i4>
      </vt:variant>
      <vt:variant>
        <vt:i4>0</vt:i4>
      </vt:variant>
      <vt:variant>
        <vt:i4>5</vt:i4>
      </vt:variant>
      <vt:variant>
        <vt:lpwstr/>
      </vt:variant>
      <vt:variant>
        <vt:lpwstr>_Toc107816890</vt:lpwstr>
      </vt:variant>
      <vt:variant>
        <vt:i4>1114175</vt:i4>
      </vt:variant>
      <vt:variant>
        <vt:i4>251</vt:i4>
      </vt:variant>
      <vt:variant>
        <vt:i4>0</vt:i4>
      </vt:variant>
      <vt:variant>
        <vt:i4>5</vt:i4>
      </vt:variant>
      <vt:variant>
        <vt:lpwstr/>
      </vt:variant>
      <vt:variant>
        <vt:lpwstr>_Toc107816889</vt:lpwstr>
      </vt:variant>
      <vt:variant>
        <vt:i4>1114175</vt:i4>
      </vt:variant>
      <vt:variant>
        <vt:i4>245</vt:i4>
      </vt:variant>
      <vt:variant>
        <vt:i4>0</vt:i4>
      </vt:variant>
      <vt:variant>
        <vt:i4>5</vt:i4>
      </vt:variant>
      <vt:variant>
        <vt:lpwstr/>
      </vt:variant>
      <vt:variant>
        <vt:lpwstr>_Toc107816888</vt:lpwstr>
      </vt:variant>
      <vt:variant>
        <vt:i4>1114175</vt:i4>
      </vt:variant>
      <vt:variant>
        <vt:i4>239</vt:i4>
      </vt:variant>
      <vt:variant>
        <vt:i4>0</vt:i4>
      </vt:variant>
      <vt:variant>
        <vt:i4>5</vt:i4>
      </vt:variant>
      <vt:variant>
        <vt:lpwstr/>
      </vt:variant>
      <vt:variant>
        <vt:lpwstr>_Toc107816887</vt:lpwstr>
      </vt:variant>
      <vt:variant>
        <vt:i4>1114175</vt:i4>
      </vt:variant>
      <vt:variant>
        <vt:i4>233</vt:i4>
      </vt:variant>
      <vt:variant>
        <vt:i4>0</vt:i4>
      </vt:variant>
      <vt:variant>
        <vt:i4>5</vt:i4>
      </vt:variant>
      <vt:variant>
        <vt:lpwstr/>
      </vt:variant>
      <vt:variant>
        <vt:lpwstr>_Toc107816886</vt:lpwstr>
      </vt:variant>
      <vt:variant>
        <vt:i4>1114175</vt:i4>
      </vt:variant>
      <vt:variant>
        <vt:i4>227</vt:i4>
      </vt:variant>
      <vt:variant>
        <vt:i4>0</vt:i4>
      </vt:variant>
      <vt:variant>
        <vt:i4>5</vt:i4>
      </vt:variant>
      <vt:variant>
        <vt:lpwstr/>
      </vt:variant>
      <vt:variant>
        <vt:lpwstr>_Toc107816885</vt:lpwstr>
      </vt:variant>
      <vt:variant>
        <vt:i4>1114175</vt:i4>
      </vt:variant>
      <vt:variant>
        <vt:i4>221</vt:i4>
      </vt:variant>
      <vt:variant>
        <vt:i4>0</vt:i4>
      </vt:variant>
      <vt:variant>
        <vt:i4>5</vt:i4>
      </vt:variant>
      <vt:variant>
        <vt:lpwstr/>
      </vt:variant>
      <vt:variant>
        <vt:lpwstr>_Toc107816884</vt:lpwstr>
      </vt:variant>
      <vt:variant>
        <vt:i4>1114175</vt:i4>
      </vt:variant>
      <vt:variant>
        <vt:i4>215</vt:i4>
      </vt:variant>
      <vt:variant>
        <vt:i4>0</vt:i4>
      </vt:variant>
      <vt:variant>
        <vt:i4>5</vt:i4>
      </vt:variant>
      <vt:variant>
        <vt:lpwstr/>
      </vt:variant>
      <vt:variant>
        <vt:lpwstr>_Toc107816883</vt:lpwstr>
      </vt:variant>
      <vt:variant>
        <vt:i4>1114175</vt:i4>
      </vt:variant>
      <vt:variant>
        <vt:i4>209</vt:i4>
      </vt:variant>
      <vt:variant>
        <vt:i4>0</vt:i4>
      </vt:variant>
      <vt:variant>
        <vt:i4>5</vt:i4>
      </vt:variant>
      <vt:variant>
        <vt:lpwstr/>
      </vt:variant>
      <vt:variant>
        <vt:lpwstr>_Toc107816882</vt:lpwstr>
      </vt:variant>
      <vt:variant>
        <vt:i4>1114175</vt:i4>
      </vt:variant>
      <vt:variant>
        <vt:i4>203</vt:i4>
      </vt:variant>
      <vt:variant>
        <vt:i4>0</vt:i4>
      </vt:variant>
      <vt:variant>
        <vt:i4>5</vt:i4>
      </vt:variant>
      <vt:variant>
        <vt:lpwstr/>
      </vt:variant>
      <vt:variant>
        <vt:lpwstr>_Toc107816881</vt:lpwstr>
      </vt:variant>
      <vt:variant>
        <vt:i4>1114175</vt:i4>
      </vt:variant>
      <vt:variant>
        <vt:i4>197</vt:i4>
      </vt:variant>
      <vt:variant>
        <vt:i4>0</vt:i4>
      </vt:variant>
      <vt:variant>
        <vt:i4>5</vt:i4>
      </vt:variant>
      <vt:variant>
        <vt:lpwstr/>
      </vt:variant>
      <vt:variant>
        <vt:lpwstr>_Toc107816880</vt:lpwstr>
      </vt:variant>
      <vt:variant>
        <vt:i4>1966143</vt:i4>
      </vt:variant>
      <vt:variant>
        <vt:i4>191</vt:i4>
      </vt:variant>
      <vt:variant>
        <vt:i4>0</vt:i4>
      </vt:variant>
      <vt:variant>
        <vt:i4>5</vt:i4>
      </vt:variant>
      <vt:variant>
        <vt:lpwstr/>
      </vt:variant>
      <vt:variant>
        <vt:lpwstr>_Toc107816879</vt:lpwstr>
      </vt:variant>
      <vt:variant>
        <vt:i4>1966143</vt:i4>
      </vt:variant>
      <vt:variant>
        <vt:i4>185</vt:i4>
      </vt:variant>
      <vt:variant>
        <vt:i4>0</vt:i4>
      </vt:variant>
      <vt:variant>
        <vt:i4>5</vt:i4>
      </vt:variant>
      <vt:variant>
        <vt:lpwstr/>
      </vt:variant>
      <vt:variant>
        <vt:lpwstr>_Toc107816878</vt:lpwstr>
      </vt:variant>
      <vt:variant>
        <vt:i4>1966143</vt:i4>
      </vt:variant>
      <vt:variant>
        <vt:i4>179</vt:i4>
      </vt:variant>
      <vt:variant>
        <vt:i4>0</vt:i4>
      </vt:variant>
      <vt:variant>
        <vt:i4>5</vt:i4>
      </vt:variant>
      <vt:variant>
        <vt:lpwstr/>
      </vt:variant>
      <vt:variant>
        <vt:lpwstr>_Toc107816877</vt:lpwstr>
      </vt:variant>
      <vt:variant>
        <vt:i4>1966143</vt:i4>
      </vt:variant>
      <vt:variant>
        <vt:i4>173</vt:i4>
      </vt:variant>
      <vt:variant>
        <vt:i4>0</vt:i4>
      </vt:variant>
      <vt:variant>
        <vt:i4>5</vt:i4>
      </vt:variant>
      <vt:variant>
        <vt:lpwstr/>
      </vt:variant>
      <vt:variant>
        <vt:lpwstr>_Toc107816876</vt:lpwstr>
      </vt:variant>
      <vt:variant>
        <vt:i4>1966143</vt:i4>
      </vt:variant>
      <vt:variant>
        <vt:i4>167</vt:i4>
      </vt:variant>
      <vt:variant>
        <vt:i4>0</vt:i4>
      </vt:variant>
      <vt:variant>
        <vt:i4>5</vt:i4>
      </vt:variant>
      <vt:variant>
        <vt:lpwstr/>
      </vt:variant>
      <vt:variant>
        <vt:lpwstr>_Toc107816875</vt:lpwstr>
      </vt:variant>
      <vt:variant>
        <vt:i4>1966143</vt:i4>
      </vt:variant>
      <vt:variant>
        <vt:i4>161</vt:i4>
      </vt:variant>
      <vt:variant>
        <vt:i4>0</vt:i4>
      </vt:variant>
      <vt:variant>
        <vt:i4>5</vt:i4>
      </vt:variant>
      <vt:variant>
        <vt:lpwstr/>
      </vt:variant>
      <vt:variant>
        <vt:lpwstr>_Toc107816874</vt:lpwstr>
      </vt:variant>
      <vt:variant>
        <vt:i4>1966143</vt:i4>
      </vt:variant>
      <vt:variant>
        <vt:i4>155</vt:i4>
      </vt:variant>
      <vt:variant>
        <vt:i4>0</vt:i4>
      </vt:variant>
      <vt:variant>
        <vt:i4>5</vt:i4>
      </vt:variant>
      <vt:variant>
        <vt:lpwstr/>
      </vt:variant>
      <vt:variant>
        <vt:lpwstr>_Toc107816873</vt:lpwstr>
      </vt:variant>
      <vt:variant>
        <vt:i4>1966143</vt:i4>
      </vt:variant>
      <vt:variant>
        <vt:i4>149</vt:i4>
      </vt:variant>
      <vt:variant>
        <vt:i4>0</vt:i4>
      </vt:variant>
      <vt:variant>
        <vt:i4>5</vt:i4>
      </vt:variant>
      <vt:variant>
        <vt:lpwstr/>
      </vt:variant>
      <vt:variant>
        <vt:lpwstr>_Toc107816872</vt:lpwstr>
      </vt:variant>
      <vt:variant>
        <vt:i4>1966143</vt:i4>
      </vt:variant>
      <vt:variant>
        <vt:i4>143</vt:i4>
      </vt:variant>
      <vt:variant>
        <vt:i4>0</vt:i4>
      </vt:variant>
      <vt:variant>
        <vt:i4>5</vt:i4>
      </vt:variant>
      <vt:variant>
        <vt:lpwstr/>
      </vt:variant>
      <vt:variant>
        <vt:lpwstr>_Toc107816871</vt:lpwstr>
      </vt:variant>
      <vt:variant>
        <vt:i4>1966143</vt:i4>
      </vt:variant>
      <vt:variant>
        <vt:i4>137</vt:i4>
      </vt:variant>
      <vt:variant>
        <vt:i4>0</vt:i4>
      </vt:variant>
      <vt:variant>
        <vt:i4>5</vt:i4>
      </vt:variant>
      <vt:variant>
        <vt:lpwstr/>
      </vt:variant>
      <vt:variant>
        <vt:lpwstr>_Toc107816870</vt:lpwstr>
      </vt:variant>
      <vt:variant>
        <vt:i4>2031679</vt:i4>
      </vt:variant>
      <vt:variant>
        <vt:i4>131</vt:i4>
      </vt:variant>
      <vt:variant>
        <vt:i4>0</vt:i4>
      </vt:variant>
      <vt:variant>
        <vt:i4>5</vt:i4>
      </vt:variant>
      <vt:variant>
        <vt:lpwstr/>
      </vt:variant>
      <vt:variant>
        <vt:lpwstr>_Toc107816869</vt:lpwstr>
      </vt:variant>
      <vt:variant>
        <vt:i4>2031679</vt:i4>
      </vt:variant>
      <vt:variant>
        <vt:i4>125</vt:i4>
      </vt:variant>
      <vt:variant>
        <vt:i4>0</vt:i4>
      </vt:variant>
      <vt:variant>
        <vt:i4>5</vt:i4>
      </vt:variant>
      <vt:variant>
        <vt:lpwstr/>
      </vt:variant>
      <vt:variant>
        <vt:lpwstr>_Toc107816868</vt:lpwstr>
      </vt:variant>
      <vt:variant>
        <vt:i4>2031679</vt:i4>
      </vt:variant>
      <vt:variant>
        <vt:i4>119</vt:i4>
      </vt:variant>
      <vt:variant>
        <vt:i4>0</vt:i4>
      </vt:variant>
      <vt:variant>
        <vt:i4>5</vt:i4>
      </vt:variant>
      <vt:variant>
        <vt:lpwstr/>
      </vt:variant>
      <vt:variant>
        <vt:lpwstr>_Toc107816867</vt:lpwstr>
      </vt:variant>
      <vt:variant>
        <vt:i4>2031679</vt:i4>
      </vt:variant>
      <vt:variant>
        <vt:i4>113</vt:i4>
      </vt:variant>
      <vt:variant>
        <vt:i4>0</vt:i4>
      </vt:variant>
      <vt:variant>
        <vt:i4>5</vt:i4>
      </vt:variant>
      <vt:variant>
        <vt:lpwstr/>
      </vt:variant>
      <vt:variant>
        <vt:lpwstr>_Toc107816866</vt:lpwstr>
      </vt:variant>
      <vt:variant>
        <vt:i4>2031679</vt:i4>
      </vt:variant>
      <vt:variant>
        <vt:i4>107</vt:i4>
      </vt:variant>
      <vt:variant>
        <vt:i4>0</vt:i4>
      </vt:variant>
      <vt:variant>
        <vt:i4>5</vt:i4>
      </vt:variant>
      <vt:variant>
        <vt:lpwstr/>
      </vt:variant>
      <vt:variant>
        <vt:lpwstr>_Toc107816865</vt:lpwstr>
      </vt:variant>
      <vt:variant>
        <vt:i4>2031679</vt:i4>
      </vt:variant>
      <vt:variant>
        <vt:i4>101</vt:i4>
      </vt:variant>
      <vt:variant>
        <vt:i4>0</vt:i4>
      </vt:variant>
      <vt:variant>
        <vt:i4>5</vt:i4>
      </vt:variant>
      <vt:variant>
        <vt:lpwstr/>
      </vt:variant>
      <vt:variant>
        <vt:lpwstr>_Toc107816864</vt:lpwstr>
      </vt:variant>
      <vt:variant>
        <vt:i4>2031679</vt:i4>
      </vt:variant>
      <vt:variant>
        <vt:i4>95</vt:i4>
      </vt:variant>
      <vt:variant>
        <vt:i4>0</vt:i4>
      </vt:variant>
      <vt:variant>
        <vt:i4>5</vt:i4>
      </vt:variant>
      <vt:variant>
        <vt:lpwstr/>
      </vt:variant>
      <vt:variant>
        <vt:lpwstr>_Toc107816863</vt:lpwstr>
      </vt:variant>
      <vt:variant>
        <vt:i4>2031679</vt:i4>
      </vt:variant>
      <vt:variant>
        <vt:i4>89</vt:i4>
      </vt:variant>
      <vt:variant>
        <vt:i4>0</vt:i4>
      </vt:variant>
      <vt:variant>
        <vt:i4>5</vt:i4>
      </vt:variant>
      <vt:variant>
        <vt:lpwstr/>
      </vt:variant>
      <vt:variant>
        <vt:lpwstr>_Toc107816862</vt:lpwstr>
      </vt:variant>
      <vt:variant>
        <vt:i4>2031679</vt:i4>
      </vt:variant>
      <vt:variant>
        <vt:i4>83</vt:i4>
      </vt:variant>
      <vt:variant>
        <vt:i4>0</vt:i4>
      </vt:variant>
      <vt:variant>
        <vt:i4>5</vt:i4>
      </vt:variant>
      <vt:variant>
        <vt:lpwstr/>
      </vt:variant>
      <vt:variant>
        <vt:lpwstr>_Toc107816861</vt:lpwstr>
      </vt:variant>
      <vt:variant>
        <vt:i4>2031679</vt:i4>
      </vt:variant>
      <vt:variant>
        <vt:i4>77</vt:i4>
      </vt:variant>
      <vt:variant>
        <vt:i4>0</vt:i4>
      </vt:variant>
      <vt:variant>
        <vt:i4>5</vt:i4>
      </vt:variant>
      <vt:variant>
        <vt:lpwstr/>
      </vt:variant>
      <vt:variant>
        <vt:lpwstr>_Toc107816860</vt:lpwstr>
      </vt:variant>
      <vt:variant>
        <vt:i4>1835071</vt:i4>
      </vt:variant>
      <vt:variant>
        <vt:i4>71</vt:i4>
      </vt:variant>
      <vt:variant>
        <vt:i4>0</vt:i4>
      </vt:variant>
      <vt:variant>
        <vt:i4>5</vt:i4>
      </vt:variant>
      <vt:variant>
        <vt:lpwstr/>
      </vt:variant>
      <vt:variant>
        <vt:lpwstr>_Toc107816859</vt:lpwstr>
      </vt:variant>
      <vt:variant>
        <vt:i4>1835071</vt:i4>
      </vt:variant>
      <vt:variant>
        <vt:i4>65</vt:i4>
      </vt:variant>
      <vt:variant>
        <vt:i4>0</vt:i4>
      </vt:variant>
      <vt:variant>
        <vt:i4>5</vt:i4>
      </vt:variant>
      <vt:variant>
        <vt:lpwstr/>
      </vt:variant>
      <vt:variant>
        <vt:lpwstr>_Toc107816858</vt:lpwstr>
      </vt:variant>
      <vt:variant>
        <vt:i4>1835071</vt:i4>
      </vt:variant>
      <vt:variant>
        <vt:i4>59</vt:i4>
      </vt:variant>
      <vt:variant>
        <vt:i4>0</vt:i4>
      </vt:variant>
      <vt:variant>
        <vt:i4>5</vt:i4>
      </vt:variant>
      <vt:variant>
        <vt:lpwstr/>
      </vt:variant>
      <vt:variant>
        <vt:lpwstr>_Toc107816857</vt:lpwstr>
      </vt:variant>
      <vt:variant>
        <vt:i4>1835071</vt:i4>
      </vt:variant>
      <vt:variant>
        <vt:i4>53</vt:i4>
      </vt:variant>
      <vt:variant>
        <vt:i4>0</vt:i4>
      </vt:variant>
      <vt:variant>
        <vt:i4>5</vt:i4>
      </vt:variant>
      <vt:variant>
        <vt:lpwstr/>
      </vt:variant>
      <vt:variant>
        <vt:lpwstr>_Toc107816856</vt:lpwstr>
      </vt:variant>
      <vt:variant>
        <vt:i4>1835071</vt:i4>
      </vt:variant>
      <vt:variant>
        <vt:i4>47</vt:i4>
      </vt:variant>
      <vt:variant>
        <vt:i4>0</vt:i4>
      </vt:variant>
      <vt:variant>
        <vt:i4>5</vt:i4>
      </vt:variant>
      <vt:variant>
        <vt:lpwstr/>
      </vt:variant>
      <vt:variant>
        <vt:lpwstr>_Toc107816855</vt:lpwstr>
      </vt:variant>
      <vt:variant>
        <vt:i4>1835071</vt:i4>
      </vt:variant>
      <vt:variant>
        <vt:i4>41</vt:i4>
      </vt:variant>
      <vt:variant>
        <vt:i4>0</vt:i4>
      </vt:variant>
      <vt:variant>
        <vt:i4>5</vt:i4>
      </vt:variant>
      <vt:variant>
        <vt:lpwstr/>
      </vt:variant>
      <vt:variant>
        <vt:lpwstr>_Toc107816854</vt:lpwstr>
      </vt:variant>
      <vt:variant>
        <vt:i4>1835071</vt:i4>
      </vt:variant>
      <vt:variant>
        <vt:i4>35</vt:i4>
      </vt:variant>
      <vt:variant>
        <vt:i4>0</vt:i4>
      </vt:variant>
      <vt:variant>
        <vt:i4>5</vt:i4>
      </vt:variant>
      <vt:variant>
        <vt:lpwstr/>
      </vt:variant>
      <vt:variant>
        <vt:lpwstr>_Toc107816853</vt:lpwstr>
      </vt:variant>
      <vt:variant>
        <vt:i4>1835071</vt:i4>
      </vt:variant>
      <vt:variant>
        <vt:i4>29</vt:i4>
      </vt:variant>
      <vt:variant>
        <vt:i4>0</vt:i4>
      </vt:variant>
      <vt:variant>
        <vt:i4>5</vt:i4>
      </vt:variant>
      <vt:variant>
        <vt:lpwstr/>
      </vt:variant>
      <vt:variant>
        <vt:lpwstr>_Toc107816852</vt:lpwstr>
      </vt:variant>
      <vt:variant>
        <vt:i4>5505131</vt:i4>
      </vt:variant>
      <vt:variant>
        <vt:i4>24</vt:i4>
      </vt:variant>
      <vt:variant>
        <vt:i4>0</vt:i4>
      </vt:variant>
      <vt:variant>
        <vt:i4>5</vt:i4>
      </vt:variant>
      <vt:variant>
        <vt:lpwstr>http://www.va.gov/vdl/Financial_Admin.asp?appID=42</vt:lpwstr>
      </vt:variant>
      <vt:variant>
        <vt:lpwstr/>
      </vt:variant>
      <vt:variant>
        <vt:i4>6684730</vt:i4>
      </vt:variant>
      <vt:variant>
        <vt:i4>15</vt:i4>
      </vt:variant>
      <vt:variant>
        <vt:i4>0</vt:i4>
      </vt:variant>
      <vt:variant>
        <vt:i4>5</vt:i4>
      </vt:variant>
      <vt:variant>
        <vt:lpwstr>\\vhabayfas1\Public\Dynamed User Documentation</vt:lpwstr>
      </vt:variant>
      <vt:variant>
        <vt:lpwstr/>
      </vt:variant>
      <vt:variant>
        <vt:i4>5505131</vt:i4>
      </vt:variant>
      <vt:variant>
        <vt:i4>12</vt:i4>
      </vt:variant>
      <vt:variant>
        <vt:i4>0</vt:i4>
      </vt:variant>
      <vt:variant>
        <vt:i4>5</vt:i4>
      </vt:variant>
      <vt:variant>
        <vt:lpwstr>http://www.va.gov/vdl/Financial_Admin.asp?appID=42</vt:lpwstr>
      </vt:variant>
      <vt:variant>
        <vt:lpwstr/>
      </vt:variant>
      <vt:variant>
        <vt:i4>2293812</vt:i4>
      </vt:variant>
      <vt:variant>
        <vt:i4>9</vt:i4>
      </vt:variant>
      <vt:variant>
        <vt:i4>0</vt:i4>
      </vt:variant>
      <vt:variant>
        <vt:i4>5</vt:i4>
      </vt:variant>
      <vt:variant>
        <vt:lpwstr>mailto:McGaugh, Mavis L.?subject=DynaMed-IFCAP%20Interface%20Manual</vt:lpwstr>
      </vt:variant>
      <vt:variant>
        <vt:lpwstr/>
      </vt:variant>
      <vt:variant>
        <vt:i4>3080308</vt:i4>
      </vt:variant>
      <vt:variant>
        <vt:i4>6</vt:i4>
      </vt:variant>
      <vt:variant>
        <vt:i4>0</vt:i4>
      </vt:variant>
      <vt:variant>
        <vt:i4>5</vt:i4>
      </vt:variant>
      <vt:variant>
        <vt:lpwstr>mailto:Czekaj, Cheryl (CACI)?subject=DynaMed-IFCAP%20Interface%20Manual</vt:lpwstr>
      </vt:variant>
      <vt:variant>
        <vt:lpwstr/>
      </vt:variant>
      <vt:variant>
        <vt:i4>6160421</vt:i4>
      </vt:variant>
      <vt:variant>
        <vt:i4>3</vt:i4>
      </vt:variant>
      <vt:variant>
        <vt:i4>0</vt:i4>
      </vt:variant>
      <vt:variant>
        <vt:i4>5</vt:i4>
      </vt:variant>
      <vt:variant>
        <vt:lpwstr>mailto:victor.mcdonald@med.va.gov?subject=DynaMed-IFCAP%20Interface%20Manual</vt:lpwstr>
      </vt:variant>
      <vt:variant>
        <vt:lpwstr/>
      </vt:variant>
      <vt:variant>
        <vt:i4>7929882</vt:i4>
      </vt:variant>
      <vt:variant>
        <vt:i4>0</vt:i4>
      </vt:variant>
      <vt:variant>
        <vt:i4>0</vt:i4>
      </vt:variant>
      <vt:variant>
        <vt:i4>5</vt:i4>
      </vt:variant>
      <vt:variant>
        <vt:lpwstr/>
      </vt:variant>
      <vt:variant>
        <vt:lpwstr>PRC_158a</vt:lpwstr>
      </vt:variant>
      <vt:variant>
        <vt:i4>5505131</vt:i4>
      </vt:variant>
      <vt:variant>
        <vt:i4>0</vt:i4>
      </vt:variant>
      <vt:variant>
        <vt:i4>0</vt:i4>
      </vt:variant>
      <vt:variant>
        <vt:i4>5</vt:i4>
      </vt:variant>
      <vt:variant>
        <vt:lpwstr>http://www.va.gov/vdl/Financial_Admin.asp?appID=42</vt:lpwstr>
      </vt:variant>
      <vt:variant>
        <vt:lpwstr/>
      </vt:variant>
      <vt:variant>
        <vt:i4>3145747</vt:i4>
      </vt:variant>
      <vt:variant>
        <vt:i4>-1</vt:i4>
      </vt:variant>
      <vt:variant>
        <vt:i4>1027</vt:i4>
      </vt:variant>
      <vt:variant>
        <vt:i4>4</vt:i4>
      </vt:variant>
      <vt:variant>
        <vt:lpwstr/>
      </vt:variant>
      <vt:variant>
        <vt:lpwstr>G_TOC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DynaMed-IFCAP Interface Manual</dc:title>
  <dc:subject/>
  <dc:creator>VJ McDonald</dc:creator>
  <cp:keywords/>
  <dc:description/>
  <cp:lastModifiedBy>Dept of Veterans Affairs</cp:lastModifiedBy>
  <cp:revision>5</cp:revision>
  <cp:lastPrinted>2020-12-07T20:32:00Z</cp:lastPrinted>
  <dcterms:created xsi:type="dcterms:W3CDTF">2020-12-07T20:32:00Z</dcterms:created>
  <dcterms:modified xsi:type="dcterms:W3CDTF">2021-05-27T18:15:00Z</dcterms:modified>
</cp:coreProperties>
</file>