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FAB65" w14:textId="77777777" w:rsidR="00393CEF" w:rsidRPr="00E14EAD" w:rsidRDefault="00DA3427">
      <w:pPr>
        <w:spacing w:before="199"/>
        <w:ind w:left="117" w:right="117"/>
        <w:jc w:val="center"/>
        <w:rPr>
          <w:rFonts w:ascii="Arial" w:eastAsia="Arial" w:hAnsi="Arial" w:cs="Arial"/>
          <w:sz w:val="36"/>
          <w:szCs w:val="36"/>
        </w:rPr>
      </w:pPr>
      <w:r w:rsidRPr="00E14EAD">
        <w:rPr>
          <w:rFonts w:ascii="Arial"/>
          <w:b/>
          <w:spacing w:val="-1"/>
          <w:sz w:val="36"/>
        </w:rPr>
        <w:t>National</w:t>
      </w:r>
      <w:r w:rsidRPr="00E14EAD">
        <w:rPr>
          <w:rFonts w:ascii="Arial"/>
          <w:b/>
          <w:spacing w:val="1"/>
          <w:sz w:val="36"/>
        </w:rPr>
        <w:t xml:space="preserve"> </w:t>
      </w:r>
      <w:r w:rsidRPr="00E14EAD">
        <w:rPr>
          <w:rFonts w:ascii="Arial"/>
          <w:b/>
          <w:spacing w:val="-1"/>
          <w:sz w:val="36"/>
        </w:rPr>
        <w:t>Utilization</w:t>
      </w:r>
      <w:r w:rsidRPr="00E14EAD">
        <w:rPr>
          <w:rFonts w:ascii="Arial"/>
          <w:b/>
          <w:spacing w:val="-3"/>
          <w:sz w:val="36"/>
        </w:rPr>
        <w:t xml:space="preserve"> </w:t>
      </w:r>
      <w:r w:rsidRPr="00E14EAD">
        <w:rPr>
          <w:rFonts w:ascii="Arial"/>
          <w:b/>
          <w:sz w:val="36"/>
        </w:rPr>
        <w:t>Management</w:t>
      </w:r>
      <w:r w:rsidRPr="00E14EAD">
        <w:rPr>
          <w:rFonts w:ascii="Arial"/>
          <w:b/>
          <w:spacing w:val="-2"/>
          <w:sz w:val="36"/>
        </w:rPr>
        <w:t xml:space="preserve"> </w:t>
      </w:r>
      <w:r w:rsidRPr="00E14EAD">
        <w:rPr>
          <w:rFonts w:ascii="Arial"/>
          <w:b/>
          <w:spacing w:val="-1"/>
          <w:sz w:val="36"/>
        </w:rPr>
        <w:t xml:space="preserve">Integration </w:t>
      </w:r>
      <w:r w:rsidRPr="00E14EAD">
        <w:rPr>
          <w:rFonts w:ascii="Arial"/>
          <w:b/>
          <w:sz w:val="36"/>
        </w:rPr>
        <w:t>(NUMI)</w:t>
      </w:r>
    </w:p>
    <w:p w14:paraId="6FE2E65D" w14:textId="77777777" w:rsidR="00AC2FE6" w:rsidRPr="00E14EAD" w:rsidRDefault="00DA3427">
      <w:pPr>
        <w:spacing w:before="306" w:line="448" w:lineRule="auto"/>
        <w:ind w:left="2827" w:right="2827"/>
        <w:jc w:val="center"/>
        <w:rPr>
          <w:rFonts w:ascii="Arial"/>
          <w:b/>
          <w:spacing w:val="26"/>
          <w:sz w:val="36"/>
        </w:rPr>
      </w:pPr>
      <w:r w:rsidRPr="00E14EAD">
        <w:rPr>
          <w:rFonts w:ascii="Arial"/>
          <w:b/>
          <w:spacing w:val="-1"/>
          <w:sz w:val="36"/>
        </w:rPr>
        <w:t xml:space="preserve">Server </w:t>
      </w:r>
      <w:r w:rsidRPr="00E14EAD">
        <w:rPr>
          <w:rFonts w:ascii="Arial"/>
          <w:b/>
          <w:sz w:val="36"/>
        </w:rPr>
        <w:t>Setup</w:t>
      </w:r>
      <w:r w:rsidRPr="00E14EAD">
        <w:rPr>
          <w:rFonts w:ascii="Arial"/>
          <w:b/>
          <w:spacing w:val="-1"/>
          <w:sz w:val="36"/>
        </w:rPr>
        <w:t xml:space="preserve"> Guide</w:t>
      </w:r>
    </w:p>
    <w:p w14:paraId="7D15F48D" w14:textId="1F4F9373" w:rsidR="00393CEF" w:rsidRPr="00E14EAD" w:rsidRDefault="00AC2FE6">
      <w:pPr>
        <w:spacing w:before="306" w:line="448" w:lineRule="auto"/>
        <w:ind w:left="2827" w:right="2827"/>
        <w:jc w:val="center"/>
        <w:rPr>
          <w:rFonts w:ascii="Arial" w:eastAsia="Arial" w:hAnsi="Arial" w:cs="Arial"/>
          <w:sz w:val="36"/>
          <w:szCs w:val="36"/>
        </w:rPr>
      </w:pPr>
      <w:r w:rsidRPr="00D175DA">
        <w:rPr>
          <w:rFonts w:ascii="Arial"/>
          <w:b/>
          <w:spacing w:val="26"/>
          <w:sz w:val="36"/>
        </w:rPr>
        <w:t>Release 1.1.15.</w:t>
      </w:r>
      <w:r w:rsidR="009D5EE7" w:rsidRPr="00D175DA">
        <w:rPr>
          <w:rFonts w:ascii="Arial"/>
          <w:b/>
          <w:spacing w:val="26"/>
          <w:sz w:val="36"/>
        </w:rPr>
        <w:t>10</w:t>
      </w:r>
    </w:p>
    <w:p w14:paraId="4E53C1C1" w14:textId="77777777" w:rsidR="00393CEF" w:rsidRPr="00E14EAD" w:rsidRDefault="00393CEF"/>
    <w:p w14:paraId="7E3CDEC1" w14:textId="77777777" w:rsidR="00393CEF" w:rsidRPr="00E14EAD" w:rsidRDefault="00393CEF">
      <w:pPr>
        <w:spacing w:before="1"/>
        <w:rPr>
          <w:rFonts w:ascii="Arial" w:eastAsia="Arial" w:hAnsi="Arial" w:cs="Arial"/>
          <w:b/>
          <w:bCs/>
          <w:sz w:val="16"/>
          <w:szCs w:val="16"/>
        </w:rPr>
      </w:pPr>
    </w:p>
    <w:p w14:paraId="003A838F" w14:textId="77777777" w:rsidR="00393CEF" w:rsidRPr="00E14EAD" w:rsidRDefault="00DA3427" w:rsidP="00AA123D">
      <w:pPr>
        <w:jc w:val="center"/>
      </w:pPr>
      <w:r w:rsidRPr="00E14EAD">
        <w:rPr>
          <w:noProof/>
        </w:rPr>
        <w:drawing>
          <wp:inline distT="0" distB="0" distL="0" distR="0" wp14:anchorId="6FA52881" wp14:editId="6FA52882">
            <wp:extent cx="2095506" cy="2085975"/>
            <wp:effectExtent l="0" t="0" r="0" b="0"/>
            <wp:docPr id="1" name="image1.jpeg" descr="Description: Description: 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2095506" cy="2085975"/>
                    </a:xfrm>
                    <a:prstGeom prst="rect">
                      <a:avLst/>
                    </a:prstGeom>
                  </pic:spPr>
                </pic:pic>
              </a:graphicData>
            </a:graphic>
          </wp:inline>
        </w:drawing>
      </w:r>
    </w:p>
    <w:p w14:paraId="45827268" w14:textId="77777777" w:rsidR="001025CA" w:rsidRPr="00E14EAD" w:rsidRDefault="001025CA" w:rsidP="001025CA">
      <w:pPr>
        <w:jc w:val="center"/>
        <w:rPr>
          <w:rStyle w:val="SubtleEmphasis"/>
          <w:rFonts w:ascii="Arial" w:hAnsi="Arial" w:cs="Arial"/>
          <w:b/>
          <w:i w:val="0"/>
          <w:sz w:val="32"/>
          <w:szCs w:val="32"/>
        </w:rPr>
      </w:pPr>
    </w:p>
    <w:p w14:paraId="6A18E135" w14:textId="386BE589" w:rsidR="001025CA" w:rsidRPr="00E14EAD" w:rsidRDefault="001025CA" w:rsidP="001025CA">
      <w:pPr>
        <w:jc w:val="center"/>
        <w:rPr>
          <w:rStyle w:val="SubtleEmphasis"/>
          <w:rFonts w:ascii="Arial" w:hAnsi="Arial" w:cs="Arial"/>
          <w:b/>
          <w:i w:val="0"/>
          <w:color w:val="auto"/>
          <w:sz w:val="32"/>
          <w:szCs w:val="32"/>
        </w:rPr>
      </w:pPr>
      <w:r w:rsidRPr="00E14EAD">
        <w:rPr>
          <w:rStyle w:val="SubtleEmphasis"/>
          <w:rFonts w:ascii="Arial" w:hAnsi="Arial" w:cs="Arial"/>
          <w:b/>
          <w:i w:val="0"/>
          <w:color w:val="auto"/>
          <w:sz w:val="32"/>
          <w:szCs w:val="32"/>
        </w:rPr>
        <w:t>Department of Veterans Affairs</w:t>
      </w:r>
    </w:p>
    <w:p w14:paraId="0A685CFD" w14:textId="77777777" w:rsidR="00E611E7" w:rsidRPr="00E14EAD" w:rsidRDefault="00E611E7" w:rsidP="001025CA">
      <w:pPr>
        <w:jc w:val="center"/>
        <w:rPr>
          <w:rStyle w:val="SubtleEmphasis"/>
          <w:rFonts w:ascii="Arial" w:hAnsi="Arial" w:cs="Arial"/>
          <w:b/>
          <w:i w:val="0"/>
          <w:color w:val="auto"/>
          <w:sz w:val="32"/>
          <w:szCs w:val="32"/>
        </w:rPr>
      </w:pPr>
    </w:p>
    <w:p w14:paraId="14B5F7C1" w14:textId="77777777" w:rsidR="001025CA" w:rsidRPr="00E14EAD" w:rsidRDefault="001025CA" w:rsidP="001025CA">
      <w:pPr>
        <w:jc w:val="center"/>
        <w:rPr>
          <w:rStyle w:val="SubtleEmphasis"/>
          <w:rFonts w:ascii="Arial" w:hAnsi="Arial" w:cs="Arial"/>
          <w:b/>
          <w:i w:val="0"/>
          <w:color w:val="auto"/>
          <w:sz w:val="32"/>
          <w:szCs w:val="32"/>
        </w:rPr>
      </w:pPr>
    </w:p>
    <w:p w14:paraId="1F744E19" w14:textId="6F222276" w:rsidR="009731EC" w:rsidRPr="00E14EAD" w:rsidRDefault="00394052" w:rsidP="00E611E7">
      <w:pPr>
        <w:jc w:val="center"/>
        <w:rPr>
          <w:rStyle w:val="SubtleEmphasis"/>
          <w:rFonts w:ascii="Arial" w:hAnsi="Arial" w:cs="Arial"/>
          <w:b/>
          <w:i w:val="0"/>
          <w:color w:val="auto"/>
          <w:sz w:val="32"/>
          <w:szCs w:val="32"/>
        </w:rPr>
      </w:pPr>
      <w:r w:rsidRPr="002D7211">
        <w:rPr>
          <w:rStyle w:val="SubtleEmphasis"/>
          <w:rFonts w:ascii="Arial" w:hAnsi="Arial" w:cs="Arial"/>
          <w:b/>
          <w:i w:val="0"/>
          <w:color w:val="auto"/>
          <w:sz w:val="32"/>
          <w:szCs w:val="32"/>
        </w:rPr>
        <w:t>July</w:t>
      </w:r>
      <w:r w:rsidR="005D596D" w:rsidRPr="002D7211">
        <w:rPr>
          <w:rStyle w:val="SubtleEmphasis"/>
          <w:rFonts w:ascii="Arial" w:hAnsi="Arial" w:cs="Arial"/>
          <w:b/>
          <w:i w:val="0"/>
          <w:color w:val="auto"/>
          <w:sz w:val="32"/>
          <w:szCs w:val="32"/>
        </w:rPr>
        <w:t xml:space="preserve"> 20</w:t>
      </w:r>
      <w:r w:rsidR="003C1895" w:rsidRPr="002D7211">
        <w:rPr>
          <w:rStyle w:val="SubtleEmphasis"/>
          <w:rFonts w:ascii="Arial" w:hAnsi="Arial" w:cs="Arial"/>
          <w:b/>
          <w:i w:val="0"/>
          <w:color w:val="auto"/>
          <w:sz w:val="32"/>
          <w:szCs w:val="32"/>
        </w:rPr>
        <w:t>2</w:t>
      </w:r>
      <w:r w:rsidRPr="002D7211">
        <w:rPr>
          <w:rStyle w:val="SubtleEmphasis"/>
          <w:rFonts w:ascii="Arial" w:hAnsi="Arial" w:cs="Arial"/>
          <w:b/>
          <w:i w:val="0"/>
          <w:color w:val="auto"/>
          <w:sz w:val="32"/>
          <w:szCs w:val="32"/>
        </w:rPr>
        <w:t>2</w:t>
      </w:r>
    </w:p>
    <w:p w14:paraId="3F5217BC" w14:textId="77777777" w:rsidR="009731EC" w:rsidRPr="00E14EAD" w:rsidRDefault="009731EC" w:rsidP="00E611E7">
      <w:pPr>
        <w:jc w:val="center"/>
        <w:rPr>
          <w:rStyle w:val="SubtleEmphasis"/>
          <w:rFonts w:ascii="Arial" w:hAnsi="Arial" w:cs="Arial"/>
          <w:b/>
          <w:i w:val="0"/>
          <w:color w:val="auto"/>
          <w:sz w:val="32"/>
          <w:szCs w:val="32"/>
        </w:rPr>
        <w:sectPr w:rsidR="009731EC" w:rsidRPr="00E14EAD" w:rsidSect="009356F9">
          <w:footerReference w:type="default" r:id="rId13"/>
          <w:pgSz w:w="12240" w:h="15840"/>
          <w:pgMar w:top="1440" w:right="1080" w:bottom="1440" w:left="1080" w:header="0" w:footer="937" w:gutter="0"/>
          <w:pgNumType w:fmt="lowerRoman"/>
          <w:cols w:space="720"/>
        </w:sectPr>
      </w:pPr>
    </w:p>
    <w:p w14:paraId="15609CD5" w14:textId="40C47976" w:rsidR="00393CEF" w:rsidRPr="00E14EAD" w:rsidRDefault="00DA3427" w:rsidP="00D703B5">
      <w:pPr>
        <w:pStyle w:val="Title"/>
      </w:pPr>
      <w:r w:rsidRPr="00E14EAD">
        <w:lastRenderedPageBreak/>
        <w:t>Revision History</w:t>
      </w:r>
    </w:p>
    <w:tbl>
      <w:tblPr>
        <w:tblW w:w="5000" w:type="pct"/>
        <w:tblCellMar>
          <w:left w:w="0" w:type="dxa"/>
          <w:right w:w="0" w:type="dxa"/>
        </w:tblCellMar>
        <w:tblLook w:val="01E0" w:firstRow="1" w:lastRow="1" w:firstColumn="1" w:lastColumn="1" w:noHBand="0" w:noVBand="0"/>
      </w:tblPr>
      <w:tblGrid>
        <w:gridCol w:w="1496"/>
        <w:gridCol w:w="5980"/>
        <w:gridCol w:w="2592"/>
      </w:tblGrid>
      <w:tr w:rsidR="00393CEF" w:rsidRPr="00E14EAD" w14:paraId="6C40A169" w14:textId="77777777" w:rsidTr="00F86142">
        <w:trPr>
          <w:trHeight w:val="360"/>
          <w:tblHeader/>
        </w:trPr>
        <w:tc>
          <w:tcPr>
            <w:tcW w:w="743" w:type="pct"/>
            <w:tcBorders>
              <w:top w:val="single" w:sz="5" w:space="0" w:color="000000"/>
              <w:left w:val="single" w:sz="5" w:space="0" w:color="000000"/>
              <w:bottom w:val="single" w:sz="5" w:space="0" w:color="000000"/>
              <w:right w:val="single" w:sz="5" w:space="0" w:color="000000"/>
            </w:tcBorders>
            <w:shd w:val="clear" w:color="auto" w:fill="E8E8E8"/>
            <w:vAlign w:val="center"/>
          </w:tcPr>
          <w:p w14:paraId="1B6A3363" w14:textId="77777777" w:rsidR="00393CEF" w:rsidRPr="00E14EAD" w:rsidRDefault="00DA3427" w:rsidP="00C47A81">
            <w:r w:rsidRPr="00E14EAD">
              <w:t>Date</w:t>
            </w:r>
          </w:p>
        </w:tc>
        <w:tc>
          <w:tcPr>
            <w:tcW w:w="2970" w:type="pct"/>
            <w:tcBorders>
              <w:top w:val="single" w:sz="5" w:space="0" w:color="000000"/>
              <w:left w:val="single" w:sz="5" w:space="0" w:color="000000"/>
              <w:bottom w:val="single" w:sz="5" w:space="0" w:color="000000"/>
              <w:right w:val="single" w:sz="5" w:space="0" w:color="000000"/>
            </w:tcBorders>
            <w:shd w:val="clear" w:color="auto" w:fill="E8E8E8"/>
            <w:vAlign w:val="center"/>
          </w:tcPr>
          <w:p w14:paraId="544216BC" w14:textId="77777777" w:rsidR="00393CEF" w:rsidRPr="00E14EAD" w:rsidRDefault="00DA3427" w:rsidP="00C47A81">
            <w:r w:rsidRPr="00E14EAD">
              <w:t>Description</w:t>
            </w:r>
          </w:p>
        </w:tc>
        <w:tc>
          <w:tcPr>
            <w:tcW w:w="1287" w:type="pct"/>
            <w:tcBorders>
              <w:top w:val="single" w:sz="5" w:space="0" w:color="000000"/>
              <w:left w:val="single" w:sz="5" w:space="0" w:color="000000"/>
              <w:bottom w:val="single" w:sz="5" w:space="0" w:color="000000"/>
              <w:right w:val="single" w:sz="5" w:space="0" w:color="000000"/>
            </w:tcBorders>
            <w:shd w:val="clear" w:color="auto" w:fill="E8E8E8"/>
            <w:vAlign w:val="center"/>
          </w:tcPr>
          <w:p w14:paraId="066F05DD" w14:textId="77777777" w:rsidR="00393CEF" w:rsidRPr="00E14EAD" w:rsidRDefault="00DA3427" w:rsidP="00C47A81">
            <w:pPr>
              <w:rPr>
                <w:rFonts w:eastAsia="Times New Roman" w:cs="Times New Roman"/>
                <w:szCs w:val="24"/>
              </w:rPr>
            </w:pPr>
            <w:r w:rsidRPr="00E14EAD">
              <w:t>Author</w:t>
            </w:r>
          </w:p>
        </w:tc>
      </w:tr>
      <w:tr w:rsidR="00393CEF" w:rsidRPr="00E14EAD" w14:paraId="0D268042"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67D26D8" w14:textId="77777777" w:rsidR="00393CEF" w:rsidRPr="00E14EAD" w:rsidRDefault="00DA3427" w:rsidP="00C47A81">
            <w:pPr>
              <w:rPr>
                <w:rFonts w:eastAsia="Times New Roman" w:cs="Times New Roman"/>
                <w:szCs w:val="24"/>
              </w:rPr>
            </w:pPr>
            <w:r w:rsidRPr="00E14EAD">
              <w:t>04/22/2009</w:t>
            </w:r>
          </w:p>
        </w:tc>
        <w:tc>
          <w:tcPr>
            <w:tcW w:w="2970" w:type="pct"/>
            <w:tcBorders>
              <w:top w:val="single" w:sz="5" w:space="0" w:color="000000"/>
              <w:left w:val="single" w:sz="5" w:space="0" w:color="000000"/>
              <w:bottom w:val="single" w:sz="5" w:space="0" w:color="000000"/>
              <w:right w:val="single" w:sz="5" w:space="0" w:color="000000"/>
            </w:tcBorders>
            <w:vAlign w:val="center"/>
          </w:tcPr>
          <w:p w14:paraId="0A47DCF3" w14:textId="77777777" w:rsidR="00393CEF" w:rsidRPr="00E14EAD" w:rsidRDefault="00DA3427" w:rsidP="00C47A81">
            <w:pPr>
              <w:rPr>
                <w:rFonts w:eastAsia="Times New Roman" w:cs="Times New Roman"/>
                <w:sz w:val="24"/>
                <w:szCs w:val="24"/>
              </w:rPr>
            </w:pPr>
            <w:r w:rsidRPr="00E14EAD">
              <w:t>Submitted to Medora Team for</w:t>
            </w:r>
          </w:p>
        </w:tc>
        <w:tc>
          <w:tcPr>
            <w:tcW w:w="1287" w:type="pct"/>
            <w:tcBorders>
              <w:top w:val="single" w:sz="5" w:space="0" w:color="000000"/>
              <w:left w:val="single" w:sz="5" w:space="0" w:color="000000"/>
              <w:bottom w:val="single" w:sz="5" w:space="0" w:color="000000"/>
              <w:right w:val="single" w:sz="5" w:space="0" w:color="000000"/>
            </w:tcBorders>
            <w:vAlign w:val="center"/>
          </w:tcPr>
          <w:p w14:paraId="01F41DC3" w14:textId="0E038DB3" w:rsidR="00393CEF" w:rsidRPr="00E14EAD" w:rsidRDefault="005941B3" w:rsidP="00C47A81">
            <w:pPr>
              <w:rPr>
                <w:rFonts w:eastAsia="Times New Roman" w:cs="Times New Roman"/>
                <w:sz w:val="24"/>
                <w:szCs w:val="24"/>
              </w:rPr>
            </w:pPr>
            <w:r w:rsidRPr="00315366">
              <w:rPr>
                <w:highlight w:val="yellow"/>
              </w:rPr>
              <w:t>REDACTED</w:t>
            </w:r>
          </w:p>
        </w:tc>
      </w:tr>
      <w:tr w:rsidR="00393CEF" w:rsidRPr="00E14EAD" w14:paraId="38F10BE2"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9132339" w14:textId="77777777" w:rsidR="00393CEF" w:rsidRPr="00E14EAD" w:rsidRDefault="00DA3427" w:rsidP="00C47A81">
            <w:pPr>
              <w:rPr>
                <w:rFonts w:eastAsia="Times New Roman" w:cs="Times New Roman"/>
                <w:szCs w:val="24"/>
              </w:rPr>
            </w:pPr>
            <w:r w:rsidRPr="00E14EAD">
              <w:t>07/14/2009</w:t>
            </w:r>
          </w:p>
        </w:tc>
        <w:tc>
          <w:tcPr>
            <w:tcW w:w="2970" w:type="pct"/>
            <w:tcBorders>
              <w:top w:val="single" w:sz="5" w:space="0" w:color="000000"/>
              <w:left w:val="single" w:sz="5" w:space="0" w:color="000000"/>
              <w:bottom w:val="single" w:sz="5" w:space="0" w:color="000000"/>
              <w:right w:val="single" w:sz="5" w:space="0" w:color="000000"/>
            </w:tcBorders>
            <w:vAlign w:val="center"/>
          </w:tcPr>
          <w:p w14:paraId="0E3AF181" w14:textId="77777777" w:rsidR="00393CEF" w:rsidRPr="00E14EAD" w:rsidRDefault="00DA3427" w:rsidP="00C47A81">
            <w:pPr>
              <w:rPr>
                <w:rFonts w:eastAsia="Times New Roman" w:cs="Times New Roman"/>
                <w:sz w:val="24"/>
                <w:szCs w:val="24"/>
              </w:rPr>
            </w:pPr>
            <w:r w:rsidRPr="00E14EAD">
              <w:t>Updated to reflect “Release 1.1”</w:t>
            </w:r>
          </w:p>
        </w:tc>
        <w:tc>
          <w:tcPr>
            <w:tcW w:w="1287" w:type="pct"/>
            <w:tcBorders>
              <w:top w:val="single" w:sz="5" w:space="0" w:color="000000"/>
              <w:left w:val="single" w:sz="5" w:space="0" w:color="000000"/>
              <w:bottom w:val="single" w:sz="5" w:space="0" w:color="000000"/>
              <w:right w:val="single" w:sz="5" w:space="0" w:color="000000"/>
            </w:tcBorders>
            <w:vAlign w:val="center"/>
          </w:tcPr>
          <w:p w14:paraId="064FA81D" w14:textId="4BFE6694"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5FC45DAA"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261A6CC" w14:textId="77777777" w:rsidR="00393CEF" w:rsidRPr="00E14EAD" w:rsidRDefault="00DA3427" w:rsidP="00C47A81">
            <w:pPr>
              <w:rPr>
                <w:rFonts w:eastAsia="Times New Roman" w:cs="Times New Roman"/>
                <w:szCs w:val="24"/>
              </w:rPr>
            </w:pPr>
            <w:r w:rsidRPr="00E14EAD">
              <w:t>08/28/2009</w:t>
            </w:r>
          </w:p>
        </w:tc>
        <w:tc>
          <w:tcPr>
            <w:tcW w:w="2970" w:type="pct"/>
            <w:tcBorders>
              <w:top w:val="single" w:sz="5" w:space="0" w:color="000000"/>
              <w:left w:val="single" w:sz="5" w:space="0" w:color="000000"/>
              <w:bottom w:val="single" w:sz="5" w:space="0" w:color="000000"/>
              <w:right w:val="single" w:sz="5" w:space="0" w:color="000000"/>
            </w:tcBorders>
            <w:vAlign w:val="center"/>
          </w:tcPr>
          <w:p w14:paraId="4748990E" w14:textId="77777777" w:rsidR="00393CEF" w:rsidRPr="00E14EAD" w:rsidRDefault="00DA3427" w:rsidP="00C47A81">
            <w:pPr>
              <w:rPr>
                <w:rFonts w:eastAsia="Times New Roman" w:cs="Times New Roman"/>
                <w:sz w:val="24"/>
                <w:szCs w:val="24"/>
              </w:rPr>
            </w:pPr>
            <w:r w:rsidRPr="00E14EAD">
              <w:t>Updated document name to</w:t>
            </w:r>
          </w:p>
        </w:tc>
        <w:tc>
          <w:tcPr>
            <w:tcW w:w="1287" w:type="pct"/>
            <w:tcBorders>
              <w:top w:val="single" w:sz="5" w:space="0" w:color="000000"/>
              <w:left w:val="single" w:sz="5" w:space="0" w:color="000000"/>
              <w:bottom w:val="single" w:sz="5" w:space="0" w:color="000000"/>
              <w:right w:val="single" w:sz="5" w:space="0" w:color="000000"/>
            </w:tcBorders>
            <w:vAlign w:val="center"/>
          </w:tcPr>
          <w:p w14:paraId="472489B9" w14:textId="617CE60A"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67AC1D2B"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B4A2C56" w14:textId="77777777" w:rsidR="00393CEF" w:rsidRPr="00E14EAD" w:rsidRDefault="00DA3427" w:rsidP="00C47A81">
            <w:pPr>
              <w:rPr>
                <w:rFonts w:eastAsia="Times New Roman" w:cs="Times New Roman"/>
                <w:szCs w:val="24"/>
              </w:rPr>
            </w:pPr>
            <w:r w:rsidRPr="00E14EAD">
              <w:t>08/01/2011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37939019" w14:textId="77777777" w:rsidR="00393CEF" w:rsidRPr="00E14EAD" w:rsidRDefault="00DA3427" w:rsidP="00C47A81">
            <w:pPr>
              <w:rPr>
                <w:rFonts w:eastAsia="Times New Roman" w:cs="Times New Roman"/>
                <w:sz w:val="24"/>
                <w:szCs w:val="24"/>
              </w:rPr>
            </w:pPr>
            <w:r w:rsidRPr="00E14EAD">
              <w:t>Updated per issues found in AITC</w:t>
            </w:r>
          </w:p>
        </w:tc>
        <w:tc>
          <w:tcPr>
            <w:tcW w:w="1287" w:type="pct"/>
            <w:tcBorders>
              <w:top w:val="single" w:sz="5" w:space="0" w:color="000000"/>
              <w:left w:val="single" w:sz="5" w:space="0" w:color="000000"/>
              <w:bottom w:val="single" w:sz="5" w:space="0" w:color="000000"/>
              <w:right w:val="single" w:sz="5" w:space="0" w:color="000000"/>
            </w:tcBorders>
            <w:vAlign w:val="center"/>
          </w:tcPr>
          <w:p w14:paraId="330BD30B" w14:textId="1295BF6C" w:rsidR="00393CEF" w:rsidRPr="00E14EAD" w:rsidRDefault="00F95BA3" w:rsidP="000F63FA">
            <w:pPr>
              <w:rPr>
                <w:rFonts w:eastAsia="Times New Roman" w:cs="Times New Roman"/>
                <w:sz w:val="24"/>
                <w:szCs w:val="24"/>
              </w:rPr>
            </w:pPr>
            <w:r w:rsidRPr="00315366">
              <w:rPr>
                <w:highlight w:val="yellow"/>
              </w:rPr>
              <w:t>REDACTED</w:t>
            </w:r>
          </w:p>
        </w:tc>
      </w:tr>
      <w:tr w:rsidR="00393CEF" w:rsidRPr="00E14EAD" w14:paraId="063396E3"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50E7E219" w14:textId="77777777" w:rsidR="00393CEF" w:rsidRPr="00E14EAD" w:rsidRDefault="00DA3427" w:rsidP="00C47A81">
            <w:pPr>
              <w:rPr>
                <w:rFonts w:eastAsia="Times New Roman" w:cs="Times New Roman"/>
                <w:szCs w:val="24"/>
              </w:rPr>
            </w:pPr>
            <w:r w:rsidRPr="00E14EAD">
              <w:t>08/02/2011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6AD9AD00" w14:textId="77777777" w:rsidR="00393CEF" w:rsidRPr="00E14EAD" w:rsidRDefault="00DA3427" w:rsidP="00C47A81">
            <w:pPr>
              <w:rPr>
                <w:rFonts w:eastAsia="Times New Roman" w:cs="Times New Roman"/>
                <w:sz w:val="24"/>
                <w:szCs w:val="24"/>
              </w:rPr>
            </w:pPr>
            <w:r w:rsidRPr="00E14EAD">
              <w:t>Updated section 9.9 per AITC</w:t>
            </w:r>
          </w:p>
        </w:tc>
        <w:tc>
          <w:tcPr>
            <w:tcW w:w="1287" w:type="pct"/>
            <w:tcBorders>
              <w:top w:val="single" w:sz="5" w:space="0" w:color="000000"/>
              <w:left w:val="single" w:sz="5" w:space="0" w:color="000000"/>
              <w:bottom w:val="single" w:sz="5" w:space="0" w:color="000000"/>
              <w:right w:val="single" w:sz="5" w:space="0" w:color="000000"/>
            </w:tcBorders>
            <w:vAlign w:val="center"/>
          </w:tcPr>
          <w:p w14:paraId="3BCEC3A0" w14:textId="338D19F2"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0C4ACC76"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4303A11" w14:textId="77777777" w:rsidR="00393CEF" w:rsidRPr="00E14EAD" w:rsidRDefault="00DA3427" w:rsidP="00C47A81">
            <w:pPr>
              <w:rPr>
                <w:rFonts w:eastAsia="Times New Roman" w:cs="Times New Roman"/>
                <w:szCs w:val="24"/>
              </w:rPr>
            </w:pPr>
            <w:r w:rsidRPr="00E14EAD">
              <w:t>08/04/2011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4930491C" w14:textId="77777777" w:rsidR="00393CEF" w:rsidRPr="00E14EAD" w:rsidRDefault="00DA3427" w:rsidP="00C47A81">
            <w:pPr>
              <w:rPr>
                <w:rFonts w:eastAsia="Times New Roman" w:cs="Times New Roman"/>
                <w:sz w:val="24"/>
                <w:szCs w:val="24"/>
              </w:rPr>
            </w:pPr>
            <w:r w:rsidRPr="00E14EAD">
              <w:t>Refined CERME instructions in section 6 per AITC Windows SA</w:t>
            </w:r>
          </w:p>
        </w:tc>
        <w:tc>
          <w:tcPr>
            <w:tcW w:w="1287" w:type="pct"/>
            <w:tcBorders>
              <w:top w:val="single" w:sz="5" w:space="0" w:color="000000"/>
              <w:left w:val="single" w:sz="5" w:space="0" w:color="000000"/>
              <w:bottom w:val="single" w:sz="5" w:space="0" w:color="000000"/>
              <w:right w:val="single" w:sz="5" w:space="0" w:color="000000"/>
            </w:tcBorders>
            <w:vAlign w:val="center"/>
          </w:tcPr>
          <w:p w14:paraId="5C719415" w14:textId="3E7A69CB"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44681FF2"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C9294BF" w14:textId="77777777" w:rsidR="00393CEF" w:rsidRPr="00E14EAD" w:rsidRDefault="00DA3427" w:rsidP="00C47A81">
            <w:pPr>
              <w:rPr>
                <w:rFonts w:eastAsia="Times New Roman" w:cs="Times New Roman"/>
                <w:szCs w:val="24"/>
              </w:rPr>
            </w:pPr>
            <w:r w:rsidRPr="00E14EAD">
              <w:t>08/24/2011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0E6140FA" w14:textId="77777777" w:rsidR="00393CEF" w:rsidRPr="00E14EAD" w:rsidRDefault="00DA3427" w:rsidP="00C47A81">
            <w:pPr>
              <w:rPr>
                <w:rFonts w:eastAsia="Times New Roman" w:cs="Times New Roman"/>
                <w:sz w:val="24"/>
                <w:szCs w:val="24"/>
              </w:rPr>
            </w:pPr>
            <w:r w:rsidRPr="00E14EAD">
              <w:t>Refined MDWS instructions in section 6.12-6.15 per AITC</w:t>
            </w:r>
          </w:p>
        </w:tc>
        <w:tc>
          <w:tcPr>
            <w:tcW w:w="1287" w:type="pct"/>
            <w:tcBorders>
              <w:top w:val="single" w:sz="5" w:space="0" w:color="000000"/>
              <w:left w:val="single" w:sz="5" w:space="0" w:color="000000"/>
              <w:bottom w:val="single" w:sz="5" w:space="0" w:color="000000"/>
              <w:right w:val="single" w:sz="5" w:space="0" w:color="000000"/>
            </w:tcBorders>
            <w:vAlign w:val="center"/>
          </w:tcPr>
          <w:p w14:paraId="44066547" w14:textId="2FE05441"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2640AAA2"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699E67DE" w14:textId="77777777" w:rsidR="00393CEF" w:rsidRPr="00E14EAD" w:rsidRDefault="00DA3427" w:rsidP="00C47A81">
            <w:pPr>
              <w:rPr>
                <w:rFonts w:eastAsia="Times New Roman" w:cs="Times New Roman"/>
                <w:szCs w:val="24"/>
              </w:rPr>
            </w:pPr>
            <w:r w:rsidRPr="00E14EAD">
              <w:t>10/13/2011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7D03B17F" w14:textId="77777777" w:rsidR="00393CEF" w:rsidRPr="00E14EAD" w:rsidRDefault="00DA3427" w:rsidP="00C47A81">
            <w:pPr>
              <w:rPr>
                <w:rFonts w:eastAsia="Times New Roman" w:cs="Times New Roman"/>
                <w:sz w:val="24"/>
                <w:szCs w:val="24"/>
              </w:rPr>
            </w:pPr>
            <w:r w:rsidRPr="00E14EAD">
              <w:t>Updated CERME instructions in</w:t>
            </w:r>
          </w:p>
        </w:tc>
        <w:tc>
          <w:tcPr>
            <w:tcW w:w="1287" w:type="pct"/>
            <w:tcBorders>
              <w:top w:val="single" w:sz="5" w:space="0" w:color="000000"/>
              <w:left w:val="single" w:sz="5" w:space="0" w:color="000000"/>
              <w:bottom w:val="single" w:sz="5" w:space="0" w:color="000000"/>
              <w:right w:val="single" w:sz="5" w:space="0" w:color="000000"/>
            </w:tcBorders>
            <w:vAlign w:val="center"/>
          </w:tcPr>
          <w:p w14:paraId="11BD4D06" w14:textId="2F1A4E28" w:rsidR="00393CEF" w:rsidRPr="00E14EAD" w:rsidRDefault="00F95BA3" w:rsidP="00C47A81">
            <w:r w:rsidRPr="00315366">
              <w:rPr>
                <w:highlight w:val="yellow"/>
              </w:rPr>
              <w:t>REDACTED</w:t>
            </w:r>
          </w:p>
        </w:tc>
      </w:tr>
      <w:tr w:rsidR="00393CEF" w:rsidRPr="00E14EAD" w14:paraId="081AD7F0"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9DEDF52" w14:textId="77777777" w:rsidR="00393CEF" w:rsidRPr="00E14EAD" w:rsidRDefault="00DA3427" w:rsidP="00C47A81">
            <w:pPr>
              <w:rPr>
                <w:rFonts w:eastAsia="Times New Roman" w:cs="Times New Roman"/>
                <w:szCs w:val="24"/>
              </w:rPr>
            </w:pPr>
            <w:r w:rsidRPr="00E14EAD">
              <w:t>04/10/2012</w:t>
            </w:r>
          </w:p>
        </w:tc>
        <w:tc>
          <w:tcPr>
            <w:tcW w:w="2970" w:type="pct"/>
            <w:tcBorders>
              <w:top w:val="single" w:sz="5" w:space="0" w:color="000000"/>
              <w:left w:val="single" w:sz="5" w:space="0" w:color="000000"/>
              <w:bottom w:val="single" w:sz="5" w:space="0" w:color="000000"/>
              <w:right w:val="single" w:sz="5" w:space="0" w:color="000000"/>
            </w:tcBorders>
            <w:vAlign w:val="center"/>
          </w:tcPr>
          <w:p w14:paraId="162A17CC" w14:textId="77777777" w:rsidR="00393CEF" w:rsidRPr="00E14EAD" w:rsidRDefault="00DA3427" w:rsidP="00C47A81">
            <w:pPr>
              <w:rPr>
                <w:rFonts w:eastAsia="Times New Roman" w:cs="Times New Roman"/>
                <w:sz w:val="24"/>
                <w:szCs w:val="24"/>
              </w:rPr>
            </w:pPr>
            <w:r w:rsidRPr="00E14EAD">
              <w:t>Draft preliminary update for</w:t>
            </w:r>
          </w:p>
        </w:tc>
        <w:tc>
          <w:tcPr>
            <w:tcW w:w="1287" w:type="pct"/>
            <w:tcBorders>
              <w:top w:val="single" w:sz="5" w:space="0" w:color="000000"/>
              <w:left w:val="single" w:sz="5" w:space="0" w:color="000000"/>
              <w:bottom w:val="single" w:sz="5" w:space="0" w:color="000000"/>
              <w:right w:val="single" w:sz="5" w:space="0" w:color="000000"/>
            </w:tcBorders>
            <w:vAlign w:val="center"/>
          </w:tcPr>
          <w:p w14:paraId="67DF99C4" w14:textId="19A09289" w:rsidR="00393CEF" w:rsidRPr="00E14EAD" w:rsidRDefault="00F95BA3" w:rsidP="00C47A81">
            <w:r w:rsidRPr="00315366">
              <w:rPr>
                <w:highlight w:val="yellow"/>
              </w:rPr>
              <w:t>REDACTED</w:t>
            </w:r>
          </w:p>
        </w:tc>
      </w:tr>
      <w:tr w:rsidR="00393CEF" w:rsidRPr="00E14EAD" w14:paraId="38B148EA"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8DABC9A" w14:textId="77777777" w:rsidR="00393CEF" w:rsidRPr="00E14EAD" w:rsidRDefault="00DA3427" w:rsidP="00C47A81">
            <w:pPr>
              <w:rPr>
                <w:rFonts w:eastAsia="Times New Roman" w:cs="Times New Roman"/>
                <w:szCs w:val="24"/>
              </w:rPr>
            </w:pPr>
            <w:r w:rsidRPr="00E14EAD">
              <w:t>07/03/2012</w:t>
            </w:r>
          </w:p>
        </w:tc>
        <w:tc>
          <w:tcPr>
            <w:tcW w:w="2970" w:type="pct"/>
            <w:tcBorders>
              <w:top w:val="single" w:sz="5" w:space="0" w:color="000000"/>
              <w:left w:val="single" w:sz="5" w:space="0" w:color="000000"/>
              <w:bottom w:val="single" w:sz="5" w:space="0" w:color="000000"/>
              <w:right w:val="single" w:sz="5" w:space="0" w:color="000000"/>
            </w:tcBorders>
            <w:vAlign w:val="center"/>
          </w:tcPr>
          <w:p w14:paraId="4A820C14" w14:textId="77777777" w:rsidR="00393CEF" w:rsidRPr="00E14EAD" w:rsidRDefault="00DA3427" w:rsidP="00C47A81">
            <w:r w:rsidRPr="00E14EAD">
              <w:t>Added figures to section 6.13;</w:t>
            </w:r>
          </w:p>
          <w:p w14:paraId="7A163494" w14:textId="3CDFFF8E" w:rsidR="00393CEF" w:rsidRPr="00E14EAD" w:rsidRDefault="009164A8" w:rsidP="00C47A81">
            <w:pPr>
              <w:rPr>
                <w:rFonts w:eastAsia="Times New Roman" w:cs="Times New Roman"/>
                <w:sz w:val="24"/>
                <w:szCs w:val="24"/>
              </w:rPr>
            </w:pPr>
            <w:r w:rsidRPr="00E14EAD">
              <w:t>A</w:t>
            </w:r>
            <w:r w:rsidR="00DA3427" w:rsidRPr="00E14EAD">
              <w:t>dded captions to figures throughout; replaced example in section 6.12, step #10; added new section 6.14; updated cover and footers to “Release 14” per VA PM</w:t>
            </w:r>
          </w:p>
        </w:tc>
        <w:tc>
          <w:tcPr>
            <w:tcW w:w="1287" w:type="pct"/>
            <w:tcBorders>
              <w:top w:val="single" w:sz="5" w:space="0" w:color="000000"/>
              <w:left w:val="single" w:sz="5" w:space="0" w:color="000000"/>
              <w:bottom w:val="single" w:sz="5" w:space="0" w:color="000000"/>
              <w:right w:val="single" w:sz="5" w:space="0" w:color="000000"/>
            </w:tcBorders>
            <w:vAlign w:val="center"/>
          </w:tcPr>
          <w:p w14:paraId="40EBFF63" w14:textId="526A9395" w:rsidR="00393CEF" w:rsidRPr="00E14EAD" w:rsidRDefault="00F95BA3" w:rsidP="00C47A81">
            <w:r w:rsidRPr="00315366">
              <w:rPr>
                <w:highlight w:val="yellow"/>
              </w:rPr>
              <w:t>REDACTED</w:t>
            </w:r>
          </w:p>
        </w:tc>
      </w:tr>
      <w:tr w:rsidR="00393CEF" w:rsidRPr="00E14EAD" w14:paraId="539E6611"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4470B95" w14:textId="77777777" w:rsidR="00393CEF" w:rsidRPr="00E14EAD" w:rsidRDefault="00DA3427" w:rsidP="00C47A81">
            <w:pPr>
              <w:rPr>
                <w:rFonts w:eastAsia="Times New Roman" w:cs="Times New Roman"/>
                <w:szCs w:val="24"/>
              </w:rPr>
            </w:pPr>
            <w:r w:rsidRPr="00E14EAD">
              <w:t>01/03/2013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34940D0D" w14:textId="77777777" w:rsidR="00393CEF" w:rsidRPr="00E14EAD" w:rsidRDefault="00DA3427" w:rsidP="00C47A81">
            <w:r w:rsidRPr="00E14EAD">
              <w:t>Added section 6.12; updated</w:t>
            </w:r>
          </w:p>
          <w:p w14:paraId="2EC56EDC" w14:textId="77777777" w:rsidR="00393CEF" w:rsidRPr="00E14EAD" w:rsidRDefault="00DA3427" w:rsidP="00C47A81">
            <w:pPr>
              <w:rPr>
                <w:rFonts w:eastAsia="Times New Roman" w:cs="Times New Roman"/>
                <w:sz w:val="24"/>
                <w:szCs w:val="24"/>
              </w:rPr>
            </w:pPr>
            <w:r w:rsidRPr="00E14EAD">
              <w:t>section 6.13 with new Fig. 19, corrected Section 6.14, Windows Event Log and updated SSL setup and config; updated 6.19 per Operational feedback; added Appendix F NUMI Exchange</w:t>
            </w:r>
          </w:p>
        </w:tc>
        <w:tc>
          <w:tcPr>
            <w:tcW w:w="1287" w:type="pct"/>
            <w:tcBorders>
              <w:top w:val="single" w:sz="5" w:space="0" w:color="000000"/>
              <w:left w:val="single" w:sz="5" w:space="0" w:color="000000"/>
              <w:bottom w:val="single" w:sz="5" w:space="0" w:color="000000"/>
              <w:right w:val="single" w:sz="5" w:space="0" w:color="000000"/>
            </w:tcBorders>
            <w:vAlign w:val="center"/>
          </w:tcPr>
          <w:p w14:paraId="673ABE2B" w14:textId="3513F631" w:rsidR="00393CEF" w:rsidRPr="00E14EAD" w:rsidRDefault="00F95BA3" w:rsidP="00C47A81">
            <w:r w:rsidRPr="00315366">
              <w:rPr>
                <w:highlight w:val="yellow"/>
              </w:rPr>
              <w:t>REDACTED</w:t>
            </w:r>
          </w:p>
        </w:tc>
      </w:tr>
      <w:tr w:rsidR="00393CEF" w:rsidRPr="00E14EAD" w14:paraId="2FE2A482"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7EBE69F9" w14:textId="77777777" w:rsidR="00393CEF" w:rsidRPr="00E14EAD" w:rsidRDefault="00DA3427" w:rsidP="00C47A81">
            <w:pPr>
              <w:rPr>
                <w:rFonts w:eastAsia="Times New Roman" w:cs="Times New Roman"/>
                <w:szCs w:val="24"/>
              </w:rPr>
            </w:pPr>
            <w:r w:rsidRPr="00E14EAD">
              <w:t>03/25/2013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69F46074" w14:textId="77777777" w:rsidR="00393CEF" w:rsidRPr="00E14EAD" w:rsidRDefault="00DA3427" w:rsidP="00C47A81">
            <w:pPr>
              <w:rPr>
                <w:rFonts w:eastAsia="Times New Roman" w:cs="Times New Roman"/>
                <w:sz w:val="24"/>
                <w:szCs w:val="24"/>
              </w:rPr>
            </w:pPr>
            <w:r w:rsidRPr="00E14EAD">
              <w:t>Modified section 6.15 for NUMI event folder, modified section 6.19</w:t>
            </w:r>
          </w:p>
        </w:tc>
        <w:tc>
          <w:tcPr>
            <w:tcW w:w="1287" w:type="pct"/>
            <w:tcBorders>
              <w:top w:val="single" w:sz="5" w:space="0" w:color="000000"/>
              <w:left w:val="single" w:sz="5" w:space="0" w:color="000000"/>
              <w:bottom w:val="single" w:sz="5" w:space="0" w:color="000000"/>
              <w:right w:val="single" w:sz="5" w:space="0" w:color="000000"/>
            </w:tcBorders>
            <w:vAlign w:val="center"/>
          </w:tcPr>
          <w:p w14:paraId="5F252AAA" w14:textId="3438675F" w:rsidR="00393CEF" w:rsidRPr="00E14EAD" w:rsidRDefault="00F95BA3" w:rsidP="00C47A81">
            <w:r w:rsidRPr="00315366">
              <w:rPr>
                <w:highlight w:val="yellow"/>
              </w:rPr>
              <w:t>REDACTED</w:t>
            </w:r>
          </w:p>
        </w:tc>
      </w:tr>
      <w:tr w:rsidR="00393CEF" w:rsidRPr="00E14EAD" w14:paraId="1D8BA6C7"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3D99339A" w14:textId="77777777" w:rsidR="00393CEF" w:rsidRPr="00E14EAD" w:rsidRDefault="00DA3427" w:rsidP="00C47A81">
            <w:pPr>
              <w:rPr>
                <w:rFonts w:eastAsia="Times New Roman" w:cs="Times New Roman"/>
                <w:szCs w:val="24"/>
              </w:rPr>
            </w:pPr>
            <w:r w:rsidRPr="00E14EAD">
              <w:t>3/29/2013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395D6905" w14:textId="77777777" w:rsidR="00393CEF" w:rsidRPr="00E14EAD" w:rsidRDefault="00DA3427" w:rsidP="00C47A81">
            <w:r w:rsidRPr="00E14EAD">
              <w:t>Removed original highlighting and</w:t>
            </w:r>
          </w:p>
          <w:p w14:paraId="4F92C8FF" w14:textId="77777777" w:rsidR="00393CEF" w:rsidRPr="00E14EAD" w:rsidRDefault="00DA3427" w:rsidP="00C47A81">
            <w:r w:rsidRPr="00E14EAD">
              <w:t>updated per customer feedback: changed Section 2.2 Web Server (Server 2) to reference NUMI Exchange and MDWS; updated</w:t>
            </w:r>
          </w:p>
          <w:p w14:paraId="4D35B2DB" w14:textId="77777777" w:rsidR="00393CEF" w:rsidRPr="00E14EAD" w:rsidRDefault="00DA3427" w:rsidP="00C47A81">
            <w:r w:rsidRPr="00E14EAD">
              <w:t>Section 3.1 Disk Space and Devices; updated Section 5.1 to reference test environments and removed Section 5.6, Installation During Off Peak Hours. Also reordered installation steps SQL and CERMe (now section</w:t>
            </w:r>
          </w:p>
          <w:p w14:paraId="201B5BB2" w14:textId="77777777" w:rsidR="00393CEF" w:rsidRPr="00E14EAD" w:rsidRDefault="00DA3427" w:rsidP="00C47A81">
            <w:pPr>
              <w:rPr>
                <w:rFonts w:eastAsia="Times New Roman" w:cs="Times New Roman"/>
                <w:sz w:val="24"/>
                <w:szCs w:val="24"/>
              </w:rPr>
            </w:pPr>
            <w:r w:rsidRPr="00E14EAD">
              <w:t>6.1 and</w:t>
            </w:r>
            <w:r w:rsidR="0056171F" w:rsidRPr="00E14EAD">
              <w:t xml:space="preserve"> </w:t>
            </w:r>
            <w:r w:rsidRPr="00E14EAD">
              <w:t>6.14) and added CERMe SSL</w:t>
            </w:r>
          </w:p>
        </w:tc>
        <w:tc>
          <w:tcPr>
            <w:tcW w:w="1287" w:type="pct"/>
            <w:tcBorders>
              <w:top w:val="single" w:sz="5" w:space="0" w:color="000000"/>
              <w:left w:val="single" w:sz="5" w:space="0" w:color="000000"/>
              <w:bottom w:val="single" w:sz="5" w:space="0" w:color="000000"/>
              <w:right w:val="single" w:sz="5" w:space="0" w:color="000000"/>
            </w:tcBorders>
            <w:vAlign w:val="center"/>
          </w:tcPr>
          <w:p w14:paraId="549970DD" w14:textId="1E51369A" w:rsidR="00393CEF" w:rsidRPr="00E14EAD" w:rsidRDefault="00F95BA3" w:rsidP="00C47A81">
            <w:r w:rsidRPr="00315366">
              <w:rPr>
                <w:highlight w:val="yellow"/>
              </w:rPr>
              <w:t>REDACTED</w:t>
            </w:r>
          </w:p>
        </w:tc>
      </w:tr>
      <w:tr w:rsidR="00393CEF" w:rsidRPr="00E14EAD" w14:paraId="15B3260F"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189E7A1" w14:textId="77777777" w:rsidR="00393CEF" w:rsidRPr="00E14EAD" w:rsidRDefault="00DA3427" w:rsidP="00C47A81">
            <w:pPr>
              <w:rPr>
                <w:rFonts w:eastAsia="Times New Roman" w:cs="Times New Roman"/>
                <w:szCs w:val="24"/>
              </w:rPr>
            </w:pPr>
            <w:r w:rsidRPr="00E14EAD">
              <w:t>5/13/2013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7287BBF7" w14:textId="77777777" w:rsidR="00393CEF" w:rsidRPr="00E14EAD" w:rsidRDefault="00DA3427" w:rsidP="00C47A81">
            <w:r w:rsidRPr="00E14EAD">
              <w:t>Corrected release referenced in</w:t>
            </w:r>
          </w:p>
          <w:p w14:paraId="5C42E093" w14:textId="77777777" w:rsidR="00393CEF" w:rsidRPr="00E14EAD" w:rsidRDefault="00DA3427" w:rsidP="00C47A81">
            <w:pPr>
              <w:rPr>
                <w:rFonts w:eastAsia="Times New Roman" w:cs="Times New Roman"/>
                <w:sz w:val="24"/>
                <w:szCs w:val="24"/>
              </w:rPr>
            </w:pPr>
            <w:r w:rsidRPr="00E14EAD">
              <w:t>section 1, removed content for Windows Server 2003 and IIS 6 setup, added content for Windows Server 2008 and IIS 7 setup, added content for MDWS 2.Xinstallation, re-organized document content.</w:t>
            </w:r>
          </w:p>
        </w:tc>
        <w:tc>
          <w:tcPr>
            <w:tcW w:w="1287" w:type="pct"/>
            <w:tcBorders>
              <w:top w:val="single" w:sz="5" w:space="0" w:color="000000"/>
              <w:left w:val="single" w:sz="5" w:space="0" w:color="000000"/>
              <w:bottom w:val="single" w:sz="5" w:space="0" w:color="000000"/>
              <w:right w:val="single" w:sz="5" w:space="0" w:color="000000"/>
            </w:tcBorders>
            <w:vAlign w:val="center"/>
          </w:tcPr>
          <w:p w14:paraId="0CAE4C56" w14:textId="7DD55FA1"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4BD7316D"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4C7C460" w14:textId="77777777" w:rsidR="00393CEF" w:rsidRPr="00E14EAD" w:rsidRDefault="00DA3427" w:rsidP="00C47A81">
            <w:pPr>
              <w:rPr>
                <w:rFonts w:eastAsia="Times New Roman" w:cs="Times New Roman"/>
                <w:szCs w:val="24"/>
              </w:rPr>
            </w:pPr>
            <w:r w:rsidRPr="00E14EAD">
              <w:t>5/24/2013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4EC54FD2" w14:textId="77777777" w:rsidR="00393CEF" w:rsidRPr="00E14EAD" w:rsidRDefault="00DA3427" w:rsidP="00C47A81">
            <w:r w:rsidRPr="00E14EAD">
              <w:t>Made the following corrections</w:t>
            </w:r>
          </w:p>
          <w:p w14:paraId="029406EE" w14:textId="77777777" w:rsidR="00393CEF" w:rsidRPr="00E14EAD" w:rsidRDefault="00DA3427" w:rsidP="00C47A81">
            <w:r w:rsidRPr="00E14EAD">
              <w:t>per VA comments: Changed section</w:t>
            </w:r>
          </w:p>
          <w:p w14:paraId="03DA918F" w14:textId="77777777" w:rsidR="00393CEF" w:rsidRPr="00E14EAD" w:rsidRDefault="00DA3427" w:rsidP="00C47A81">
            <w:r w:rsidRPr="00E14EAD">
              <w:t>2.2.1 to specify SQL Server 2005, changed figures 37,</w:t>
            </w:r>
          </w:p>
          <w:p w14:paraId="730EDE29" w14:textId="77777777" w:rsidR="00393CEF" w:rsidRPr="00E14EAD" w:rsidRDefault="00DA3427" w:rsidP="00C47A81">
            <w:r w:rsidRPr="00E14EAD">
              <w:t>38, 39 to reflect MDWS1.2, added MDWS config information to section 6.11.3 (MDWS1.2) and</w:t>
            </w:r>
          </w:p>
          <w:p w14:paraId="1C6DB91B" w14:textId="77777777" w:rsidR="00393CEF" w:rsidRPr="00E14EAD" w:rsidRDefault="00DA3427" w:rsidP="00C47A81">
            <w:pPr>
              <w:rPr>
                <w:rFonts w:eastAsia="Times New Roman" w:cs="Times New Roman"/>
                <w:sz w:val="24"/>
                <w:szCs w:val="24"/>
              </w:rPr>
            </w:pPr>
            <w:r w:rsidRPr="00E14EAD">
              <w:t>6.12.4 (MDWS2.x), added execution timeout setting for the synchronizer in section 6.18.1, step 4.</w:t>
            </w:r>
          </w:p>
        </w:tc>
        <w:tc>
          <w:tcPr>
            <w:tcW w:w="1287" w:type="pct"/>
            <w:tcBorders>
              <w:top w:val="single" w:sz="5" w:space="0" w:color="000000"/>
              <w:left w:val="single" w:sz="5" w:space="0" w:color="000000"/>
              <w:bottom w:val="single" w:sz="5" w:space="0" w:color="000000"/>
              <w:right w:val="single" w:sz="5" w:space="0" w:color="000000"/>
            </w:tcBorders>
            <w:vAlign w:val="center"/>
          </w:tcPr>
          <w:p w14:paraId="386312DB" w14:textId="5207D5A4"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70AF3BE6"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77D5615E" w14:textId="77777777" w:rsidR="00393CEF" w:rsidRPr="00E14EAD" w:rsidRDefault="00DA3427" w:rsidP="00C47A81">
            <w:pPr>
              <w:rPr>
                <w:rFonts w:eastAsia="Times New Roman" w:cs="Times New Roman"/>
                <w:szCs w:val="24"/>
              </w:rPr>
            </w:pPr>
            <w:r w:rsidRPr="00E14EAD">
              <w:t>6/17/2013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5A0A652D" w14:textId="4F356D16" w:rsidR="0060367C" w:rsidRPr="00E14EAD" w:rsidRDefault="00DA3427" w:rsidP="0060367C">
            <w:r w:rsidRPr="00E14EAD">
              <w:t>Made the following corrections per VA comments: Changed section</w:t>
            </w:r>
            <w:r w:rsidR="0060367C" w:rsidRPr="00E14EAD">
              <w:t xml:space="preserve"> </w:t>
            </w:r>
            <w:r w:rsidRPr="00E14EAD">
              <w:t>2.2.1 to clarify restoring from a NUMI backup database and added replication comments, updated 3.1.3 with CPU capacity details, updated section 3.1.4 with disk space details</w:t>
            </w:r>
            <w:r w:rsidR="0060367C" w:rsidRPr="00E14EAD">
              <w:t xml:space="preserve">; </w:t>
            </w:r>
          </w:p>
          <w:p w14:paraId="7752D5C1" w14:textId="4FA6CFB0" w:rsidR="00393CEF" w:rsidRPr="00E14EAD" w:rsidRDefault="00DA3427" w:rsidP="0060367C">
            <w:pPr>
              <w:rPr>
                <w:rFonts w:eastAsia="Times New Roman" w:cs="Times New Roman"/>
                <w:sz w:val="24"/>
                <w:szCs w:val="24"/>
              </w:rPr>
            </w:pPr>
            <w:r w:rsidRPr="00E14EAD">
              <w:lastRenderedPageBreak/>
              <w:t>changed section 5 to clarify restoring from a NUMI backup database, updated section 5.1 added synchronizer and user account information, removed original item 3, updated section 6.7 to specify version and recovery mode, updated section 6.8 removed Medora information, updated section 6.19 to add more script information.</w:t>
            </w:r>
          </w:p>
        </w:tc>
        <w:tc>
          <w:tcPr>
            <w:tcW w:w="1287" w:type="pct"/>
            <w:tcBorders>
              <w:top w:val="single" w:sz="5" w:space="0" w:color="000000"/>
              <w:left w:val="single" w:sz="5" w:space="0" w:color="000000"/>
              <w:bottom w:val="single" w:sz="5" w:space="0" w:color="000000"/>
              <w:right w:val="single" w:sz="5" w:space="0" w:color="000000"/>
            </w:tcBorders>
            <w:vAlign w:val="center"/>
          </w:tcPr>
          <w:p w14:paraId="3FDF32DE" w14:textId="33A9BCFB" w:rsidR="00393CEF" w:rsidRPr="00E14EAD" w:rsidRDefault="00F95BA3" w:rsidP="00C47A81">
            <w:pPr>
              <w:rPr>
                <w:rFonts w:eastAsia="Times New Roman" w:cs="Times New Roman"/>
                <w:sz w:val="24"/>
                <w:szCs w:val="24"/>
              </w:rPr>
            </w:pPr>
            <w:r w:rsidRPr="00315366">
              <w:rPr>
                <w:highlight w:val="yellow"/>
              </w:rPr>
              <w:lastRenderedPageBreak/>
              <w:t>REDACTED</w:t>
            </w:r>
          </w:p>
        </w:tc>
      </w:tr>
      <w:tr w:rsidR="00393CEF" w:rsidRPr="00E14EAD" w14:paraId="2EB8458A"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D99CAD0" w14:textId="5BD84B35" w:rsidR="00393CEF" w:rsidRPr="00E14EAD" w:rsidRDefault="00DA3427" w:rsidP="00C47A81">
            <w:pPr>
              <w:rPr>
                <w:rFonts w:eastAsia="Times New Roman" w:cs="Times New Roman"/>
                <w:szCs w:val="24"/>
              </w:rPr>
            </w:pPr>
            <w:r w:rsidRPr="00E14EAD">
              <w:t>6/27/2013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60064289" w14:textId="77777777" w:rsidR="00393CEF" w:rsidRPr="00E14EAD" w:rsidRDefault="00DA3427" w:rsidP="00C47A81">
            <w:pPr>
              <w:rPr>
                <w:rFonts w:eastAsia="Times New Roman" w:cs="Times New Roman"/>
                <w:sz w:val="24"/>
                <w:szCs w:val="24"/>
              </w:rPr>
            </w:pPr>
            <w:r w:rsidRPr="00E14EAD">
              <w:t xml:space="preserve">Updated to version number to 14.1 changed sections 2.2.1 and 5. </w:t>
            </w:r>
            <w:r w:rsidR="0056171F" w:rsidRPr="00E14EAD">
              <w:t>T</w:t>
            </w:r>
            <w:r w:rsidRPr="00E14EAD">
              <w:t>o</w:t>
            </w:r>
            <w:r w:rsidR="0056171F" w:rsidRPr="00E14EAD">
              <w:t xml:space="preserve"> </w:t>
            </w:r>
            <w:r w:rsidRPr="00E14EAD">
              <w:t>include 14.0 and 14.1 database information.</w:t>
            </w:r>
          </w:p>
        </w:tc>
        <w:tc>
          <w:tcPr>
            <w:tcW w:w="1287" w:type="pct"/>
            <w:tcBorders>
              <w:top w:val="single" w:sz="5" w:space="0" w:color="000000"/>
              <w:left w:val="single" w:sz="5" w:space="0" w:color="000000"/>
              <w:bottom w:val="single" w:sz="5" w:space="0" w:color="000000"/>
              <w:right w:val="single" w:sz="5" w:space="0" w:color="000000"/>
            </w:tcBorders>
            <w:vAlign w:val="center"/>
          </w:tcPr>
          <w:p w14:paraId="6B336BB7" w14:textId="293B42D4"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0464D585"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6E5094EC" w14:textId="77777777" w:rsidR="00393CEF" w:rsidRPr="00E14EAD" w:rsidRDefault="00DA3427" w:rsidP="00C47A81">
            <w:pPr>
              <w:rPr>
                <w:rFonts w:eastAsia="Times New Roman" w:cs="Times New Roman"/>
                <w:szCs w:val="24"/>
              </w:rPr>
            </w:pPr>
            <w:r w:rsidRPr="00E14EAD">
              <w:t>7/2/2013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246E211D" w14:textId="77777777" w:rsidR="00393CEF" w:rsidRPr="00E14EAD" w:rsidRDefault="00DA3427" w:rsidP="00C47A81">
            <w:pPr>
              <w:rPr>
                <w:rFonts w:eastAsia="Times New Roman" w:cs="Times New Roman"/>
                <w:sz w:val="24"/>
                <w:szCs w:val="24"/>
              </w:rPr>
            </w:pPr>
            <w:r w:rsidRPr="00E14EAD">
              <w:t>Changed example directory references to remove 14.0</w:t>
            </w:r>
          </w:p>
        </w:tc>
        <w:tc>
          <w:tcPr>
            <w:tcW w:w="1287" w:type="pct"/>
            <w:tcBorders>
              <w:top w:val="single" w:sz="5" w:space="0" w:color="000000"/>
              <w:left w:val="single" w:sz="5" w:space="0" w:color="000000"/>
              <w:bottom w:val="single" w:sz="5" w:space="0" w:color="000000"/>
              <w:right w:val="single" w:sz="5" w:space="0" w:color="000000"/>
            </w:tcBorders>
            <w:vAlign w:val="center"/>
          </w:tcPr>
          <w:p w14:paraId="2FF92749" w14:textId="6BA10BE5"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01C597F1"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B5FF30F" w14:textId="77777777" w:rsidR="00393CEF" w:rsidRPr="00E14EAD" w:rsidRDefault="00DA3427" w:rsidP="00C47A81">
            <w:pPr>
              <w:rPr>
                <w:rFonts w:eastAsia="Times New Roman" w:cs="Times New Roman"/>
                <w:szCs w:val="24"/>
              </w:rPr>
            </w:pPr>
            <w:r w:rsidRPr="00E14EAD">
              <w:t>8/2/2013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1AFC5294" w14:textId="77777777" w:rsidR="00393CEF" w:rsidRPr="00E14EAD" w:rsidRDefault="00DA3427" w:rsidP="00C47A81">
            <w:r w:rsidRPr="00E14EAD">
              <w:t>Removed references to CERMe 2012.  Changed hard coded build name directory references to</w:t>
            </w:r>
          </w:p>
          <w:p w14:paraId="5CF8C038" w14:textId="77777777" w:rsidR="00393CEF" w:rsidRPr="00E14EAD" w:rsidRDefault="00DA3427" w:rsidP="00C47A81">
            <w:r w:rsidRPr="00E14EAD">
              <w:t>&lt;install_dir&gt;.</w:t>
            </w:r>
          </w:p>
        </w:tc>
        <w:tc>
          <w:tcPr>
            <w:tcW w:w="1287" w:type="pct"/>
            <w:tcBorders>
              <w:top w:val="single" w:sz="5" w:space="0" w:color="000000"/>
              <w:left w:val="single" w:sz="5" w:space="0" w:color="000000"/>
              <w:bottom w:val="single" w:sz="5" w:space="0" w:color="000000"/>
              <w:right w:val="single" w:sz="5" w:space="0" w:color="000000"/>
            </w:tcBorders>
            <w:vAlign w:val="center"/>
          </w:tcPr>
          <w:p w14:paraId="4DF316FC" w14:textId="637AA147"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1BC47A66"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462BC97" w14:textId="77777777" w:rsidR="00393CEF" w:rsidRPr="00E14EAD" w:rsidRDefault="00DA3427" w:rsidP="00C47A81">
            <w:pPr>
              <w:rPr>
                <w:rFonts w:eastAsia="Times New Roman" w:cs="Times New Roman"/>
                <w:szCs w:val="24"/>
              </w:rPr>
            </w:pPr>
            <w:r w:rsidRPr="00E14EAD">
              <w:t>8/20/2013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2AE99DA3" w14:textId="77777777" w:rsidR="00393CEF" w:rsidRPr="00E14EAD" w:rsidRDefault="00DA3427" w:rsidP="00C47A81">
            <w:r w:rsidRPr="00E14EAD">
              <w:t>Added version number for MDWS in section 2.2.2, added version number for CERME in section 2.2.3, added RAM to section 3.1.3, updated Figure 68, removed MDWS 1.2 section 6.11, renamed MDWS 2.x to MDWS 2.7.3.2 in section 6.12,</w:t>
            </w:r>
          </w:p>
          <w:p w14:paraId="5F514A35" w14:textId="77777777" w:rsidR="00393CEF" w:rsidRPr="00E14EAD" w:rsidRDefault="00DA3427" w:rsidP="00C47A81">
            <w:pPr>
              <w:rPr>
                <w:rFonts w:eastAsia="Times New Roman" w:cs="Times New Roman"/>
                <w:sz w:val="24"/>
                <w:szCs w:val="24"/>
              </w:rPr>
            </w:pPr>
            <w:r w:rsidRPr="00E14EAD">
              <w:t>renamed section 6.12 to 6.11</w:t>
            </w:r>
          </w:p>
        </w:tc>
        <w:tc>
          <w:tcPr>
            <w:tcW w:w="1287" w:type="pct"/>
            <w:tcBorders>
              <w:top w:val="single" w:sz="5" w:space="0" w:color="000000"/>
              <w:left w:val="single" w:sz="5" w:space="0" w:color="000000"/>
              <w:bottom w:val="single" w:sz="5" w:space="0" w:color="000000"/>
              <w:right w:val="single" w:sz="5" w:space="0" w:color="000000"/>
            </w:tcBorders>
            <w:vAlign w:val="center"/>
          </w:tcPr>
          <w:p w14:paraId="4C98C4D8" w14:textId="770CE753" w:rsidR="00393CEF" w:rsidRPr="00E14EAD" w:rsidRDefault="00F95BA3" w:rsidP="00C47A81">
            <w:pPr>
              <w:rPr>
                <w:rFonts w:eastAsia="Times New Roman" w:cs="Times New Roman"/>
                <w:sz w:val="24"/>
                <w:szCs w:val="24"/>
              </w:rPr>
            </w:pPr>
            <w:r w:rsidRPr="00315366">
              <w:rPr>
                <w:highlight w:val="yellow"/>
              </w:rPr>
              <w:t>REDACTED</w:t>
            </w:r>
          </w:p>
        </w:tc>
      </w:tr>
      <w:tr w:rsidR="00A95018" w:rsidRPr="00E14EAD" w14:paraId="4AC2AD91"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5B984C0E" w14:textId="77777777" w:rsidR="00A95018" w:rsidRPr="00E14EAD" w:rsidRDefault="00A95018" w:rsidP="00C47A81">
            <w:r w:rsidRPr="00E14EAD">
              <w:t>5/11/2015</w:t>
            </w:r>
          </w:p>
        </w:tc>
        <w:tc>
          <w:tcPr>
            <w:tcW w:w="2970" w:type="pct"/>
            <w:tcBorders>
              <w:top w:val="single" w:sz="5" w:space="0" w:color="000000"/>
              <w:left w:val="single" w:sz="5" w:space="0" w:color="000000"/>
              <w:bottom w:val="single" w:sz="5" w:space="0" w:color="000000"/>
              <w:right w:val="single" w:sz="5" w:space="0" w:color="000000"/>
            </w:tcBorders>
            <w:vAlign w:val="center"/>
          </w:tcPr>
          <w:p w14:paraId="7CAAAD58" w14:textId="77777777" w:rsidR="00A95018" w:rsidRPr="00E14EAD" w:rsidRDefault="00A95018" w:rsidP="00C47A81">
            <w:r w:rsidRPr="00E14EAD">
              <w:t>Updated the ver</w:t>
            </w:r>
            <w:r w:rsidR="0015523E" w:rsidRPr="00E14EAD">
              <w:t>sion number from 14.1 to 14.2</w:t>
            </w:r>
          </w:p>
        </w:tc>
        <w:tc>
          <w:tcPr>
            <w:tcW w:w="1287" w:type="pct"/>
            <w:tcBorders>
              <w:top w:val="single" w:sz="5" w:space="0" w:color="000000"/>
              <w:left w:val="single" w:sz="5" w:space="0" w:color="000000"/>
              <w:bottom w:val="single" w:sz="5" w:space="0" w:color="000000"/>
              <w:right w:val="single" w:sz="5" w:space="0" w:color="000000"/>
            </w:tcBorders>
            <w:vAlign w:val="center"/>
          </w:tcPr>
          <w:p w14:paraId="3AC8F744" w14:textId="4A76447F" w:rsidR="00A95018" w:rsidRPr="00E14EAD" w:rsidRDefault="00F95BA3" w:rsidP="00C47A81">
            <w:r w:rsidRPr="00315366">
              <w:rPr>
                <w:highlight w:val="yellow"/>
              </w:rPr>
              <w:t>REDACTED</w:t>
            </w:r>
          </w:p>
        </w:tc>
      </w:tr>
      <w:tr w:rsidR="00FE6C35" w:rsidRPr="00E14EAD" w14:paraId="3CA54C1A"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989608E" w14:textId="77777777" w:rsidR="00FE6C35" w:rsidRPr="00E14EAD" w:rsidRDefault="00FE6C35" w:rsidP="00C47A81">
            <w:r w:rsidRPr="00E14EAD">
              <w:t>11/12/2015</w:t>
            </w:r>
          </w:p>
        </w:tc>
        <w:tc>
          <w:tcPr>
            <w:tcW w:w="2970" w:type="pct"/>
            <w:tcBorders>
              <w:top w:val="single" w:sz="5" w:space="0" w:color="000000"/>
              <w:left w:val="single" w:sz="5" w:space="0" w:color="000000"/>
              <w:bottom w:val="single" w:sz="5" w:space="0" w:color="000000"/>
              <w:right w:val="single" w:sz="5" w:space="0" w:color="000000"/>
            </w:tcBorders>
            <w:vAlign w:val="center"/>
          </w:tcPr>
          <w:p w14:paraId="1649E900" w14:textId="77777777" w:rsidR="00FE6C35" w:rsidRPr="00E14EAD" w:rsidRDefault="00FE6C35" w:rsidP="00C47A81">
            <w:r w:rsidRPr="00E14EAD">
              <w:t>Updated the version number from 14.2 to 14.3</w:t>
            </w:r>
          </w:p>
        </w:tc>
        <w:tc>
          <w:tcPr>
            <w:tcW w:w="1287" w:type="pct"/>
            <w:tcBorders>
              <w:top w:val="single" w:sz="5" w:space="0" w:color="000000"/>
              <w:left w:val="single" w:sz="5" w:space="0" w:color="000000"/>
              <w:bottom w:val="single" w:sz="5" w:space="0" w:color="000000"/>
              <w:right w:val="single" w:sz="5" w:space="0" w:color="000000"/>
            </w:tcBorders>
            <w:vAlign w:val="center"/>
          </w:tcPr>
          <w:p w14:paraId="2C7C6E6E" w14:textId="324DEA21" w:rsidR="00FE6C35" w:rsidRPr="00E14EAD" w:rsidRDefault="00F95BA3" w:rsidP="00C47A81">
            <w:r w:rsidRPr="00315366">
              <w:rPr>
                <w:highlight w:val="yellow"/>
              </w:rPr>
              <w:t>REDACTED</w:t>
            </w:r>
          </w:p>
        </w:tc>
      </w:tr>
      <w:tr w:rsidR="00597285" w:rsidRPr="00E14EAD" w14:paraId="316F0624" w14:textId="77777777" w:rsidTr="00597285">
        <w:trPr>
          <w:trHeight w:val="360"/>
        </w:trPr>
        <w:tc>
          <w:tcPr>
            <w:tcW w:w="743" w:type="pct"/>
            <w:tcBorders>
              <w:top w:val="single" w:sz="5" w:space="0" w:color="000000"/>
              <w:left w:val="single" w:sz="5" w:space="0" w:color="000000"/>
              <w:bottom w:val="single" w:sz="5" w:space="0" w:color="000000"/>
              <w:right w:val="single" w:sz="5" w:space="0" w:color="000000"/>
            </w:tcBorders>
          </w:tcPr>
          <w:p w14:paraId="02EB93E2" w14:textId="0843608F" w:rsidR="00597285" w:rsidRPr="00E14EAD" w:rsidRDefault="00597285" w:rsidP="00597285">
            <w:r w:rsidRPr="00E14EAD">
              <w:t>09/12/2016</w:t>
            </w:r>
          </w:p>
        </w:tc>
        <w:tc>
          <w:tcPr>
            <w:tcW w:w="2970" w:type="pct"/>
            <w:tcBorders>
              <w:top w:val="single" w:sz="5" w:space="0" w:color="000000"/>
              <w:left w:val="single" w:sz="5" w:space="0" w:color="000000"/>
              <w:bottom w:val="single" w:sz="5" w:space="0" w:color="000000"/>
              <w:right w:val="single" w:sz="5" w:space="0" w:color="000000"/>
            </w:tcBorders>
          </w:tcPr>
          <w:p w14:paraId="2294F1B0" w14:textId="577FFF80" w:rsidR="00597285" w:rsidRPr="00E14EAD" w:rsidRDefault="00597285" w:rsidP="00C47A81">
            <w:r w:rsidRPr="00E14EAD">
              <w:t>Updating document for NUMI 14.4 and .NET version. Made the Windows version generic</w:t>
            </w:r>
          </w:p>
        </w:tc>
        <w:tc>
          <w:tcPr>
            <w:tcW w:w="1287" w:type="pct"/>
            <w:tcBorders>
              <w:top w:val="single" w:sz="5" w:space="0" w:color="000000"/>
              <w:left w:val="single" w:sz="5" w:space="0" w:color="000000"/>
              <w:bottom w:val="single" w:sz="5" w:space="0" w:color="000000"/>
              <w:right w:val="single" w:sz="5" w:space="0" w:color="000000"/>
            </w:tcBorders>
          </w:tcPr>
          <w:p w14:paraId="4708A356" w14:textId="67E94167" w:rsidR="00597285" w:rsidRPr="00E14EAD" w:rsidRDefault="00F95BA3" w:rsidP="00C47A81">
            <w:r w:rsidRPr="00315366">
              <w:rPr>
                <w:highlight w:val="yellow"/>
              </w:rPr>
              <w:t>REDACTED</w:t>
            </w:r>
          </w:p>
        </w:tc>
      </w:tr>
      <w:tr w:rsidR="00597285" w:rsidRPr="00E14EAD" w14:paraId="27D0718A" w14:textId="77777777" w:rsidTr="008B3225">
        <w:trPr>
          <w:trHeight w:val="360"/>
        </w:trPr>
        <w:tc>
          <w:tcPr>
            <w:tcW w:w="743" w:type="pct"/>
            <w:tcBorders>
              <w:top w:val="single" w:sz="5" w:space="0" w:color="000000"/>
              <w:left w:val="single" w:sz="5" w:space="0" w:color="000000"/>
              <w:bottom w:val="single" w:sz="5" w:space="0" w:color="000000"/>
              <w:right w:val="single" w:sz="5" w:space="0" w:color="000000"/>
            </w:tcBorders>
          </w:tcPr>
          <w:p w14:paraId="6D7003B2" w14:textId="3EA69D3B" w:rsidR="00597285" w:rsidRPr="00E14EAD" w:rsidRDefault="00597285" w:rsidP="008B3225">
            <w:r w:rsidRPr="00E14EAD">
              <w:t>9/20/2016</w:t>
            </w:r>
          </w:p>
        </w:tc>
        <w:tc>
          <w:tcPr>
            <w:tcW w:w="2970" w:type="pct"/>
            <w:tcBorders>
              <w:top w:val="single" w:sz="5" w:space="0" w:color="000000"/>
              <w:left w:val="single" w:sz="5" w:space="0" w:color="000000"/>
              <w:bottom w:val="single" w:sz="5" w:space="0" w:color="000000"/>
              <w:right w:val="single" w:sz="5" w:space="0" w:color="000000"/>
            </w:tcBorders>
            <w:vAlign w:val="center"/>
          </w:tcPr>
          <w:p w14:paraId="7D4ABEB1" w14:textId="0E2C839B" w:rsidR="00597285" w:rsidRPr="00E14EAD" w:rsidRDefault="0008716B" w:rsidP="0008716B">
            <w:r w:rsidRPr="00E14EAD">
              <w:t>Updated install instructions for 15.0 and u</w:t>
            </w:r>
            <w:r w:rsidR="00597285" w:rsidRPr="00E14EAD">
              <w:t>pdated CERMe installation instructions and IIS and File service installation screenshots</w:t>
            </w:r>
          </w:p>
        </w:tc>
        <w:tc>
          <w:tcPr>
            <w:tcW w:w="1287" w:type="pct"/>
            <w:tcBorders>
              <w:top w:val="single" w:sz="5" w:space="0" w:color="000000"/>
              <w:left w:val="single" w:sz="5" w:space="0" w:color="000000"/>
              <w:bottom w:val="single" w:sz="5" w:space="0" w:color="000000"/>
              <w:right w:val="single" w:sz="5" w:space="0" w:color="000000"/>
            </w:tcBorders>
            <w:vAlign w:val="center"/>
          </w:tcPr>
          <w:p w14:paraId="37829665" w14:textId="738B158B" w:rsidR="00597285" w:rsidRPr="00E14EAD" w:rsidRDefault="00F95BA3" w:rsidP="00C47A81">
            <w:r w:rsidRPr="00315366">
              <w:rPr>
                <w:highlight w:val="yellow"/>
              </w:rPr>
              <w:t>REDACTED</w:t>
            </w:r>
          </w:p>
        </w:tc>
      </w:tr>
      <w:tr w:rsidR="00597285" w:rsidRPr="00E14EAD" w14:paraId="1F8422DA"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A4A0F80" w14:textId="6F6A5CC3" w:rsidR="00597285" w:rsidRPr="00E14EAD" w:rsidRDefault="00597285" w:rsidP="00C47A81">
            <w:r w:rsidRPr="00E14EAD">
              <w:t>2/3/2017</w:t>
            </w:r>
          </w:p>
        </w:tc>
        <w:tc>
          <w:tcPr>
            <w:tcW w:w="2970" w:type="pct"/>
            <w:tcBorders>
              <w:top w:val="single" w:sz="5" w:space="0" w:color="000000"/>
              <w:left w:val="single" w:sz="5" w:space="0" w:color="000000"/>
              <w:bottom w:val="single" w:sz="5" w:space="0" w:color="000000"/>
              <w:right w:val="single" w:sz="5" w:space="0" w:color="000000"/>
            </w:tcBorders>
            <w:vAlign w:val="center"/>
          </w:tcPr>
          <w:p w14:paraId="76415C17" w14:textId="5E759AB3" w:rsidR="00597285" w:rsidRPr="00E14EAD" w:rsidRDefault="00597285" w:rsidP="00C47A81">
            <w:r w:rsidRPr="00E14EAD">
              <w:t xml:space="preserve">Added steps to encrypt the configuration files </w:t>
            </w:r>
          </w:p>
        </w:tc>
        <w:tc>
          <w:tcPr>
            <w:tcW w:w="1287" w:type="pct"/>
            <w:tcBorders>
              <w:top w:val="single" w:sz="5" w:space="0" w:color="000000"/>
              <w:left w:val="single" w:sz="5" w:space="0" w:color="000000"/>
              <w:bottom w:val="single" w:sz="5" w:space="0" w:color="000000"/>
              <w:right w:val="single" w:sz="5" w:space="0" w:color="000000"/>
            </w:tcBorders>
            <w:vAlign w:val="center"/>
          </w:tcPr>
          <w:p w14:paraId="4476E035" w14:textId="3870F3D3" w:rsidR="00597285" w:rsidRPr="00E14EAD" w:rsidRDefault="00F95BA3" w:rsidP="00C47A81">
            <w:r w:rsidRPr="00315366">
              <w:rPr>
                <w:highlight w:val="yellow"/>
              </w:rPr>
              <w:t>REDACTED</w:t>
            </w:r>
          </w:p>
        </w:tc>
      </w:tr>
      <w:tr w:rsidR="00A2368D" w:rsidRPr="00E14EAD" w14:paraId="0F7A2B34"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66A1E88A" w14:textId="3B9A2877" w:rsidR="00A2368D" w:rsidRPr="00E14EAD" w:rsidRDefault="00A2368D" w:rsidP="00C47A81">
            <w:r w:rsidRPr="00E14EAD">
              <w:t>3/1/</w:t>
            </w:r>
            <w:r w:rsidR="007D2405" w:rsidRPr="00E14EAD">
              <w:t>20</w:t>
            </w:r>
            <w:r w:rsidRPr="00E14EAD">
              <w:t>17</w:t>
            </w:r>
          </w:p>
        </w:tc>
        <w:tc>
          <w:tcPr>
            <w:tcW w:w="2970" w:type="pct"/>
            <w:tcBorders>
              <w:top w:val="single" w:sz="5" w:space="0" w:color="000000"/>
              <w:left w:val="single" w:sz="5" w:space="0" w:color="000000"/>
              <w:bottom w:val="single" w:sz="5" w:space="0" w:color="000000"/>
              <w:right w:val="single" w:sz="5" w:space="0" w:color="000000"/>
            </w:tcBorders>
            <w:vAlign w:val="center"/>
          </w:tcPr>
          <w:p w14:paraId="6C62EADE" w14:textId="779A6872" w:rsidR="00A2368D" w:rsidRPr="00E14EAD" w:rsidRDefault="00A2368D" w:rsidP="00C47A81">
            <w:r w:rsidRPr="00E14EAD">
              <w:t>Updates for IAM SSO integration changes</w:t>
            </w:r>
          </w:p>
        </w:tc>
        <w:tc>
          <w:tcPr>
            <w:tcW w:w="1287" w:type="pct"/>
            <w:tcBorders>
              <w:top w:val="single" w:sz="5" w:space="0" w:color="000000"/>
              <w:left w:val="single" w:sz="5" w:space="0" w:color="000000"/>
              <w:bottom w:val="single" w:sz="5" w:space="0" w:color="000000"/>
              <w:right w:val="single" w:sz="5" w:space="0" w:color="000000"/>
            </w:tcBorders>
            <w:vAlign w:val="center"/>
          </w:tcPr>
          <w:p w14:paraId="29D946B4" w14:textId="55FCCBD3" w:rsidR="00A2368D" w:rsidRPr="00E14EAD" w:rsidRDefault="00F95BA3" w:rsidP="00C47A81">
            <w:r w:rsidRPr="00315366">
              <w:rPr>
                <w:highlight w:val="yellow"/>
              </w:rPr>
              <w:t>REDACTED</w:t>
            </w:r>
          </w:p>
        </w:tc>
      </w:tr>
      <w:tr w:rsidR="00A2368D" w:rsidRPr="00E14EAD" w14:paraId="4D8D06EE"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5202F123" w14:textId="77798129" w:rsidR="00A2368D" w:rsidRPr="00E14EAD" w:rsidRDefault="00A2368D" w:rsidP="00C47A81">
            <w:r w:rsidRPr="00E14EAD">
              <w:t>3/27/2017</w:t>
            </w:r>
          </w:p>
        </w:tc>
        <w:tc>
          <w:tcPr>
            <w:tcW w:w="2970" w:type="pct"/>
            <w:tcBorders>
              <w:top w:val="single" w:sz="5" w:space="0" w:color="000000"/>
              <w:left w:val="single" w:sz="5" w:space="0" w:color="000000"/>
              <w:bottom w:val="single" w:sz="5" w:space="0" w:color="000000"/>
              <w:right w:val="single" w:sz="5" w:space="0" w:color="000000"/>
            </w:tcBorders>
            <w:vAlign w:val="center"/>
          </w:tcPr>
          <w:p w14:paraId="55E9A5DA" w14:textId="15E9EF91" w:rsidR="00A2368D" w:rsidRPr="00E14EAD" w:rsidRDefault="00A2368D" w:rsidP="00597285">
            <w:r w:rsidRPr="00E14EAD">
              <w:t>Added CA WebAgent setup instructions</w:t>
            </w:r>
          </w:p>
        </w:tc>
        <w:tc>
          <w:tcPr>
            <w:tcW w:w="1287" w:type="pct"/>
            <w:tcBorders>
              <w:top w:val="single" w:sz="5" w:space="0" w:color="000000"/>
              <w:left w:val="single" w:sz="5" w:space="0" w:color="000000"/>
              <w:bottom w:val="single" w:sz="5" w:space="0" w:color="000000"/>
              <w:right w:val="single" w:sz="5" w:space="0" w:color="000000"/>
            </w:tcBorders>
            <w:vAlign w:val="center"/>
          </w:tcPr>
          <w:p w14:paraId="7F8C89BD" w14:textId="7557C5F6" w:rsidR="00A2368D" w:rsidRPr="00E14EAD" w:rsidRDefault="00F95BA3" w:rsidP="00C47A81">
            <w:r w:rsidRPr="00315366">
              <w:rPr>
                <w:highlight w:val="yellow"/>
              </w:rPr>
              <w:t>REDACTED</w:t>
            </w:r>
          </w:p>
        </w:tc>
      </w:tr>
      <w:tr w:rsidR="002835F8" w:rsidRPr="00E14EAD" w14:paraId="3CA34DFA" w14:textId="77777777" w:rsidTr="008B3225">
        <w:trPr>
          <w:trHeight w:val="360"/>
        </w:trPr>
        <w:tc>
          <w:tcPr>
            <w:tcW w:w="743" w:type="pct"/>
            <w:tcBorders>
              <w:top w:val="single" w:sz="5" w:space="0" w:color="000000"/>
              <w:left w:val="single" w:sz="5" w:space="0" w:color="000000"/>
              <w:bottom w:val="single" w:sz="5" w:space="0" w:color="000000"/>
              <w:right w:val="single" w:sz="5" w:space="0" w:color="000000"/>
            </w:tcBorders>
          </w:tcPr>
          <w:p w14:paraId="27579274" w14:textId="28F22776" w:rsidR="002835F8" w:rsidRPr="00E14EAD" w:rsidRDefault="002835F8" w:rsidP="008B3225">
            <w:r w:rsidRPr="00E14EAD">
              <w:t>5/</w:t>
            </w:r>
            <w:r w:rsidR="008B3225" w:rsidRPr="00E14EAD">
              <w:t>25</w:t>
            </w:r>
            <w:r w:rsidRPr="00E14EAD">
              <w:t>/2017</w:t>
            </w:r>
          </w:p>
        </w:tc>
        <w:tc>
          <w:tcPr>
            <w:tcW w:w="2970" w:type="pct"/>
            <w:tcBorders>
              <w:top w:val="single" w:sz="5" w:space="0" w:color="000000"/>
              <w:left w:val="single" w:sz="5" w:space="0" w:color="000000"/>
              <w:bottom w:val="single" w:sz="5" w:space="0" w:color="000000"/>
              <w:right w:val="single" w:sz="5" w:space="0" w:color="000000"/>
            </w:tcBorders>
          </w:tcPr>
          <w:p w14:paraId="659A3DBC" w14:textId="6E69F715" w:rsidR="002835F8" w:rsidRPr="00E14EAD" w:rsidRDefault="008B3225" w:rsidP="008B3225">
            <w:r w:rsidRPr="00E14EAD">
              <w:t>Reviewed document and revised</w:t>
            </w:r>
          </w:p>
        </w:tc>
        <w:tc>
          <w:tcPr>
            <w:tcW w:w="1287" w:type="pct"/>
            <w:tcBorders>
              <w:top w:val="single" w:sz="5" w:space="0" w:color="000000"/>
              <w:left w:val="single" w:sz="5" w:space="0" w:color="000000"/>
              <w:bottom w:val="single" w:sz="5" w:space="0" w:color="000000"/>
              <w:right w:val="single" w:sz="5" w:space="0" w:color="000000"/>
            </w:tcBorders>
            <w:vAlign w:val="center"/>
          </w:tcPr>
          <w:p w14:paraId="693F4E14" w14:textId="7873F6A2" w:rsidR="002835F8" w:rsidRPr="00E14EAD" w:rsidRDefault="00F95BA3" w:rsidP="00C47A81">
            <w:r w:rsidRPr="00315366">
              <w:rPr>
                <w:highlight w:val="yellow"/>
              </w:rPr>
              <w:t>REDACTED</w:t>
            </w:r>
          </w:p>
        </w:tc>
      </w:tr>
      <w:tr w:rsidR="00287847" w:rsidRPr="00E14EAD" w14:paraId="6F244A86" w14:textId="77777777" w:rsidTr="008B3225">
        <w:trPr>
          <w:trHeight w:val="360"/>
        </w:trPr>
        <w:tc>
          <w:tcPr>
            <w:tcW w:w="743" w:type="pct"/>
            <w:tcBorders>
              <w:top w:val="single" w:sz="5" w:space="0" w:color="000000"/>
              <w:left w:val="single" w:sz="5" w:space="0" w:color="000000"/>
              <w:bottom w:val="single" w:sz="5" w:space="0" w:color="000000"/>
              <w:right w:val="single" w:sz="5" w:space="0" w:color="000000"/>
            </w:tcBorders>
          </w:tcPr>
          <w:p w14:paraId="190B7F81" w14:textId="5E4BED84" w:rsidR="00287847" w:rsidRPr="00E14EAD" w:rsidRDefault="00287847" w:rsidP="008B3225">
            <w:r w:rsidRPr="00E14EAD">
              <w:t>11/14/2017</w:t>
            </w:r>
          </w:p>
        </w:tc>
        <w:tc>
          <w:tcPr>
            <w:tcW w:w="2970" w:type="pct"/>
            <w:tcBorders>
              <w:top w:val="single" w:sz="5" w:space="0" w:color="000000"/>
              <w:left w:val="single" w:sz="5" w:space="0" w:color="000000"/>
              <w:bottom w:val="single" w:sz="5" w:space="0" w:color="000000"/>
              <w:right w:val="single" w:sz="5" w:space="0" w:color="000000"/>
            </w:tcBorders>
          </w:tcPr>
          <w:p w14:paraId="69272BC9" w14:textId="55EC7FAA" w:rsidR="00287847" w:rsidRPr="00E14EAD" w:rsidRDefault="00287847">
            <w:r w:rsidRPr="00E14EAD">
              <w:t>Updated release version number (version 15.4) and CERME upgrade installation steps</w:t>
            </w:r>
          </w:p>
        </w:tc>
        <w:tc>
          <w:tcPr>
            <w:tcW w:w="1287" w:type="pct"/>
            <w:tcBorders>
              <w:top w:val="single" w:sz="5" w:space="0" w:color="000000"/>
              <w:left w:val="single" w:sz="5" w:space="0" w:color="000000"/>
              <w:bottom w:val="single" w:sz="5" w:space="0" w:color="000000"/>
              <w:right w:val="single" w:sz="5" w:space="0" w:color="000000"/>
            </w:tcBorders>
            <w:vAlign w:val="center"/>
          </w:tcPr>
          <w:p w14:paraId="1EC7B981" w14:textId="2E20363E" w:rsidR="00287847" w:rsidRPr="00E14EAD" w:rsidRDefault="00F95BA3" w:rsidP="00C47A81">
            <w:r w:rsidRPr="00315366">
              <w:rPr>
                <w:highlight w:val="yellow"/>
              </w:rPr>
              <w:t>REDACTED</w:t>
            </w:r>
          </w:p>
        </w:tc>
      </w:tr>
      <w:tr w:rsidR="00D51900" w:rsidRPr="00E14EAD" w14:paraId="1D53C10D" w14:textId="77777777" w:rsidTr="008B3225">
        <w:trPr>
          <w:trHeight w:val="360"/>
        </w:trPr>
        <w:tc>
          <w:tcPr>
            <w:tcW w:w="743" w:type="pct"/>
            <w:tcBorders>
              <w:top w:val="single" w:sz="5" w:space="0" w:color="000000"/>
              <w:left w:val="single" w:sz="5" w:space="0" w:color="000000"/>
              <w:bottom w:val="single" w:sz="5" w:space="0" w:color="000000"/>
              <w:right w:val="single" w:sz="5" w:space="0" w:color="000000"/>
            </w:tcBorders>
          </w:tcPr>
          <w:p w14:paraId="48CC346C" w14:textId="3121DF39" w:rsidR="00D51900" w:rsidRPr="00E14EAD" w:rsidRDefault="00D51900" w:rsidP="008B3225">
            <w:r w:rsidRPr="00E14EAD">
              <w:t>04/23/2018</w:t>
            </w:r>
          </w:p>
        </w:tc>
        <w:tc>
          <w:tcPr>
            <w:tcW w:w="2970" w:type="pct"/>
            <w:tcBorders>
              <w:top w:val="single" w:sz="5" w:space="0" w:color="000000"/>
              <w:left w:val="single" w:sz="5" w:space="0" w:color="000000"/>
              <w:bottom w:val="single" w:sz="5" w:space="0" w:color="000000"/>
              <w:right w:val="single" w:sz="5" w:space="0" w:color="000000"/>
            </w:tcBorders>
          </w:tcPr>
          <w:p w14:paraId="5D03FCA8" w14:textId="7B7D5CD4" w:rsidR="00D51900" w:rsidRPr="00E14EAD" w:rsidRDefault="00D51900">
            <w:r w:rsidRPr="00E14EAD">
              <w:t>Update release version number (15.5)</w:t>
            </w:r>
          </w:p>
        </w:tc>
        <w:tc>
          <w:tcPr>
            <w:tcW w:w="1287" w:type="pct"/>
            <w:tcBorders>
              <w:top w:val="single" w:sz="5" w:space="0" w:color="000000"/>
              <w:left w:val="single" w:sz="5" w:space="0" w:color="000000"/>
              <w:bottom w:val="single" w:sz="5" w:space="0" w:color="000000"/>
              <w:right w:val="single" w:sz="5" w:space="0" w:color="000000"/>
            </w:tcBorders>
            <w:vAlign w:val="center"/>
          </w:tcPr>
          <w:p w14:paraId="7D00A8AC" w14:textId="13ADCBB7" w:rsidR="00D51900" w:rsidRPr="00E14EAD" w:rsidRDefault="00F95BA3" w:rsidP="00C47A81">
            <w:r w:rsidRPr="00315366">
              <w:rPr>
                <w:highlight w:val="yellow"/>
              </w:rPr>
              <w:t>REDACTED</w:t>
            </w:r>
          </w:p>
        </w:tc>
      </w:tr>
      <w:tr w:rsidR="00791871" w:rsidRPr="00E14EAD" w14:paraId="3F082FC9" w14:textId="77777777" w:rsidTr="008B3225">
        <w:trPr>
          <w:trHeight w:val="360"/>
        </w:trPr>
        <w:tc>
          <w:tcPr>
            <w:tcW w:w="743" w:type="pct"/>
            <w:tcBorders>
              <w:top w:val="single" w:sz="5" w:space="0" w:color="000000"/>
              <w:left w:val="single" w:sz="5" w:space="0" w:color="000000"/>
              <w:bottom w:val="single" w:sz="5" w:space="0" w:color="000000"/>
              <w:right w:val="single" w:sz="5" w:space="0" w:color="000000"/>
            </w:tcBorders>
          </w:tcPr>
          <w:p w14:paraId="6B9D8DA0" w14:textId="0DD1B8D0" w:rsidR="00791871" w:rsidRPr="00E14EAD" w:rsidRDefault="009B53D0" w:rsidP="00791871">
            <w:r w:rsidRPr="00E14EAD">
              <w:t>10</w:t>
            </w:r>
            <w:r w:rsidR="00791871" w:rsidRPr="00E14EAD">
              <w:t>/</w:t>
            </w:r>
            <w:r w:rsidRPr="00E14EAD">
              <w:t>1</w:t>
            </w:r>
            <w:r w:rsidR="00791871" w:rsidRPr="00E14EAD">
              <w:t>/2018</w:t>
            </w:r>
          </w:p>
        </w:tc>
        <w:tc>
          <w:tcPr>
            <w:tcW w:w="2970" w:type="pct"/>
            <w:tcBorders>
              <w:top w:val="single" w:sz="5" w:space="0" w:color="000000"/>
              <w:left w:val="single" w:sz="5" w:space="0" w:color="000000"/>
              <w:bottom w:val="single" w:sz="5" w:space="0" w:color="000000"/>
              <w:right w:val="single" w:sz="5" w:space="0" w:color="000000"/>
            </w:tcBorders>
          </w:tcPr>
          <w:p w14:paraId="164F2432" w14:textId="7E2E7AC1" w:rsidR="00791871" w:rsidRPr="00E14EAD" w:rsidRDefault="00791871" w:rsidP="00791871">
            <w:r w:rsidRPr="00E14EAD">
              <w:t>Updated release version number (15.6)</w:t>
            </w:r>
          </w:p>
        </w:tc>
        <w:tc>
          <w:tcPr>
            <w:tcW w:w="1287" w:type="pct"/>
            <w:tcBorders>
              <w:top w:val="single" w:sz="5" w:space="0" w:color="000000"/>
              <w:left w:val="single" w:sz="5" w:space="0" w:color="000000"/>
              <w:bottom w:val="single" w:sz="5" w:space="0" w:color="000000"/>
              <w:right w:val="single" w:sz="5" w:space="0" w:color="000000"/>
            </w:tcBorders>
            <w:vAlign w:val="center"/>
          </w:tcPr>
          <w:p w14:paraId="752C4962" w14:textId="2132C0E5" w:rsidR="00791871" w:rsidRPr="00E14EAD" w:rsidRDefault="00F95BA3" w:rsidP="00791871">
            <w:r w:rsidRPr="00315366">
              <w:rPr>
                <w:highlight w:val="yellow"/>
              </w:rPr>
              <w:t>REDACTED</w:t>
            </w:r>
          </w:p>
        </w:tc>
      </w:tr>
      <w:tr w:rsidR="008E5E64" w:rsidRPr="00E14EAD" w14:paraId="25D8E405" w14:textId="77777777" w:rsidTr="008B3225">
        <w:trPr>
          <w:trHeight w:val="360"/>
        </w:trPr>
        <w:tc>
          <w:tcPr>
            <w:tcW w:w="743" w:type="pct"/>
            <w:tcBorders>
              <w:top w:val="single" w:sz="5" w:space="0" w:color="000000"/>
              <w:left w:val="single" w:sz="5" w:space="0" w:color="000000"/>
              <w:bottom w:val="single" w:sz="5" w:space="0" w:color="000000"/>
              <w:right w:val="single" w:sz="5" w:space="0" w:color="000000"/>
            </w:tcBorders>
          </w:tcPr>
          <w:p w14:paraId="1B485CAC" w14:textId="70800AA3" w:rsidR="008E5E64" w:rsidRPr="00E14EAD" w:rsidRDefault="008E5E64" w:rsidP="00791871">
            <w:r w:rsidRPr="00E14EAD">
              <w:t>02/19/2018</w:t>
            </w:r>
          </w:p>
        </w:tc>
        <w:tc>
          <w:tcPr>
            <w:tcW w:w="2970" w:type="pct"/>
            <w:tcBorders>
              <w:top w:val="single" w:sz="5" w:space="0" w:color="000000"/>
              <w:left w:val="single" w:sz="5" w:space="0" w:color="000000"/>
              <w:bottom w:val="single" w:sz="5" w:space="0" w:color="000000"/>
              <w:right w:val="single" w:sz="5" w:space="0" w:color="000000"/>
            </w:tcBorders>
          </w:tcPr>
          <w:p w14:paraId="4217F878" w14:textId="0E7D700D" w:rsidR="008E5E64" w:rsidRPr="00E14EAD" w:rsidRDefault="008E5E64" w:rsidP="00791871">
            <w:r w:rsidRPr="00E14EAD">
              <w:t>Updated release version number (15.7)</w:t>
            </w:r>
            <w:r w:rsidR="000B5C10" w:rsidRPr="00E14EAD">
              <w:t xml:space="preserve"> and new Synchronizer installation instructions.</w:t>
            </w:r>
          </w:p>
        </w:tc>
        <w:tc>
          <w:tcPr>
            <w:tcW w:w="1287" w:type="pct"/>
            <w:tcBorders>
              <w:top w:val="single" w:sz="5" w:space="0" w:color="000000"/>
              <w:left w:val="single" w:sz="5" w:space="0" w:color="000000"/>
              <w:bottom w:val="single" w:sz="5" w:space="0" w:color="000000"/>
              <w:right w:val="single" w:sz="5" w:space="0" w:color="000000"/>
            </w:tcBorders>
            <w:vAlign w:val="center"/>
          </w:tcPr>
          <w:p w14:paraId="2CA3E019" w14:textId="7041A147" w:rsidR="008E5E64" w:rsidRPr="00E14EAD" w:rsidRDefault="00F95BA3" w:rsidP="00791871">
            <w:r w:rsidRPr="00315366">
              <w:rPr>
                <w:highlight w:val="yellow"/>
              </w:rPr>
              <w:t>REDACTED</w:t>
            </w:r>
          </w:p>
        </w:tc>
      </w:tr>
      <w:tr w:rsidR="005D596D" w:rsidRPr="00E14EAD" w14:paraId="65A199C6" w14:textId="77777777" w:rsidTr="008B3225">
        <w:trPr>
          <w:trHeight w:val="360"/>
        </w:trPr>
        <w:tc>
          <w:tcPr>
            <w:tcW w:w="743" w:type="pct"/>
            <w:tcBorders>
              <w:top w:val="single" w:sz="5" w:space="0" w:color="000000"/>
              <w:left w:val="single" w:sz="5" w:space="0" w:color="000000"/>
              <w:bottom w:val="single" w:sz="5" w:space="0" w:color="000000"/>
              <w:right w:val="single" w:sz="5" w:space="0" w:color="000000"/>
            </w:tcBorders>
          </w:tcPr>
          <w:p w14:paraId="6E3D1A06" w14:textId="5196DAF1" w:rsidR="005D596D" w:rsidRPr="00E14EAD" w:rsidRDefault="005D596D" w:rsidP="00791871">
            <w:r w:rsidRPr="00E14EAD">
              <w:t>08/28/2019</w:t>
            </w:r>
          </w:p>
        </w:tc>
        <w:tc>
          <w:tcPr>
            <w:tcW w:w="2970" w:type="pct"/>
            <w:tcBorders>
              <w:top w:val="single" w:sz="5" w:space="0" w:color="000000"/>
              <w:left w:val="single" w:sz="5" w:space="0" w:color="000000"/>
              <w:bottom w:val="single" w:sz="5" w:space="0" w:color="000000"/>
              <w:right w:val="single" w:sz="5" w:space="0" w:color="000000"/>
            </w:tcBorders>
          </w:tcPr>
          <w:p w14:paraId="391C5B28" w14:textId="1C4272DB" w:rsidR="005D596D" w:rsidRPr="00E14EAD" w:rsidRDefault="0031068B" w:rsidP="00791871">
            <w:r w:rsidRPr="00E14EAD">
              <w:t xml:space="preserve">Updated release version number and added STS </w:t>
            </w:r>
            <w:r w:rsidR="00FB786A" w:rsidRPr="00E14EAD">
              <w:t>i</w:t>
            </w:r>
            <w:r w:rsidRPr="00E14EAD">
              <w:t xml:space="preserve">ntegration </w:t>
            </w:r>
            <w:r w:rsidR="00FB786A" w:rsidRPr="00E14EAD">
              <w:t>i</w:t>
            </w:r>
            <w:r w:rsidRPr="00E14EAD">
              <w:t>nfo</w:t>
            </w:r>
            <w:r w:rsidR="00FB786A" w:rsidRPr="00E14EAD">
              <w:t>rmation</w:t>
            </w:r>
            <w:r w:rsidR="001F3663" w:rsidRPr="00E14EAD">
              <w:t xml:space="preserve"> (Section 13).</w:t>
            </w:r>
          </w:p>
        </w:tc>
        <w:tc>
          <w:tcPr>
            <w:tcW w:w="1287" w:type="pct"/>
            <w:tcBorders>
              <w:top w:val="single" w:sz="5" w:space="0" w:color="000000"/>
              <w:left w:val="single" w:sz="5" w:space="0" w:color="000000"/>
              <w:bottom w:val="single" w:sz="5" w:space="0" w:color="000000"/>
              <w:right w:val="single" w:sz="5" w:space="0" w:color="000000"/>
            </w:tcBorders>
            <w:vAlign w:val="center"/>
          </w:tcPr>
          <w:p w14:paraId="0FE1D47E" w14:textId="455685B7" w:rsidR="005D596D" w:rsidRPr="00E14EAD" w:rsidRDefault="00F95BA3" w:rsidP="00791871">
            <w:r w:rsidRPr="00315366">
              <w:rPr>
                <w:highlight w:val="yellow"/>
              </w:rPr>
              <w:t>REDACTED</w:t>
            </w:r>
          </w:p>
        </w:tc>
      </w:tr>
      <w:tr w:rsidR="007B5249" w:rsidRPr="00E14EAD" w14:paraId="763D63F2" w14:textId="77777777" w:rsidTr="0042766A">
        <w:trPr>
          <w:trHeight w:val="360"/>
        </w:trPr>
        <w:tc>
          <w:tcPr>
            <w:tcW w:w="743" w:type="pct"/>
            <w:tcBorders>
              <w:top w:val="single" w:sz="5" w:space="0" w:color="000000"/>
              <w:left w:val="single" w:sz="5" w:space="0" w:color="000000"/>
              <w:bottom w:val="single" w:sz="5" w:space="0" w:color="000000"/>
              <w:right w:val="single" w:sz="5" w:space="0" w:color="000000"/>
            </w:tcBorders>
          </w:tcPr>
          <w:p w14:paraId="21ED7DA1" w14:textId="007FA83B" w:rsidR="007B5249" w:rsidRPr="00F02CD0" w:rsidRDefault="00C830E5" w:rsidP="0042766A">
            <w:r w:rsidRPr="00F02CD0">
              <w:t>2/1</w:t>
            </w:r>
            <w:r w:rsidR="007B5249" w:rsidRPr="00F02CD0">
              <w:t>/2020</w:t>
            </w:r>
          </w:p>
        </w:tc>
        <w:tc>
          <w:tcPr>
            <w:tcW w:w="2970" w:type="pct"/>
            <w:tcBorders>
              <w:top w:val="single" w:sz="5" w:space="0" w:color="000000"/>
              <w:left w:val="single" w:sz="5" w:space="0" w:color="000000"/>
              <w:bottom w:val="single" w:sz="5" w:space="0" w:color="000000"/>
              <w:right w:val="single" w:sz="5" w:space="0" w:color="000000"/>
            </w:tcBorders>
          </w:tcPr>
          <w:p w14:paraId="2EF95F22" w14:textId="031BE2BA" w:rsidR="007B5249" w:rsidRPr="00F02CD0" w:rsidRDefault="007B5249" w:rsidP="0042766A">
            <w:r w:rsidRPr="00F02CD0">
              <w:t>Updated release version number</w:t>
            </w:r>
            <w:r w:rsidR="00927D53" w:rsidRPr="00F02CD0">
              <w:t xml:space="preserve"> (15.9)</w:t>
            </w:r>
          </w:p>
        </w:tc>
        <w:tc>
          <w:tcPr>
            <w:tcW w:w="1287" w:type="pct"/>
            <w:tcBorders>
              <w:top w:val="single" w:sz="5" w:space="0" w:color="000000"/>
              <w:left w:val="single" w:sz="5" w:space="0" w:color="000000"/>
              <w:bottom w:val="single" w:sz="5" w:space="0" w:color="000000"/>
              <w:right w:val="single" w:sz="5" w:space="0" w:color="000000"/>
            </w:tcBorders>
            <w:vAlign w:val="center"/>
          </w:tcPr>
          <w:p w14:paraId="2FC3666E" w14:textId="56767273" w:rsidR="007B5249" w:rsidRPr="00F02CD0" w:rsidRDefault="00F95BA3" w:rsidP="0042766A">
            <w:r w:rsidRPr="00315366">
              <w:rPr>
                <w:highlight w:val="yellow"/>
              </w:rPr>
              <w:t>REDACTED</w:t>
            </w:r>
          </w:p>
        </w:tc>
      </w:tr>
      <w:tr w:rsidR="00F02CD0" w:rsidRPr="00E14EAD" w14:paraId="6D359324" w14:textId="77777777" w:rsidTr="0042766A">
        <w:trPr>
          <w:trHeight w:val="360"/>
        </w:trPr>
        <w:tc>
          <w:tcPr>
            <w:tcW w:w="743" w:type="pct"/>
            <w:tcBorders>
              <w:top w:val="single" w:sz="5" w:space="0" w:color="000000"/>
              <w:left w:val="single" w:sz="5" w:space="0" w:color="000000"/>
              <w:bottom w:val="single" w:sz="5" w:space="0" w:color="000000"/>
              <w:right w:val="single" w:sz="5" w:space="0" w:color="000000"/>
            </w:tcBorders>
          </w:tcPr>
          <w:p w14:paraId="262F5746" w14:textId="0BBFC703" w:rsidR="00F02CD0" w:rsidRPr="00460B1D" w:rsidRDefault="000F4F97" w:rsidP="0042766A">
            <w:r w:rsidRPr="00460B1D">
              <w:t>5/28/2020</w:t>
            </w:r>
          </w:p>
        </w:tc>
        <w:tc>
          <w:tcPr>
            <w:tcW w:w="2970" w:type="pct"/>
            <w:tcBorders>
              <w:top w:val="single" w:sz="5" w:space="0" w:color="000000"/>
              <w:left w:val="single" w:sz="5" w:space="0" w:color="000000"/>
              <w:bottom w:val="single" w:sz="5" w:space="0" w:color="000000"/>
              <w:right w:val="single" w:sz="5" w:space="0" w:color="000000"/>
            </w:tcBorders>
          </w:tcPr>
          <w:p w14:paraId="0133F186" w14:textId="0EA668C3" w:rsidR="00F02CD0" w:rsidRPr="00460B1D" w:rsidRDefault="000F4F97" w:rsidP="0042766A">
            <w:r w:rsidRPr="00460B1D">
              <w:t>Updated CERMe RM and InterQual View version (19.0/2020)</w:t>
            </w:r>
          </w:p>
        </w:tc>
        <w:tc>
          <w:tcPr>
            <w:tcW w:w="1287" w:type="pct"/>
            <w:tcBorders>
              <w:top w:val="single" w:sz="5" w:space="0" w:color="000000"/>
              <w:left w:val="single" w:sz="5" w:space="0" w:color="000000"/>
              <w:bottom w:val="single" w:sz="5" w:space="0" w:color="000000"/>
              <w:right w:val="single" w:sz="5" w:space="0" w:color="000000"/>
            </w:tcBorders>
            <w:vAlign w:val="center"/>
          </w:tcPr>
          <w:p w14:paraId="40C55408" w14:textId="16F8D77C" w:rsidR="00F02CD0" w:rsidRPr="00460B1D" w:rsidRDefault="00F95BA3" w:rsidP="0042766A">
            <w:r w:rsidRPr="00315366">
              <w:rPr>
                <w:highlight w:val="yellow"/>
              </w:rPr>
              <w:t>REDACTED</w:t>
            </w:r>
          </w:p>
        </w:tc>
      </w:tr>
      <w:tr w:rsidR="00CB2862" w:rsidRPr="00E14EAD" w14:paraId="6C0CDA25" w14:textId="77777777" w:rsidTr="0042766A">
        <w:trPr>
          <w:trHeight w:val="360"/>
        </w:trPr>
        <w:tc>
          <w:tcPr>
            <w:tcW w:w="743" w:type="pct"/>
            <w:tcBorders>
              <w:top w:val="single" w:sz="5" w:space="0" w:color="000000"/>
              <w:left w:val="single" w:sz="5" w:space="0" w:color="000000"/>
              <w:bottom w:val="single" w:sz="5" w:space="0" w:color="000000"/>
              <w:right w:val="single" w:sz="5" w:space="0" w:color="000000"/>
            </w:tcBorders>
          </w:tcPr>
          <w:p w14:paraId="00570D6F" w14:textId="1D714F3B" w:rsidR="00CB2862" w:rsidRPr="00460B1D" w:rsidRDefault="00CB2862" w:rsidP="0042766A">
            <w:r w:rsidRPr="00460B1D">
              <w:t>12/03/2020</w:t>
            </w:r>
          </w:p>
        </w:tc>
        <w:tc>
          <w:tcPr>
            <w:tcW w:w="2970" w:type="pct"/>
            <w:tcBorders>
              <w:top w:val="single" w:sz="5" w:space="0" w:color="000000"/>
              <w:left w:val="single" w:sz="5" w:space="0" w:color="000000"/>
              <w:bottom w:val="single" w:sz="5" w:space="0" w:color="000000"/>
              <w:right w:val="single" w:sz="5" w:space="0" w:color="000000"/>
            </w:tcBorders>
          </w:tcPr>
          <w:p w14:paraId="2AFB8445" w14:textId="04CE3FF1" w:rsidR="00CB2862" w:rsidRDefault="00CB2862" w:rsidP="0042766A">
            <w:r w:rsidRPr="00460B1D">
              <w:t>Updated release version number (15.9.1)</w:t>
            </w:r>
            <w:r w:rsidR="00AA5985">
              <w:t xml:space="preserve"> in footer and title.</w:t>
            </w:r>
          </w:p>
          <w:p w14:paraId="26AB1E9D" w14:textId="3F565F49" w:rsidR="00AA5985" w:rsidRPr="00460B1D" w:rsidRDefault="00AA5985" w:rsidP="0042766A">
            <w:r>
              <w:t>Month and year updated both in title and footer.</w:t>
            </w:r>
          </w:p>
        </w:tc>
        <w:tc>
          <w:tcPr>
            <w:tcW w:w="1287" w:type="pct"/>
            <w:tcBorders>
              <w:top w:val="single" w:sz="5" w:space="0" w:color="000000"/>
              <w:left w:val="single" w:sz="5" w:space="0" w:color="000000"/>
              <w:bottom w:val="single" w:sz="5" w:space="0" w:color="000000"/>
              <w:right w:val="single" w:sz="5" w:space="0" w:color="000000"/>
            </w:tcBorders>
            <w:vAlign w:val="center"/>
          </w:tcPr>
          <w:p w14:paraId="0DC224DD" w14:textId="13BD23C4" w:rsidR="00CB2862" w:rsidRPr="00460B1D" w:rsidRDefault="00F95BA3" w:rsidP="0042766A">
            <w:r w:rsidRPr="00315366">
              <w:rPr>
                <w:highlight w:val="yellow"/>
              </w:rPr>
              <w:t>REDACTED</w:t>
            </w:r>
          </w:p>
        </w:tc>
      </w:tr>
      <w:tr w:rsidR="00A63E80" w:rsidRPr="00E14EAD" w14:paraId="113FFC7B" w14:textId="77777777" w:rsidTr="0042766A">
        <w:trPr>
          <w:trHeight w:val="360"/>
        </w:trPr>
        <w:tc>
          <w:tcPr>
            <w:tcW w:w="743" w:type="pct"/>
            <w:tcBorders>
              <w:top w:val="single" w:sz="5" w:space="0" w:color="000000"/>
              <w:left w:val="single" w:sz="5" w:space="0" w:color="000000"/>
              <w:bottom w:val="single" w:sz="5" w:space="0" w:color="000000"/>
              <w:right w:val="single" w:sz="5" w:space="0" w:color="000000"/>
            </w:tcBorders>
          </w:tcPr>
          <w:p w14:paraId="177839CF" w14:textId="6DD5FA19" w:rsidR="00A63E80" w:rsidRPr="002F0E1E" w:rsidRDefault="00A63E80" w:rsidP="0042766A">
            <w:r w:rsidRPr="002F0E1E">
              <w:t>8/16/2021</w:t>
            </w:r>
          </w:p>
        </w:tc>
        <w:tc>
          <w:tcPr>
            <w:tcW w:w="2970" w:type="pct"/>
            <w:tcBorders>
              <w:top w:val="single" w:sz="5" w:space="0" w:color="000000"/>
              <w:left w:val="single" w:sz="5" w:space="0" w:color="000000"/>
              <w:bottom w:val="single" w:sz="5" w:space="0" w:color="000000"/>
              <w:right w:val="single" w:sz="5" w:space="0" w:color="000000"/>
            </w:tcBorders>
          </w:tcPr>
          <w:p w14:paraId="7A4E6714" w14:textId="041AAC3E" w:rsidR="00A63E80" w:rsidRPr="002F0E1E" w:rsidRDefault="00A63E80" w:rsidP="0042766A">
            <w:r w:rsidRPr="002F0E1E">
              <w:t>Updated CERMe RM 20.0 and InterQual View version 2021</w:t>
            </w:r>
          </w:p>
        </w:tc>
        <w:tc>
          <w:tcPr>
            <w:tcW w:w="1287" w:type="pct"/>
            <w:tcBorders>
              <w:top w:val="single" w:sz="5" w:space="0" w:color="000000"/>
              <w:left w:val="single" w:sz="5" w:space="0" w:color="000000"/>
              <w:bottom w:val="single" w:sz="5" w:space="0" w:color="000000"/>
              <w:right w:val="single" w:sz="5" w:space="0" w:color="000000"/>
            </w:tcBorders>
            <w:vAlign w:val="center"/>
          </w:tcPr>
          <w:p w14:paraId="2CD562E7" w14:textId="7A4265DC" w:rsidR="00A63E80" w:rsidRPr="002F0E1E" w:rsidRDefault="00F95BA3" w:rsidP="0042766A">
            <w:r w:rsidRPr="00315366">
              <w:rPr>
                <w:highlight w:val="yellow"/>
              </w:rPr>
              <w:t>REDACTED</w:t>
            </w:r>
          </w:p>
        </w:tc>
      </w:tr>
      <w:tr w:rsidR="009D5EE7" w:rsidRPr="00E14EAD" w14:paraId="6FD60713" w14:textId="77777777" w:rsidTr="0042766A">
        <w:trPr>
          <w:trHeight w:val="360"/>
        </w:trPr>
        <w:tc>
          <w:tcPr>
            <w:tcW w:w="743" w:type="pct"/>
            <w:tcBorders>
              <w:top w:val="single" w:sz="5" w:space="0" w:color="000000"/>
              <w:left w:val="single" w:sz="5" w:space="0" w:color="000000"/>
              <w:bottom w:val="single" w:sz="5" w:space="0" w:color="000000"/>
              <w:right w:val="single" w:sz="5" w:space="0" w:color="000000"/>
            </w:tcBorders>
          </w:tcPr>
          <w:p w14:paraId="2342DBD6" w14:textId="5E29D9CA" w:rsidR="009D5EE7" w:rsidRPr="002F0E1E" w:rsidRDefault="009D5EE7" w:rsidP="0042766A">
            <w:r>
              <w:t>11/15/2021</w:t>
            </w:r>
          </w:p>
        </w:tc>
        <w:tc>
          <w:tcPr>
            <w:tcW w:w="2970" w:type="pct"/>
            <w:tcBorders>
              <w:top w:val="single" w:sz="5" w:space="0" w:color="000000"/>
              <w:left w:val="single" w:sz="5" w:space="0" w:color="000000"/>
              <w:bottom w:val="single" w:sz="5" w:space="0" w:color="000000"/>
              <w:right w:val="single" w:sz="5" w:space="0" w:color="000000"/>
            </w:tcBorders>
          </w:tcPr>
          <w:p w14:paraId="56F870D7" w14:textId="5CCC060F" w:rsidR="009D5EE7" w:rsidRPr="002F0E1E" w:rsidRDefault="009D5EE7" w:rsidP="0042766A">
            <w:r>
              <w:t>Updated release version number to 15.10</w:t>
            </w:r>
          </w:p>
        </w:tc>
        <w:tc>
          <w:tcPr>
            <w:tcW w:w="1287" w:type="pct"/>
            <w:tcBorders>
              <w:top w:val="single" w:sz="5" w:space="0" w:color="000000"/>
              <w:left w:val="single" w:sz="5" w:space="0" w:color="000000"/>
              <w:bottom w:val="single" w:sz="5" w:space="0" w:color="000000"/>
              <w:right w:val="single" w:sz="5" w:space="0" w:color="000000"/>
            </w:tcBorders>
            <w:vAlign w:val="center"/>
          </w:tcPr>
          <w:p w14:paraId="140DC89E" w14:textId="428AFC95" w:rsidR="009D5EE7" w:rsidRPr="002F0E1E" w:rsidRDefault="00F95BA3" w:rsidP="0042766A">
            <w:r w:rsidRPr="00315366">
              <w:rPr>
                <w:highlight w:val="yellow"/>
              </w:rPr>
              <w:t>REDACTED</w:t>
            </w:r>
          </w:p>
        </w:tc>
      </w:tr>
      <w:tr w:rsidR="00204291" w:rsidRPr="00E14EAD" w14:paraId="77CAAAB8" w14:textId="77777777" w:rsidTr="0042766A">
        <w:trPr>
          <w:trHeight w:val="360"/>
        </w:trPr>
        <w:tc>
          <w:tcPr>
            <w:tcW w:w="743" w:type="pct"/>
            <w:tcBorders>
              <w:top w:val="single" w:sz="5" w:space="0" w:color="000000"/>
              <w:left w:val="single" w:sz="5" w:space="0" w:color="000000"/>
              <w:bottom w:val="single" w:sz="5" w:space="0" w:color="000000"/>
              <w:right w:val="single" w:sz="5" w:space="0" w:color="000000"/>
            </w:tcBorders>
          </w:tcPr>
          <w:p w14:paraId="6787240A" w14:textId="0EE6AD07" w:rsidR="00204291" w:rsidRDefault="00204291" w:rsidP="0042766A">
            <w:r>
              <w:lastRenderedPageBreak/>
              <w:t>7/7/2022</w:t>
            </w:r>
          </w:p>
        </w:tc>
        <w:tc>
          <w:tcPr>
            <w:tcW w:w="2970" w:type="pct"/>
            <w:tcBorders>
              <w:top w:val="single" w:sz="5" w:space="0" w:color="000000"/>
              <w:left w:val="single" w:sz="5" w:space="0" w:color="000000"/>
              <w:bottom w:val="single" w:sz="5" w:space="0" w:color="000000"/>
              <w:right w:val="single" w:sz="5" w:space="0" w:color="000000"/>
            </w:tcBorders>
          </w:tcPr>
          <w:p w14:paraId="467E8C6B" w14:textId="5A0DA735" w:rsidR="00204291" w:rsidRDefault="00204291" w:rsidP="0042766A">
            <w:r w:rsidRPr="002F0E1E">
              <w:t>Updated CERMe RM 2</w:t>
            </w:r>
            <w:r>
              <w:t>1</w:t>
            </w:r>
            <w:r w:rsidRPr="002F0E1E">
              <w:t>.0</w:t>
            </w:r>
            <w:r w:rsidR="006B1748">
              <w:t>.1</w:t>
            </w:r>
            <w:r w:rsidRPr="002F0E1E">
              <w:t xml:space="preserve"> and InterQual View version 202</w:t>
            </w:r>
            <w:r>
              <w:t>2</w:t>
            </w:r>
          </w:p>
        </w:tc>
        <w:tc>
          <w:tcPr>
            <w:tcW w:w="1287" w:type="pct"/>
            <w:tcBorders>
              <w:top w:val="single" w:sz="5" w:space="0" w:color="000000"/>
              <w:left w:val="single" w:sz="5" w:space="0" w:color="000000"/>
              <w:bottom w:val="single" w:sz="5" w:space="0" w:color="000000"/>
              <w:right w:val="single" w:sz="5" w:space="0" w:color="000000"/>
            </w:tcBorders>
            <w:vAlign w:val="center"/>
          </w:tcPr>
          <w:p w14:paraId="7FDDB737" w14:textId="33C106C6" w:rsidR="00204291" w:rsidRDefault="00F95BA3" w:rsidP="0042766A">
            <w:r w:rsidRPr="00315366">
              <w:rPr>
                <w:highlight w:val="yellow"/>
              </w:rPr>
              <w:t>REDACTED</w:t>
            </w:r>
          </w:p>
        </w:tc>
      </w:tr>
    </w:tbl>
    <w:p w14:paraId="2C6548A1" w14:textId="77777777" w:rsidR="00393CEF" w:rsidRPr="00E14EAD" w:rsidRDefault="00393CEF">
      <w:pPr>
        <w:sectPr w:rsidR="00393CEF" w:rsidRPr="00E14EAD" w:rsidSect="009731EC">
          <w:footerReference w:type="default" r:id="rId14"/>
          <w:type w:val="oddPage"/>
          <w:pgSz w:w="12240" w:h="15840"/>
          <w:pgMar w:top="1440" w:right="1080" w:bottom="1440" w:left="1080" w:header="0" w:footer="937" w:gutter="0"/>
          <w:pgNumType w:fmt="lowerRoman" w:start="1"/>
          <w:cols w:space="720"/>
        </w:sectPr>
      </w:pPr>
    </w:p>
    <w:p w14:paraId="2501ABC4" w14:textId="374A8E24" w:rsidR="00393CEF" w:rsidRPr="00E14EAD" w:rsidRDefault="00DA3427" w:rsidP="0056010B">
      <w:pPr>
        <w:pStyle w:val="Title"/>
      </w:pPr>
      <w:r w:rsidRPr="00E14EAD">
        <w:lastRenderedPageBreak/>
        <w:t>Table of Contents</w:t>
      </w:r>
    </w:p>
    <w:p w14:paraId="02FCCBB0" w14:textId="3AD43DA7" w:rsidR="005972A2" w:rsidRDefault="00185D41">
      <w:pPr>
        <w:pStyle w:val="TOC1"/>
        <w:tabs>
          <w:tab w:val="right" w:leader="dot" w:pos="10070"/>
        </w:tabs>
        <w:rPr>
          <w:rFonts w:asciiTheme="minorHAnsi" w:eastAsiaTheme="minorEastAsia" w:hAnsiTheme="minorHAnsi"/>
          <w:b w:val="0"/>
          <w:bCs w:val="0"/>
          <w:noProof/>
          <w:sz w:val="22"/>
          <w:szCs w:val="22"/>
        </w:rPr>
      </w:pPr>
      <w:r w:rsidRPr="00E14EAD">
        <w:fldChar w:fldCharType="begin"/>
      </w:r>
      <w:r w:rsidRPr="00E14EAD">
        <w:instrText xml:space="preserve"> TOC \o "1-3" \h \z \u </w:instrText>
      </w:r>
      <w:r w:rsidRPr="00E14EAD">
        <w:fldChar w:fldCharType="separate"/>
      </w:r>
      <w:hyperlink w:anchor="_Toc40798752" w:history="1">
        <w:r w:rsidR="005972A2" w:rsidRPr="0055423C">
          <w:rPr>
            <w:rStyle w:val="Hyperlink"/>
            <w:rFonts w:cs="Arial"/>
            <w:noProof/>
          </w:rPr>
          <w:t>1.</w:t>
        </w:r>
        <w:r w:rsidR="005972A2">
          <w:rPr>
            <w:rFonts w:asciiTheme="minorHAnsi" w:eastAsiaTheme="minorEastAsia" w:hAnsiTheme="minorHAnsi"/>
            <w:b w:val="0"/>
            <w:bCs w:val="0"/>
            <w:noProof/>
            <w:sz w:val="22"/>
            <w:szCs w:val="22"/>
          </w:rPr>
          <w:tab/>
        </w:r>
        <w:r w:rsidR="005972A2" w:rsidRPr="0055423C">
          <w:rPr>
            <w:rStyle w:val="Hyperlink"/>
            <w:rFonts w:cs="Arial"/>
            <w:noProof/>
          </w:rPr>
          <w:t>Introduction</w:t>
        </w:r>
        <w:r w:rsidR="005972A2">
          <w:rPr>
            <w:noProof/>
            <w:webHidden/>
          </w:rPr>
          <w:tab/>
        </w:r>
        <w:r w:rsidR="005972A2">
          <w:rPr>
            <w:noProof/>
            <w:webHidden/>
          </w:rPr>
          <w:fldChar w:fldCharType="begin"/>
        </w:r>
        <w:r w:rsidR="005972A2">
          <w:rPr>
            <w:noProof/>
            <w:webHidden/>
          </w:rPr>
          <w:instrText xml:space="preserve"> PAGEREF _Toc40798752 \h </w:instrText>
        </w:r>
        <w:r w:rsidR="005972A2">
          <w:rPr>
            <w:noProof/>
            <w:webHidden/>
          </w:rPr>
        </w:r>
        <w:r w:rsidR="005972A2">
          <w:rPr>
            <w:noProof/>
            <w:webHidden/>
          </w:rPr>
          <w:fldChar w:fldCharType="separate"/>
        </w:r>
        <w:r w:rsidR="00063BCF">
          <w:rPr>
            <w:noProof/>
            <w:webHidden/>
          </w:rPr>
          <w:t>1</w:t>
        </w:r>
        <w:r w:rsidR="005972A2">
          <w:rPr>
            <w:noProof/>
            <w:webHidden/>
          </w:rPr>
          <w:fldChar w:fldCharType="end"/>
        </w:r>
      </w:hyperlink>
    </w:p>
    <w:p w14:paraId="371EE393" w14:textId="3E3FACED"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53" w:history="1">
        <w:r w:rsidR="005972A2" w:rsidRPr="0055423C">
          <w:rPr>
            <w:rStyle w:val="Hyperlink"/>
            <w:rFonts w:cs="Arial"/>
            <w:noProof/>
          </w:rPr>
          <w:t>1.1.</w:t>
        </w:r>
        <w:r w:rsidR="005972A2">
          <w:rPr>
            <w:rFonts w:asciiTheme="minorHAnsi" w:eastAsiaTheme="minorEastAsia" w:hAnsiTheme="minorHAnsi"/>
            <w:b w:val="0"/>
            <w:bCs w:val="0"/>
            <w:noProof/>
            <w:sz w:val="22"/>
            <w:szCs w:val="22"/>
          </w:rPr>
          <w:tab/>
        </w:r>
        <w:r w:rsidR="005972A2" w:rsidRPr="0055423C">
          <w:rPr>
            <w:rStyle w:val="Hyperlink"/>
            <w:rFonts w:cs="Arial"/>
            <w:noProof/>
          </w:rPr>
          <w:t>Purpose</w:t>
        </w:r>
        <w:r w:rsidR="005972A2">
          <w:rPr>
            <w:noProof/>
            <w:webHidden/>
          </w:rPr>
          <w:tab/>
        </w:r>
        <w:r w:rsidR="005972A2">
          <w:rPr>
            <w:noProof/>
            <w:webHidden/>
          </w:rPr>
          <w:fldChar w:fldCharType="begin"/>
        </w:r>
        <w:r w:rsidR="005972A2">
          <w:rPr>
            <w:noProof/>
            <w:webHidden/>
          </w:rPr>
          <w:instrText xml:space="preserve"> PAGEREF _Toc40798753 \h </w:instrText>
        </w:r>
        <w:r w:rsidR="005972A2">
          <w:rPr>
            <w:noProof/>
            <w:webHidden/>
          </w:rPr>
        </w:r>
        <w:r w:rsidR="005972A2">
          <w:rPr>
            <w:noProof/>
            <w:webHidden/>
          </w:rPr>
          <w:fldChar w:fldCharType="separate"/>
        </w:r>
        <w:r w:rsidR="00063BCF">
          <w:rPr>
            <w:noProof/>
            <w:webHidden/>
          </w:rPr>
          <w:t>1</w:t>
        </w:r>
        <w:r w:rsidR="005972A2">
          <w:rPr>
            <w:noProof/>
            <w:webHidden/>
          </w:rPr>
          <w:fldChar w:fldCharType="end"/>
        </w:r>
      </w:hyperlink>
    </w:p>
    <w:p w14:paraId="370D4091" w14:textId="5D5CF6F2"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54" w:history="1">
        <w:r w:rsidR="005972A2" w:rsidRPr="0055423C">
          <w:rPr>
            <w:rStyle w:val="Hyperlink"/>
            <w:rFonts w:cs="Arial"/>
            <w:noProof/>
          </w:rPr>
          <w:t>1.2.</w:t>
        </w:r>
        <w:r w:rsidR="005972A2">
          <w:rPr>
            <w:rFonts w:asciiTheme="minorHAnsi" w:eastAsiaTheme="minorEastAsia" w:hAnsiTheme="minorHAnsi"/>
            <w:b w:val="0"/>
            <w:bCs w:val="0"/>
            <w:noProof/>
            <w:sz w:val="22"/>
            <w:szCs w:val="22"/>
          </w:rPr>
          <w:tab/>
        </w:r>
        <w:r w:rsidR="005972A2" w:rsidRPr="0055423C">
          <w:rPr>
            <w:rStyle w:val="Hyperlink"/>
            <w:rFonts w:cs="Arial"/>
            <w:noProof/>
          </w:rPr>
          <w:t>Scope</w:t>
        </w:r>
        <w:r w:rsidR="005972A2">
          <w:rPr>
            <w:noProof/>
            <w:webHidden/>
          </w:rPr>
          <w:tab/>
        </w:r>
        <w:r w:rsidR="005972A2">
          <w:rPr>
            <w:noProof/>
            <w:webHidden/>
          </w:rPr>
          <w:fldChar w:fldCharType="begin"/>
        </w:r>
        <w:r w:rsidR="005972A2">
          <w:rPr>
            <w:noProof/>
            <w:webHidden/>
          </w:rPr>
          <w:instrText xml:space="preserve"> PAGEREF _Toc40798754 \h </w:instrText>
        </w:r>
        <w:r w:rsidR="005972A2">
          <w:rPr>
            <w:noProof/>
            <w:webHidden/>
          </w:rPr>
        </w:r>
        <w:r w:rsidR="005972A2">
          <w:rPr>
            <w:noProof/>
            <w:webHidden/>
          </w:rPr>
          <w:fldChar w:fldCharType="separate"/>
        </w:r>
        <w:r w:rsidR="00063BCF">
          <w:rPr>
            <w:noProof/>
            <w:webHidden/>
          </w:rPr>
          <w:t>1</w:t>
        </w:r>
        <w:r w:rsidR="005972A2">
          <w:rPr>
            <w:noProof/>
            <w:webHidden/>
          </w:rPr>
          <w:fldChar w:fldCharType="end"/>
        </w:r>
      </w:hyperlink>
    </w:p>
    <w:p w14:paraId="1272D411" w14:textId="44AD35F3"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55" w:history="1">
        <w:r w:rsidR="005972A2" w:rsidRPr="0055423C">
          <w:rPr>
            <w:rStyle w:val="Hyperlink"/>
            <w:rFonts w:cs="Arial"/>
            <w:noProof/>
          </w:rPr>
          <w:t>1.3.</w:t>
        </w:r>
        <w:r w:rsidR="005972A2">
          <w:rPr>
            <w:rFonts w:asciiTheme="minorHAnsi" w:eastAsiaTheme="minorEastAsia" w:hAnsiTheme="minorHAnsi"/>
            <w:b w:val="0"/>
            <w:bCs w:val="0"/>
            <w:noProof/>
            <w:sz w:val="22"/>
            <w:szCs w:val="22"/>
          </w:rPr>
          <w:tab/>
        </w:r>
        <w:r w:rsidR="005972A2" w:rsidRPr="0055423C">
          <w:rPr>
            <w:rStyle w:val="Hyperlink"/>
            <w:rFonts w:cs="Arial"/>
            <w:noProof/>
          </w:rPr>
          <w:t>Target Audience</w:t>
        </w:r>
        <w:r w:rsidR="005972A2">
          <w:rPr>
            <w:noProof/>
            <w:webHidden/>
          </w:rPr>
          <w:tab/>
        </w:r>
        <w:r w:rsidR="005972A2">
          <w:rPr>
            <w:noProof/>
            <w:webHidden/>
          </w:rPr>
          <w:fldChar w:fldCharType="begin"/>
        </w:r>
        <w:r w:rsidR="005972A2">
          <w:rPr>
            <w:noProof/>
            <w:webHidden/>
          </w:rPr>
          <w:instrText xml:space="preserve"> PAGEREF _Toc40798755 \h </w:instrText>
        </w:r>
        <w:r w:rsidR="005972A2">
          <w:rPr>
            <w:noProof/>
            <w:webHidden/>
          </w:rPr>
        </w:r>
        <w:r w:rsidR="005972A2">
          <w:rPr>
            <w:noProof/>
            <w:webHidden/>
          </w:rPr>
          <w:fldChar w:fldCharType="separate"/>
        </w:r>
        <w:r w:rsidR="00063BCF">
          <w:rPr>
            <w:noProof/>
            <w:webHidden/>
          </w:rPr>
          <w:t>1</w:t>
        </w:r>
        <w:r w:rsidR="005972A2">
          <w:rPr>
            <w:noProof/>
            <w:webHidden/>
          </w:rPr>
          <w:fldChar w:fldCharType="end"/>
        </w:r>
      </w:hyperlink>
    </w:p>
    <w:p w14:paraId="5A3E5E66" w14:textId="25B84458" w:rsidR="005972A2" w:rsidRDefault="006546D0">
      <w:pPr>
        <w:pStyle w:val="TOC1"/>
        <w:tabs>
          <w:tab w:val="right" w:leader="dot" w:pos="10070"/>
        </w:tabs>
        <w:rPr>
          <w:rFonts w:asciiTheme="minorHAnsi" w:eastAsiaTheme="minorEastAsia" w:hAnsiTheme="minorHAnsi"/>
          <w:b w:val="0"/>
          <w:bCs w:val="0"/>
          <w:noProof/>
          <w:sz w:val="22"/>
          <w:szCs w:val="22"/>
        </w:rPr>
      </w:pPr>
      <w:hyperlink w:anchor="_Toc40798756" w:history="1">
        <w:r w:rsidR="005972A2" w:rsidRPr="0055423C">
          <w:rPr>
            <w:rStyle w:val="Hyperlink"/>
            <w:rFonts w:cs="Arial"/>
            <w:noProof/>
          </w:rPr>
          <w:t>2.</w:t>
        </w:r>
        <w:r w:rsidR="005972A2">
          <w:rPr>
            <w:rFonts w:asciiTheme="minorHAnsi" w:eastAsiaTheme="minorEastAsia" w:hAnsiTheme="minorHAnsi"/>
            <w:b w:val="0"/>
            <w:bCs w:val="0"/>
            <w:noProof/>
            <w:sz w:val="22"/>
            <w:szCs w:val="22"/>
          </w:rPr>
          <w:tab/>
        </w:r>
        <w:r w:rsidR="005972A2" w:rsidRPr="0055423C">
          <w:rPr>
            <w:rStyle w:val="Hyperlink"/>
            <w:rFonts w:cs="Arial"/>
            <w:noProof/>
          </w:rPr>
          <w:t>Deployment Overview</w:t>
        </w:r>
        <w:r w:rsidR="005972A2">
          <w:rPr>
            <w:noProof/>
            <w:webHidden/>
          </w:rPr>
          <w:tab/>
        </w:r>
        <w:r w:rsidR="005972A2">
          <w:rPr>
            <w:noProof/>
            <w:webHidden/>
          </w:rPr>
          <w:fldChar w:fldCharType="begin"/>
        </w:r>
        <w:r w:rsidR="005972A2">
          <w:rPr>
            <w:noProof/>
            <w:webHidden/>
          </w:rPr>
          <w:instrText xml:space="preserve"> PAGEREF _Toc40798756 \h </w:instrText>
        </w:r>
        <w:r w:rsidR="005972A2">
          <w:rPr>
            <w:noProof/>
            <w:webHidden/>
          </w:rPr>
        </w:r>
        <w:r w:rsidR="005972A2">
          <w:rPr>
            <w:noProof/>
            <w:webHidden/>
          </w:rPr>
          <w:fldChar w:fldCharType="separate"/>
        </w:r>
        <w:r w:rsidR="00063BCF">
          <w:rPr>
            <w:noProof/>
            <w:webHidden/>
          </w:rPr>
          <w:t>1</w:t>
        </w:r>
        <w:r w:rsidR="005972A2">
          <w:rPr>
            <w:noProof/>
            <w:webHidden/>
          </w:rPr>
          <w:fldChar w:fldCharType="end"/>
        </w:r>
      </w:hyperlink>
    </w:p>
    <w:p w14:paraId="25B8612C" w14:textId="332F1303"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57" w:history="1">
        <w:r w:rsidR="005972A2" w:rsidRPr="0055423C">
          <w:rPr>
            <w:rStyle w:val="Hyperlink"/>
            <w:rFonts w:cs="Arial"/>
            <w:noProof/>
          </w:rPr>
          <w:t>2.1.</w:t>
        </w:r>
        <w:r w:rsidR="005972A2">
          <w:rPr>
            <w:rFonts w:asciiTheme="minorHAnsi" w:eastAsiaTheme="minorEastAsia" w:hAnsiTheme="minorHAnsi"/>
            <w:b w:val="0"/>
            <w:bCs w:val="0"/>
            <w:noProof/>
            <w:sz w:val="22"/>
            <w:szCs w:val="22"/>
          </w:rPr>
          <w:tab/>
        </w:r>
        <w:r w:rsidR="005972A2" w:rsidRPr="0055423C">
          <w:rPr>
            <w:rStyle w:val="Hyperlink"/>
            <w:rFonts w:cs="Arial"/>
            <w:noProof/>
          </w:rPr>
          <w:t>National Deployment Request</w:t>
        </w:r>
        <w:r w:rsidR="005972A2">
          <w:rPr>
            <w:noProof/>
            <w:webHidden/>
          </w:rPr>
          <w:tab/>
        </w:r>
        <w:r w:rsidR="005972A2">
          <w:rPr>
            <w:noProof/>
            <w:webHidden/>
          </w:rPr>
          <w:fldChar w:fldCharType="begin"/>
        </w:r>
        <w:r w:rsidR="005972A2">
          <w:rPr>
            <w:noProof/>
            <w:webHidden/>
          </w:rPr>
          <w:instrText xml:space="preserve"> PAGEREF _Toc40798757 \h </w:instrText>
        </w:r>
        <w:r w:rsidR="005972A2">
          <w:rPr>
            <w:noProof/>
            <w:webHidden/>
          </w:rPr>
        </w:r>
        <w:r w:rsidR="005972A2">
          <w:rPr>
            <w:noProof/>
            <w:webHidden/>
          </w:rPr>
          <w:fldChar w:fldCharType="separate"/>
        </w:r>
        <w:r w:rsidR="00063BCF">
          <w:rPr>
            <w:noProof/>
            <w:webHidden/>
          </w:rPr>
          <w:t>1</w:t>
        </w:r>
        <w:r w:rsidR="005972A2">
          <w:rPr>
            <w:noProof/>
            <w:webHidden/>
          </w:rPr>
          <w:fldChar w:fldCharType="end"/>
        </w:r>
      </w:hyperlink>
    </w:p>
    <w:p w14:paraId="2D74A0F7" w14:textId="05A34AA3"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58" w:history="1">
        <w:r w:rsidR="005972A2" w:rsidRPr="0055423C">
          <w:rPr>
            <w:rStyle w:val="Hyperlink"/>
            <w:rFonts w:cs="Arial"/>
            <w:noProof/>
          </w:rPr>
          <w:t>2.2.</w:t>
        </w:r>
        <w:r w:rsidR="005972A2">
          <w:rPr>
            <w:rFonts w:asciiTheme="minorHAnsi" w:eastAsiaTheme="minorEastAsia" w:hAnsiTheme="minorHAnsi"/>
            <w:b w:val="0"/>
            <w:bCs w:val="0"/>
            <w:noProof/>
            <w:sz w:val="22"/>
            <w:szCs w:val="22"/>
          </w:rPr>
          <w:tab/>
        </w:r>
        <w:r w:rsidR="005972A2" w:rsidRPr="0055423C">
          <w:rPr>
            <w:rStyle w:val="Hyperlink"/>
            <w:rFonts w:cs="Arial"/>
            <w:noProof/>
          </w:rPr>
          <w:t>Installing NUMI on the Servers</w:t>
        </w:r>
        <w:r w:rsidR="005972A2">
          <w:rPr>
            <w:noProof/>
            <w:webHidden/>
          </w:rPr>
          <w:tab/>
        </w:r>
        <w:r w:rsidR="005972A2">
          <w:rPr>
            <w:noProof/>
            <w:webHidden/>
          </w:rPr>
          <w:fldChar w:fldCharType="begin"/>
        </w:r>
        <w:r w:rsidR="005972A2">
          <w:rPr>
            <w:noProof/>
            <w:webHidden/>
          </w:rPr>
          <w:instrText xml:space="preserve"> PAGEREF _Toc40798758 \h </w:instrText>
        </w:r>
        <w:r w:rsidR="005972A2">
          <w:rPr>
            <w:noProof/>
            <w:webHidden/>
          </w:rPr>
        </w:r>
        <w:r w:rsidR="005972A2">
          <w:rPr>
            <w:noProof/>
            <w:webHidden/>
          </w:rPr>
          <w:fldChar w:fldCharType="separate"/>
        </w:r>
        <w:r w:rsidR="00063BCF">
          <w:rPr>
            <w:noProof/>
            <w:webHidden/>
          </w:rPr>
          <w:t>1</w:t>
        </w:r>
        <w:r w:rsidR="005972A2">
          <w:rPr>
            <w:noProof/>
            <w:webHidden/>
          </w:rPr>
          <w:fldChar w:fldCharType="end"/>
        </w:r>
      </w:hyperlink>
    </w:p>
    <w:p w14:paraId="6E4FDE3F" w14:textId="2C7D037D" w:rsidR="005972A2" w:rsidRDefault="006546D0">
      <w:pPr>
        <w:pStyle w:val="TOC3"/>
        <w:tabs>
          <w:tab w:val="left" w:pos="1540"/>
          <w:tab w:val="right" w:leader="dot" w:pos="10070"/>
        </w:tabs>
        <w:rPr>
          <w:rFonts w:asciiTheme="minorHAnsi" w:eastAsiaTheme="minorEastAsia" w:hAnsiTheme="minorHAnsi"/>
          <w:b w:val="0"/>
          <w:bCs w:val="0"/>
          <w:noProof/>
          <w:sz w:val="22"/>
          <w:szCs w:val="22"/>
        </w:rPr>
      </w:pPr>
      <w:hyperlink w:anchor="_Toc40798759" w:history="1">
        <w:r w:rsidR="005972A2" w:rsidRPr="0055423C">
          <w:rPr>
            <w:rStyle w:val="Hyperlink"/>
            <w:rFonts w:cs="Arial"/>
            <w:noProof/>
            <w:w w:val="99"/>
          </w:rPr>
          <w:t>2.2.1.</w:t>
        </w:r>
        <w:r w:rsidR="005972A2">
          <w:rPr>
            <w:rFonts w:asciiTheme="minorHAnsi" w:eastAsiaTheme="minorEastAsia" w:hAnsiTheme="minorHAnsi"/>
            <w:b w:val="0"/>
            <w:bCs w:val="0"/>
            <w:noProof/>
            <w:sz w:val="22"/>
            <w:szCs w:val="22"/>
          </w:rPr>
          <w:tab/>
        </w:r>
        <w:r w:rsidR="005972A2" w:rsidRPr="0055423C">
          <w:rPr>
            <w:rStyle w:val="Hyperlink"/>
            <w:rFonts w:cs="Arial"/>
            <w:noProof/>
          </w:rPr>
          <w:t>Database Server</w:t>
        </w:r>
        <w:r w:rsidR="005972A2">
          <w:rPr>
            <w:noProof/>
            <w:webHidden/>
          </w:rPr>
          <w:tab/>
        </w:r>
        <w:r w:rsidR="005972A2">
          <w:rPr>
            <w:noProof/>
            <w:webHidden/>
          </w:rPr>
          <w:fldChar w:fldCharType="begin"/>
        </w:r>
        <w:r w:rsidR="005972A2">
          <w:rPr>
            <w:noProof/>
            <w:webHidden/>
          </w:rPr>
          <w:instrText xml:space="preserve"> PAGEREF _Toc40798759 \h </w:instrText>
        </w:r>
        <w:r w:rsidR="005972A2">
          <w:rPr>
            <w:noProof/>
            <w:webHidden/>
          </w:rPr>
        </w:r>
        <w:r w:rsidR="005972A2">
          <w:rPr>
            <w:noProof/>
            <w:webHidden/>
          </w:rPr>
          <w:fldChar w:fldCharType="separate"/>
        </w:r>
        <w:r w:rsidR="00063BCF">
          <w:rPr>
            <w:noProof/>
            <w:webHidden/>
          </w:rPr>
          <w:t>1</w:t>
        </w:r>
        <w:r w:rsidR="005972A2">
          <w:rPr>
            <w:noProof/>
            <w:webHidden/>
          </w:rPr>
          <w:fldChar w:fldCharType="end"/>
        </w:r>
      </w:hyperlink>
    </w:p>
    <w:p w14:paraId="090E11C6" w14:textId="1BCCA7C5" w:rsidR="005972A2" w:rsidRDefault="006546D0">
      <w:pPr>
        <w:pStyle w:val="TOC3"/>
        <w:tabs>
          <w:tab w:val="left" w:pos="1540"/>
          <w:tab w:val="right" w:leader="dot" w:pos="10070"/>
        </w:tabs>
        <w:rPr>
          <w:rFonts w:asciiTheme="minorHAnsi" w:eastAsiaTheme="minorEastAsia" w:hAnsiTheme="minorHAnsi"/>
          <w:b w:val="0"/>
          <w:bCs w:val="0"/>
          <w:noProof/>
          <w:sz w:val="22"/>
          <w:szCs w:val="22"/>
        </w:rPr>
      </w:pPr>
      <w:hyperlink w:anchor="_Toc40798760" w:history="1">
        <w:r w:rsidR="005972A2" w:rsidRPr="0055423C">
          <w:rPr>
            <w:rStyle w:val="Hyperlink"/>
            <w:rFonts w:cs="Arial"/>
            <w:noProof/>
            <w:w w:val="99"/>
          </w:rPr>
          <w:t>2.2.2.</w:t>
        </w:r>
        <w:r w:rsidR="005972A2">
          <w:rPr>
            <w:rFonts w:asciiTheme="minorHAnsi" w:eastAsiaTheme="minorEastAsia" w:hAnsiTheme="minorHAnsi"/>
            <w:b w:val="0"/>
            <w:bCs w:val="0"/>
            <w:noProof/>
            <w:sz w:val="22"/>
            <w:szCs w:val="22"/>
          </w:rPr>
          <w:tab/>
        </w:r>
        <w:r w:rsidR="005972A2" w:rsidRPr="0055423C">
          <w:rPr>
            <w:rStyle w:val="Hyperlink"/>
            <w:rFonts w:cs="Arial"/>
            <w:noProof/>
          </w:rPr>
          <w:t>Web Server</w:t>
        </w:r>
        <w:r w:rsidR="005972A2">
          <w:rPr>
            <w:noProof/>
            <w:webHidden/>
          </w:rPr>
          <w:tab/>
        </w:r>
        <w:r w:rsidR="005972A2">
          <w:rPr>
            <w:noProof/>
            <w:webHidden/>
          </w:rPr>
          <w:fldChar w:fldCharType="begin"/>
        </w:r>
        <w:r w:rsidR="005972A2">
          <w:rPr>
            <w:noProof/>
            <w:webHidden/>
          </w:rPr>
          <w:instrText xml:space="preserve"> PAGEREF _Toc40798760 \h </w:instrText>
        </w:r>
        <w:r w:rsidR="005972A2">
          <w:rPr>
            <w:noProof/>
            <w:webHidden/>
          </w:rPr>
        </w:r>
        <w:r w:rsidR="005972A2">
          <w:rPr>
            <w:noProof/>
            <w:webHidden/>
          </w:rPr>
          <w:fldChar w:fldCharType="separate"/>
        </w:r>
        <w:r w:rsidR="00063BCF">
          <w:rPr>
            <w:noProof/>
            <w:webHidden/>
          </w:rPr>
          <w:t>2</w:t>
        </w:r>
        <w:r w:rsidR="005972A2">
          <w:rPr>
            <w:noProof/>
            <w:webHidden/>
          </w:rPr>
          <w:fldChar w:fldCharType="end"/>
        </w:r>
      </w:hyperlink>
    </w:p>
    <w:p w14:paraId="7BCC8835" w14:textId="43DAB464" w:rsidR="005972A2" w:rsidRDefault="006546D0">
      <w:pPr>
        <w:pStyle w:val="TOC3"/>
        <w:tabs>
          <w:tab w:val="left" w:pos="1540"/>
          <w:tab w:val="right" w:leader="dot" w:pos="10070"/>
        </w:tabs>
        <w:rPr>
          <w:rFonts w:asciiTheme="minorHAnsi" w:eastAsiaTheme="minorEastAsia" w:hAnsiTheme="minorHAnsi"/>
          <w:b w:val="0"/>
          <w:bCs w:val="0"/>
          <w:noProof/>
          <w:sz w:val="22"/>
          <w:szCs w:val="22"/>
        </w:rPr>
      </w:pPr>
      <w:hyperlink w:anchor="_Toc40798761" w:history="1">
        <w:r w:rsidR="005972A2" w:rsidRPr="0055423C">
          <w:rPr>
            <w:rStyle w:val="Hyperlink"/>
            <w:rFonts w:cs="Arial"/>
            <w:noProof/>
            <w:w w:val="99"/>
          </w:rPr>
          <w:t>2.2.3.</w:t>
        </w:r>
        <w:r w:rsidR="005972A2">
          <w:rPr>
            <w:rFonts w:asciiTheme="minorHAnsi" w:eastAsiaTheme="minorEastAsia" w:hAnsiTheme="minorHAnsi"/>
            <w:b w:val="0"/>
            <w:bCs w:val="0"/>
            <w:noProof/>
            <w:sz w:val="22"/>
            <w:szCs w:val="22"/>
          </w:rPr>
          <w:tab/>
        </w:r>
        <w:r w:rsidR="005972A2" w:rsidRPr="0055423C">
          <w:rPr>
            <w:rStyle w:val="Hyperlink"/>
            <w:rFonts w:cs="Arial"/>
            <w:noProof/>
          </w:rPr>
          <w:t>Application Server</w:t>
        </w:r>
        <w:r w:rsidR="005972A2">
          <w:rPr>
            <w:noProof/>
            <w:webHidden/>
          </w:rPr>
          <w:tab/>
        </w:r>
        <w:r w:rsidR="005972A2">
          <w:rPr>
            <w:noProof/>
            <w:webHidden/>
          </w:rPr>
          <w:fldChar w:fldCharType="begin"/>
        </w:r>
        <w:r w:rsidR="005972A2">
          <w:rPr>
            <w:noProof/>
            <w:webHidden/>
          </w:rPr>
          <w:instrText xml:space="preserve"> PAGEREF _Toc40798761 \h </w:instrText>
        </w:r>
        <w:r w:rsidR="005972A2">
          <w:rPr>
            <w:noProof/>
            <w:webHidden/>
          </w:rPr>
        </w:r>
        <w:r w:rsidR="005972A2">
          <w:rPr>
            <w:noProof/>
            <w:webHidden/>
          </w:rPr>
          <w:fldChar w:fldCharType="separate"/>
        </w:r>
        <w:r w:rsidR="00063BCF">
          <w:rPr>
            <w:noProof/>
            <w:webHidden/>
          </w:rPr>
          <w:t>2</w:t>
        </w:r>
        <w:r w:rsidR="005972A2">
          <w:rPr>
            <w:noProof/>
            <w:webHidden/>
          </w:rPr>
          <w:fldChar w:fldCharType="end"/>
        </w:r>
      </w:hyperlink>
    </w:p>
    <w:p w14:paraId="70924AB1" w14:textId="1D8FAC51" w:rsidR="005972A2" w:rsidRDefault="006546D0">
      <w:pPr>
        <w:pStyle w:val="TOC1"/>
        <w:tabs>
          <w:tab w:val="right" w:leader="dot" w:pos="10070"/>
        </w:tabs>
        <w:rPr>
          <w:rFonts w:asciiTheme="minorHAnsi" w:eastAsiaTheme="minorEastAsia" w:hAnsiTheme="minorHAnsi"/>
          <w:b w:val="0"/>
          <w:bCs w:val="0"/>
          <w:noProof/>
          <w:sz w:val="22"/>
          <w:szCs w:val="22"/>
        </w:rPr>
      </w:pPr>
      <w:hyperlink w:anchor="_Toc40798762" w:history="1">
        <w:r w:rsidR="005972A2" w:rsidRPr="0055423C">
          <w:rPr>
            <w:rStyle w:val="Hyperlink"/>
            <w:rFonts w:cs="Arial"/>
            <w:noProof/>
          </w:rPr>
          <w:t>3.</w:t>
        </w:r>
        <w:r w:rsidR="005972A2">
          <w:rPr>
            <w:rFonts w:asciiTheme="minorHAnsi" w:eastAsiaTheme="minorEastAsia" w:hAnsiTheme="minorHAnsi"/>
            <w:b w:val="0"/>
            <w:bCs w:val="0"/>
            <w:noProof/>
            <w:sz w:val="22"/>
            <w:szCs w:val="22"/>
          </w:rPr>
          <w:tab/>
        </w:r>
        <w:r w:rsidR="005972A2" w:rsidRPr="0055423C">
          <w:rPr>
            <w:rStyle w:val="Hyperlink"/>
            <w:rFonts w:cs="Arial"/>
            <w:noProof/>
          </w:rPr>
          <w:t>Pre-Installation Instructions and Preparation</w:t>
        </w:r>
        <w:r w:rsidR="005972A2">
          <w:rPr>
            <w:noProof/>
            <w:webHidden/>
          </w:rPr>
          <w:tab/>
        </w:r>
        <w:r w:rsidR="005972A2">
          <w:rPr>
            <w:noProof/>
            <w:webHidden/>
          </w:rPr>
          <w:fldChar w:fldCharType="begin"/>
        </w:r>
        <w:r w:rsidR="005972A2">
          <w:rPr>
            <w:noProof/>
            <w:webHidden/>
          </w:rPr>
          <w:instrText xml:space="preserve"> PAGEREF _Toc40798762 \h </w:instrText>
        </w:r>
        <w:r w:rsidR="005972A2">
          <w:rPr>
            <w:noProof/>
            <w:webHidden/>
          </w:rPr>
        </w:r>
        <w:r w:rsidR="005972A2">
          <w:rPr>
            <w:noProof/>
            <w:webHidden/>
          </w:rPr>
          <w:fldChar w:fldCharType="separate"/>
        </w:r>
        <w:r w:rsidR="00063BCF">
          <w:rPr>
            <w:noProof/>
            <w:webHidden/>
          </w:rPr>
          <w:t>2</w:t>
        </w:r>
        <w:r w:rsidR="005972A2">
          <w:rPr>
            <w:noProof/>
            <w:webHidden/>
          </w:rPr>
          <w:fldChar w:fldCharType="end"/>
        </w:r>
      </w:hyperlink>
    </w:p>
    <w:p w14:paraId="374868CE" w14:textId="3F643259"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63" w:history="1">
        <w:r w:rsidR="005972A2" w:rsidRPr="0055423C">
          <w:rPr>
            <w:rStyle w:val="Hyperlink"/>
            <w:rFonts w:cs="Arial"/>
            <w:noProof/>
          </w:rPr>
          <w:t>3.1.</w:t>
        </w:r>
        <w:r w:rsidR="005972A2">
          <w:rPr>
            <w:rFonts w:asciiTheme="minorHAnsi" w:eastAsiaTheme="minorEastAsia" w:hAnsiTheme="minorHAnsi"/>
            <w:b w:val="0"/>
            <w:bCs w:val="0"/>
            <w:noProof/>
            <w:sz w:val="22"/>
            <w:szCs w:val="22"/>
          </w:rPr>
          <w:tab/>
        </w:r>
        <w:r w:rsidR="005972A2" w:rsidRPr="0055423C">
          <w:rPr>
            <w:rStyle w:val="Hyperlink"/>
            <w:rFonts w:cs="Arial"/>
            <w:noProof/>
          </w:rPr>
          <w:t>Installation Process Requirements</w:t>
        </w:r>
        <w:r w:rsidR="005972A2">
          <w:rPr>
            <w:noProof/>
            <w:webHidden/>
          </w:rPr>
          <w:tab/>
        </w:r>
        <w:r w:rsidR="005972A2">
          <w:rPr>
            <w:noProof/>
            <w:webHidden/>
          </w:rPr>
          <w:fldChar w:fldCharType="begin"/>
        </w:r>
        <w:r w:rsidR="005972A2">
          <w:rPr>
            <w:noProof/>
            <w:webHidden/>
          </w:rPr>
          <w:instrText xml:space="preserve"> PAGEREF _Toc40798763 \h </w:instrText>
        </w:r>
        <w:r w:rsidR="005972A2">
          <w:rPr>
            <w:noProof/>
            <w:webHidden/>
          </w:rPr>
        </w:r>
        <w:r w:rsidR="005972A2">
          <w:rPr>
            <w:noProof/>
            <w:webHidden/>
          </w:rPr>
          <w:fldChar w:fldCharType="separate"/>
        </w:r>
        <w:r w:rsidR="00063BCF">
          <w:rPr>
            <w:noProof/>
            <w:webHidden/>
          </w:rPr>
          <w:t>2</w:t>
        </w:r>
        <w:r w:rsidR="005972A2">
          <w:rPr>
            <w:noProof/>
            <w:webHidden/>
          </w:rPr>
          <w:fldChar w:fldCharType="end"/>
        </w:r>
      </w:hyperlink>
    </w:p>
    <w:p w14:paraId="6FE96E17" w14:textId="6323DD77" w:rsidR="005972A2" w:rsidRDefault="006546D0">
      <w:pPr>
        <w:pStyle w:val="TOC3"/>
        <w:tabs>
          <w:tab w:val="left" w:pos="1540"/>
          <w:tab w:val="right" w:leader="dot" w:pos="10070"/>
        </w:tabs>
        <w:rPr>
          <w:rFonts w:asciiTheme="minorHAnsi" w:eastAsiaTheme="minorEastAsia" w:hAnsiTheme="minorHAnsi"/>
          <w:b w:val="0"/>
          <w:bCs w:val="0"/>
          <w:noProof/>
          <w:sz w:val="22"/>
          <w:szCs w:val="22"/>
        </w:rPr>
      </w:pPr>
      <w:hyperlink w:anchor="_Toc40798764" w:history="1">
        <w:r w:rsidR="005972A2" w:rsidRPr="0055423C">
          <w:rPr>
            <w:rStyle w:val="Hyperlink"/>
            <w:rFonts w:cs="Arial"/>
            <w:noProof/>
            <w:w w:val="99"/>
          </w:rPr>
          <w:t>3.1.1.</w:t>
        </w:r>
        <w:r w:rsidR="005972A2">
          <w:rPr>
            <w:rFonts w:asciiTheme="minorHAnsi" w:eastAsiaTheme="minorEastAsia" w:hAnsiTheme="minorHAnsi"/>
            <w:b w:val="0"/>
            <w:bCs w:val="0"/>
            <w:noProof/>
            <w:sz w:val="22"/>
            <w:szCs w:val="22"/>
          </w:rPr>
          <w:tab/>
        </w:r>
        <w:r w:rsidR="005972A2" w:rsidRPr="0055423C">
          <w:rPr>
            <w:rStyle w:val="Hyperlink"/>
            <w:rFonts w:cs="Arial"/>
            <w:noProof/>
          </w:rPr>
          <w:t>Minimum Software Version</w:t>
        </w:r>
        <w:r w:rsidR="005972A2">
          <w:rPr>
            <w:noProof/>
            <w:webHidden/>
          </w:rPr>
          <w:tab/>
        </w:r>
        <w:r w:rsidR="005972A2">
          <w:rPr>
            <w:noProof/>
            <w:webHidden/>
          </w:rPr>
          <w:fldChar w:fldCharType="begin"/>
        </w:r>
        <w:r w:rsidR="005972A2">
          <w:rPr>
            <w:noProof/>
            <w:webHidden/>
          </w:rPr>
          <w:instrText xml:space="preserve"> PAGEREF _Toc40798764 \h </w:instrText>
        </w:r>
        <w:r w:rsidR="005972A2">
          <w:rPr>
            <w:noProof/>
            <w:webHidden/>
          </w:rPr>
        </w:r>
        <w:r w:rsidR="005972A2">
          <w:rPr>
            <w:noProof/>
            <w:webHidden/>
          </w:rPr>
          <w:fldChar w:fldCharType="separate"/>
        </w:r>
        <w:r w:rsidR="00063BCF">
          <w:rPr>
            <w:noProof/>
            <w:webHidden/>
          </w:rPr>
          <w:t>2</w:t>
        </w:r>
        <w:r w:rsidR="005972A2">
          <w:rPr>
            <w:noProof/>
            <w:webHidden/>
          </w:rPr>
          <w:fldChar w:fldCharType="end"/>
        </w:r>
      </w:hyperlink>
    </w:p>
    <w:p w14:paraId="69315E97" w14:textId="3A5512A0" w:rsidR="005972A2" w:rsidRDefault="006546D0">
      <w:pPr>
        <w:pStyle w:val="TOC3"/>
        <w:tabs>
          <w:tab w:val="left" w:pos="1540"/>
          <w:tab w:val="right" w:leader="dot" w:pos="10070"/>
        </w:tabs>
        <w:rPr>
          <w:rFonts w:asciiTheme="minorHAnsi" w:eastAsiaTheme="minorEastAsia" w:hAnsiTheme="minorHAnsi"/>
          <w:b w:val="0"/>
          <w:bCs w:val="0"/>
          <w:noProof/>
          <w:sz w:val="22"/>
          <w:szCs w:val="22"/>
        </w:rPr>
      </w:pPr>
      <w:hyperlink w:anchor="_Toc40798765" w:history="1">
        <w:r w:rsidR="005972A2" w:rsidRPr="0055423C">
          <w:rPr>
            <w:rStyle w:val="Hyperlink"/>
            <w:rFonts w:cs="Arial"/>
            <w:noProof/>
            <w:w w:val="99"/>
          </w:rPr>
          <w:t>3.1.2.</w:t>
        </w:r>
        <w:r w:rsidR="005972A2">
          <w:rPr>
            <w:rFonts w:asciiTheme="minorHAnsi" w:eastAsiaTheme="minorEastAsia" w:hAnsiTheme="minorHAnsi"/>
            <w:b w:val="0"/>
            <w:bCs w:val="0"/>
            <w:noProof/>
            <w:sz w:val="22"/>
            <w:szCs w:val="22"/>
          </w:rPr>
          <w:tab/>
        </w:r>
        <w:r w:rsidR="005972A2" w:rsidRPr="0055423C">
          <w:rPr>
            <w:rStyle w:val="Hyperlink"/>
            <w:rFonts w:cs="Arial"/>
            <w:noProof/>
          </w:rPr>
          <w:t>Resources Required</w:t>
        </w:r>
        <w:r w:rsidR="005972A2">
          <w:rPr>
            <w:noProof/>
            <w:webHidden/>
          </w:rPr>
          <w:tab/>
        </w:r>
        <w:r w:rsidR="005972A2">
          <w:rPr>
            <w:noProof/>
            <w:webHidden/>
          </w:rPr>
          <w:fldChar w:fldCharType="begin"/>
        </w:r>
        <w:r w:rsidR="005972A2">
          <w:rPr>
            <w:noProof/>
            <w:webHidden/>
          </w:rPr>
          <w:instrText xml:space="preserve"> PAGEREF _Toc40798765 \h </w:instrText>
        </w:r>
        <w:r w:rsidR="005972A2">
          <w:rPr>
            <w:noProof/>
            <w:webHidden/>
          </w:rPr>
        </w:r>
        <w:r w:rsidR="005972A2">
          <w:rPr>
            <w:noProof/>
            <w:webHidden/>
          </w:rPr>
          <w:fldChar w:fldCharType="separate"/>
        </w:r>
        <w:r w:rsidR="00063BCF">
          <w:rPr>
            <w:noProof/>
            <w:webHidden/>
          </w:rPr>
          <w:t>3</w:t>
        </w:r>
        <w:r w:rsidR="005972A2">
          <w:rPr>
            <w:noProof/>
            <w:webHidden/>
          </w:rPr>
          <w:fldChar w:fldCharType="end"/>
        </w:r>
      </w:hyperlink>
    </w:p>
    <w:p w14:paraId="2606B8F9" w14:textId="7627F35A" w:rsidR="005972A2" w:rsidRDefault="006546D0">
      <w:pPr>
        <w:pStyle w:val="TOC3"/>
        <w:tabs>
          <w:tab w:val="left" w:pos="1540"/>
          <w:tab w:val="right" w:leader="dot" w:pos="10070"/>
        </w:tabs>
        <w:rPr>
          <w:rFonts w:asciiTheme="minorHAnsi" w:eastAsiaTheme="minorEastAsia" w:hAnsiTheme="minorHAnsi"/>
          <w:b w:val="0"/>
          <w:bCs w:val="0"/>
          <w:noProof/>
          <w:sz w:val="22"/>
          <w:szCs w:val="22"/>
        </w:rPr>
      </w:pPr>
      <w:hyperlink w:anchor="_Toc40798766" w:history="1">
        <w:r w:rsidR="005972A2" w:rsidRPr="0055423C">
          <w:rPr>
            <w:rStyle w:val="Hyperlink"/>
            <w:rFonts w:cs="Arial"/>
            <w:noProof/>
            <w:w w:val="99"/>
          </w:rPr>
          <w:t>3.1.3.</w:t>
        </w:r>
        <w:r w:rsidR="005972A2">
          <w:rPr>
            <w:rFonts w:asciiTheme="minorHAnsi" w:eastAsiaTheme="minorEastAsia" w:hAnsiTheme="minorHAnsi"/>
            <w:b w:val="0"/>
            <w:bCs w:val="0"/>
            <w:noProof/>
            <w:sz w:val="22"/>
            <w:szCs w:val="22"/>
          </w:rPr>
          <w:tab/>
        </w:r>
        <w:r w:rsidR="005972A2" w:rsidRPr="0055423C">
          <w:rPr>
            <w:rStyle w:val="Hyperlink"/>
            <w:rFonts w:cs="Arial"/>
            <w:noProof/>
          </w:rPr>
          <w:t>CPU Capacity</w:t>
        </w:r>
        <w:r w:rsidR="005972A2">
          <w:rPr>
            <w:noProof/>
            <w:webHidden/>
          </w:rPr>
          <w:tab/>
        </w:r>
        <w:r w:rsidR="005972A2">
          <w:rPr>
            <w:noProof/>
            <w:webHidden/>
          </w:rPr>
          <w:fldChar w:fldCharType="begin"/>
        </w:r>
        <w:r w:rsidR="005972A2">
          <w:rPr>
            <w:noProof/>
            <w:webHidden/>
          </w:rPr>
          <w:instrText xml:space="preserve"> PAGEREF _Toc40798766 \h </w:instrText>
        </w:r>
        <w:r w:rsidR="005972A2">
          <w:rPr>
            <w:noProof/>
            <w:webHidden/>
          </w:rPr>
        </w:r>
        <w:r w:rsidR="005972A2">
          <w:rPr>
            <w:noProof/>
            <w:webHidden/>
          </w:rPr>
          <w:fldChar w:fldCharType="separate"/>
        </w:r>
        <w:r w:rsidR="00063BCF">
          <w:rPr>
            <w:noProof/>
            <w:webHidden/>
          </w:rPr>
          <w:t>3</w:t>
        </w:r>
        <w:r w:rsidR="005972A2">
          <w:rPr>
            <w:noProof/>
            <w:webHidden/>
          </w:rPr>
          <w:fldChar w:fldCharType="end"/>
        </w:r>
      </w:hyperlink>
    </w:p>
    <w:p w14:paraId="6AF2F46F" w14:textId="6F7A48A6" w:rsidR="005972A2" w:rsidRDefault="006546D0">
      <w:pPr>
        <w:pStyle w:val="TOC3"/>
        <w:tabs>
          <w:tab w:val="left" w:pos="1540"/>
          <w:tab w:val="right" w:leader="dot" w:pos="10070"/>
        </w:tabs>
        <w:rPr>
          <w:rFonts w:asciiTheme="minorHAnsi" w:eastAsiaTheme="minorEastAsia" w:hAnsiTheme="minorHAnsi"/>
          <w:b w:val="0"/>
          <w:bCs w:val="0"/>
          <w:noProof/>
          <w:sz w:val="22"/>
          <w:szCs w:val="22"/>
        </w:rPr>
      </w:pPr>
      <w:hyperlink w:anchor="_Toc40798767" w:history="1">
        <w:r w:rsidR="005972A2" w:rsidRPr="0055423C">
          <w:rPr>
            <w:rStyle w:val="Hyperlink"/>
            <w:rFonts w:cs="Arial"/>
            <w:noProof/>
            <w:w w:val="99"/>
          </w:rPr>
          <w:t>3.1.4.</w:t>
        </w:r>
        <w:r w:rsidR="005972A2">
          <w:rPr>
            <w:rFonts w:asciiTheme="minorHAnsi" w:eastAsiaTheme="minorEastAsia" w:hAnsiTheme="minorHAnsi"/>
            <w:b w:val="0"/>
            <w:bCs w:val="0"/>
            <w:noProof/>
            <w:sz w:val="22"/>
            <w:szCs w:val="22"/>
          </w:rPr>
          <w:tab/>
        </w:r>
        <w:r w:rsidR="005972A2" w:rsidRPr="0055423C">
          <w:rPr>
            <w:rStyle w:val="Hyperlink"/>
            <w:rFonts w:cs="Arial"/>
            <w:noProof/>
          </w:rPr>
          <w:t>Disk Space</w:t>
        </w:r>
        <w:r w:rsidR="005972A2">
          <w:rPr>
            <w:noProof/>
            <w:webHidden/>
          </w:rPr>
          <w:tab/>
        </w:r>
        <w:r w:rsidR="005972A2">
          <w:rPr>
            <w:noProof/>
            <w:webHidden/>
          </w:rPr>
          <w:fldChar w:fldCharType="begin"/>
        </w:r>
        <w:r w:rsidR="005972A2">
          <w:rPr>
            <w:noProof/>
            <w:webHidden/>
          </w:rPr>
          <w:instrText xml:space="preserve"> PAGEREF _Toc40798767 \h </w:instrText>
        </w:r>
        <w:r w:rsidR="005972A2">
          <w:rPr>
            <w:noProof/>
            <w:webHidden/>
          </w:rPr>
        </w:r>
        <w:r w:rsidR="005972A2">
          <w:rPr>
            <w:noProof/>
            <w:webHidden/>
          </w:rPr>
          <w:fldChar w:fldCharType="separate"/>
        </w:r>
        <w:r w:rsidR="00063BCF">
          <w:rPr>
            <w:noProof/>
            <w:webHidden/>
          </w:rPr>
          <w:t>3</w:t>
        </w:r>
        <w:r w:rsidR="005972A2">
          <w:rPr>
            <w:noProof/>
            <w:webHidden/>
          </w:rPr>
          <w:fldChar w:fldCharType="end"/>
        </w:r>
      </w:hyperlink>
    </w:p>
    <w:p w14:paraId="05982736" w14:textId="1B8149AB" w:rsidR="005972A2" w:rsidRDefault="006546D0">
      <w:pPr>
        <w:pStyle w:val="TOC3"/>
        <w:tabs>
          <w:tab w:val="left" w:pos="1540"/>
          <w:tab w:val="right" w:leader="dot" w:pos="10070"/>
        </w:tabs>
        <w:rPr>
          <w:rFonts w:asciiTheme="minorHAnsi" w:eastAsiaTheme="minorEastAsia" w:hAnsiTheme="minorHAnsi"/>
          <w:b w:val="0"/>
          <w:bCs w:val="0"/>
          <w:noProof/>
          <w:sz w:val="22"/>
          <w:szCs w:val="22"/>
        </w:rPr>
      </w:pPr>
      <w:hyperlink w:anchor="_Toc40798768" w:history="1">
        <w:r w:rsidR="005972A2" w:rsidRPr="0055423C">
          <w:rPr>
            <w:rStyle w:val="Hyperlink"/>
            <w:rFonts w:cs="Arial"/>
            <w:noProof/>
            <w:w w:val="99"/>
          </w:rPr>
          <w:t>3.1.5.</w:t>
        </w:r>
        <w:r w:rsidR="005972A2">
          <w:rPr>
            <w:rFonts w:asciiTheme="minorHAnsi" w:eastAsiaTheme="minorEastAsia" w:hAnsiTheme="minorHAnsi"/>
            <w:b w:val="0"/>
            <w:bCs w:val="0"/>
            <w:noProof/>
            <w:sz w:val="22"/>
            <w:szCs w:val="22"/>
          </w:rPr>
          <w:tab/>
        </w:r>
        <w:r w:rsidR="005972A2" w:rsidRPr="0055423C">
          <w:rPr>
            <w:rStyle w:val="Hyperlink"/>
            <w:rFonts w:cs="Arial"/>
            <w:noProof/>
          </w:rPr>
          <w:t>Devices (Servers, etc.)</w:t>
        </w:r>
        <w:r w:rsidR="005972A2">
          <w:rPr>
            <w:noProof/>
            <w:webHidden/>
          </w:rPr>
          <w:tab/>
        </w:r>
        <w:r w:rsidR="005972A2">
          <w:rPr>
            <w:noProof/>
            <w:webHidden/>
          </w:rPr>
          <w:fldChar w:fldCharType="begin"/>
        </w:r>
        <w:r w:rsidR="005972A2">
          <w:rPr>
            <w:noProof/>
            <w:webHidden/>
          </w:rPr>
          <w:instrText xml:space="preserve"> PAGEREF _Toc40798768 \h </w:instrText>
        </w:r>
        <w:r w:rsidR="005972A2">
          <w:rPr>
            <w:noProof/>
            <w:webHidden/>
          </w:rPr>
        </w:r>
        <w:r w:rsidR="005972A2">
          <w:rPr>
            <w:noProof/>
            <w:webHidden/>
          </w:rPr>
          <w:fldChar w:fldCharType="separate"/>
        </w:r>
        <w:r w:rsidR="00063BCF">
          <w:rPr>
            <w:noProof/>
            <w:webHidden/>
          </w:rPr>
          <w:t>3</w:t>
        </w:r>
        <w:r w:rsidR="005972A2">
          <w:rPr>
            <w:noProof/>
            <w:webHidden/>
          </w:rPr>
          <w:fldChar w:fldCharType="end"/>
        </w:r>
      </w:hyperlink>
    </w:p>
    <w:p w14:paraId="3924F0D9" w14:textId="2CD73F97" w:rsidR="005972A2" w:rsidRDefault="006546D0">
      <w:pPr>
        <w:pStyle w:val="TOC3"/>
        <w:tabs>
          <w:tab w:val="left" w:pos="1540"/>
          <w:tab w:val="right" w:leader="dot" w:pos="10070"/>
        </w:tabs>
        <w:rPr>
          <w:rFonts w:asciiTheme="minorHAnsi" w:eastAsiaTheme="minorEastAsia" w:hAnsiTheme="minorHAnsi"/>
          <w:b w:val="0"/>
          <w:bCs w:val="0"/>
          <w:noProof/>
          <w:sz w:val="22"/>
          <w:szCs w:val="22"/>
        </w:rPr>
      </w:pPr>
      <w:hyperlink w:anchor="_Toc40798769" w:history="1">
        <w:r w:rsidR="005972A2" w:rsidRPr="0055423C">
          <w:rPr>
            <w:rStyle w:val="Hyperlink"/>
            <w:rFonts w:cs="Arial"/>
            <w:noProof/>
            <w:w w:val="99"/>
          </w:rPr>
          <w:t>3.1.6.</w:t>
        </w:r>
        <w:r w:rsidR="005972A2">
          <w:rPr>
            <w:rFonts w:asciiTheme="minorHAnsi" w:eastAsiaTheme="minorEastAsia" w:hAnsiTheme="minorHAnsi"/>
            <w:b w:val="0"/>
            <w:bCs w:val="0"/>
            <w:noProof/>
            <w:sz w:val="22"/>
            <w:szCs w:val="22"/>
          </w:rPr>
          <w:tab/>
        </w:r>
        <w:r w:rsidR="005972A2" w:rsidRPr="0055423C">
          <w:rPr>
            <w:rStyle w:val="Hyperlink"/>
            <w:rFonts w:cs="Arial"/>
            <w:noProof/>
          </w:rPr>
          <w:t>VistA Rights Needed for NUMI Users</w:t>
        </w:r>
        <w:r w:rsidR="005972A2">
          <w:rPr>
            <w:noProof/>
            <w:webHidden/>
          </w:rPr>
          <w:tab/>
        </w:r>
        <w:r w:rsidR="005972A2">
          <w:rPr>
            <w:noProof/>
            <w:webHidden/>
          </w:rPr>
          <w:fldChar w:fldCharType="begin"/>
        </w:r>
        <w:r w:rsidR="005972A2">
          <w:rPr>
            <w:noProof/>
            <w:webHidden/>
          </w:rPr>
          <w:instrText xml:space="preserve"> PAGEREF _Toc40798769 \h </w:instrText>
        </w:r>
        <w:r w:rsidR="005972A2">
          <w:rPr>
            <w:noProof/>
            <w:webHidden/>
          </w:rPr>
        </w:r>
        <w:r w:rsidR="005972A2">
          <w:rPr>
            <w:noProof/>
            <w:webHidden/>
          </w:rPr>
          <w:fldChar w:fldCharType="separate"/>
        </w:r>
        <w:r w:rsidR="00063BCF">
          <w:rPr>
            <w:noProof/>
            <w:webHidden/>
          </w:rPr>
          <w:t>3</w:t>
        </w:r>
        <w:r w:rsidR="005972A2">
          <w:rPr>
            <w:noProof/>
            <w:webHidden/>
          </w:rPr>
          <w:fldChar w:fldCharType="end"/>
        </w:r>
      </w:hyperlink>
    </w:p>
    <w:p w14:paraId="59389171" w14:textId="56D053B2"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70" w:history="1">
        <w:r w:rsidR="005972A2" w:rsidRPr="0055423C">
          <w:rPr>
            <w:rStyle w:val="Hyperlink"/>
            <w:rFonts w:cs="Arial"/>
            <w:noProof/>
          </w:rPr>
          <w:t>3.2.</w:t>
        </w:r>
        <w:r w:rsidR="005972A2">
          <w:rPr>
            <w:rFonts w:asciiTheme="minorHAnsi" w:eastAsiaTheme="minorEastAsia" w:hAnsiTheme="minorHAnsi"/>
            <w:b w:val="0"/>
            <w:bCs w:val="0"/>
            <w:noProof/>
            <w:sz w:val="22"/>
            <w:szCs w:val="22"/>
          </w:rPr>
          <w:tab/>
        </w:r>
        <w:r w:rsidR="005972A2" w:rsidRPr="0055423C">
          <w:rPr>
            <w:rStyle w:val="Hyperlink"/>
            <w:rFonts w:cs="Arial"/>
            <w:noProof/>
          </w:rPr>
          <w:t>Install Software in Test Environments</w:t>
        </w:r>
        <w:r w:rsidR="005972A2">
          <w:rPr>
            <w:noProof/>
            <w:webHidden/>
          </w:rPr>
          <w:tab/>
        </w:r>
        <w:r w:rsidR="005972A2">
          <w:rPr>
            <w:noProof/>
            <w:webHidden/>
          </w:rPr>
          <w:fldChar w:fldCharType="begin"/>
        </w:r>
        <w:r w:rsidR="005972A2">
          <w:rPr>
            <w:noProof/>
            <w:webHidden/>
          </w:rPr>
          <w:instrText xml:space="preserve"> PAGEREF _Toc40798770 \h </w:instrText>
        </w:r>
        <w:r w:rsidR="005972A2">
          <w:rPr>
            <w:noProof/>
            <w:webHidden/>
          </w:rPr>
        </w:r>
        <w:r w:rsidR="005972A2">
          <w:rPr>
            <w:noProof/>
            <w:webHidden/>
          </w:rPr>
          <w:fldChar w:fldCharType="separate"/>
        </w:r>
        <w:r w:rsidR="00063BCF">
          <w:rPr>
            <w:noProof/>
            <w:webHidden/>
          </w:rPr>
          <w:t>4</w:t>
        </w:r>
        <w:r w:rsidR="005972A2">
          <w:rPr>
            <w:noProof/>
            <w:webHidden/>
          </w:rPr>
          <w:fldChar w:fldCharType="end"/>
        </w:r>
      </w:hyperlink>
    </w:p>
    <w:p w14:paraId="6A30895E" w14:textId="3943AA87"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71" w:history="1">
        <w:r w:rsidR="005972A2" w:rsidRPr="0055423C">
          <w:rPr>
            <w:rStyle w:val="Hyperlink"/>
            <w:rFonts w:cs="Arial"/>
            <w:noProof/>
          </w:rPr>
          <w:t>3.3.</w:t>
        </w:r>
        <w:r w:rsidR="005972A2">
          <w:rPr>
            <w:rFonts w:asciiTheme="minorHAnsi" w:eastAsiaTheme="minorEastAsia" w:hAnsiTheme="minorHAnsi"/>
            <w:b w:val="0"/>
            <w:bCs w:val="0"/>
            <w:noProof/>
            <w:sz w:val="22"/>
            <w:szCs w:val="22"/>
          </w:rPr>
          <w:tab/>
        </w:r>
        <w:r w:rsidR="005972A2" w:rsidRPr="0055423C">
          <w:rPr>
            <w:rStyle w:val="Hyperlink"/>
            <w:rFonts w:cs="Arial"/>
            <w:noProof/>
          </w:rPr>
          <w:t>Generate Pre-Installation Reports</w:t>
        </w:r>
        <w:r w:rsidR="005972A2">
          <w:rPr>
            <w:noProof/>
            <w:webHidden/>
          </w:rPr>
          <w:tab/>
        </w:r>
        <w:r w:rsidR="005972A2">
          <w:rPr>
            <w:noProof/>
            <w:webHidden/>
          </w:rPr>
          <w:fldChar w:fldCharType="begin"/>
        </w:r>
        <w:r w:rsidR="005972A2">
          <w:rPr>
            <w:noProof/>
            <w:webHidden/>
          </w:rPr>
          <w:instrText xml:space="preserve"> PAGEREF _Toc40798771 \h </w:instrText>
        </w:r>
        <w:r w:rsidR="005972A2">
          <w:rPr>
            <w:noProof/>
            <w:webHidden/>
          </w:rPr>
        </w:r>
        <w:r w:rsidR="005972A2">
          <w:rPr>
            <w:noProof/>
            <w:webHidden/>
          </w:rPr>
          <w:fldChar w:fldCharType="separate"/>
        </w:r>
        <w:r w:rsidR="00063BCF">
          <w:rPr>
            <w:noProof/>
            <w:webHidden/>
          </w:rPr>
          <w:t>4</w:t>
        </w:r>
        <w:r w:rsidR="005972A2">
          <w:rPr>
            <w:noProof/>
            <w:webHidden/>
          </w:rPr>
          <w:fldChar w:fldCharType="end"/>
        </w:r>
      </w:hyperlink>
    </w:p>
    <w:p w14:paraId="6312DBE0" w14:textId="207CC5E3"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72" w:history="1">
        <w:r w:rsidR="005972A2" w:rsidRPr="0055423C">
          <w:rPr>
            <w:rStyle w:val="Hyperlink"/>
            <w:rFonts w:cs="Arial"/>
            <w:noProof/>
          </w:rPr>
          <w:t>3.4.</w:t>
        </w:r>
        <w:r w:rsidR="005972A2">
          <w:rPr>
            <w:rFonts w:asciiTheme="minorHAnsi" w:eastAsiaTheme="minorEastAsia" w:hAnsiTheme="minorHAnsi"/>
            <w:b w:val="0"/>
            <w:bCs w:val="0"/>
            <w:noProof/>
            <w:sz w:val="22"/>
            <w:szCs w:val="22"/>
          </w:rPr>
          <w:tab/>
        </w:r>
        <w:r w:rsidR="005972A2" w:rsidRPr="0055423C">
          <w:rPr>
            <w:rStyle w:val="Hyperlink"/>
            <w:rFonts w:cs="Arial"/>
            <w:noProof/>
          </w:rPr>
          <w:t>Coordinate Installation with Other Teams</w:t>
        </w:r>
        <w:r w:rsidR="005972A2">
          <w:rPr>
            <w:noProof/>
            <w:webHidden/>
          </w:rPr>
          <w:tab/>
        </w:r>
        <w:r w:rsidR="005972A2">
          <w:rPr>
            <w:noProof/>
            <w:webHidden/>
          </w:rPr>
          <w:fldChar w:fldCharType="begin"/>
        </w:r>
        <w:r w:rsidR="005972A2">
          <w:rPr>
            <w:noProof/>
            <w:webHidden/>
          </w:rPr>
          <w:instrText xml:space="preserve"> PAGEREF _Toc40798772 \h </w:instrText>
        </w:r>
        <w:r w:rsidR="005972A2">
          <w:rPr>
            <w:noProof/>
            <w:webHidden/>
          </w:rPr>
        </w:r>
        <w:r w:rsidR="005972A2">
          <w:rPr>
            <w:noProof/>
            <w:webHidden/>
          </w:rPr>
          <w:fldChar w:fldCharType="separate"/>
        </w:r>
        <w:r w:rsidR="00063BCF">
          <w:rPr>
            <w:noProof/>
            <w:webHidden/>
          </w:rPr>
          <w:t>4</w:t>
        </w:r>
        <w:r w:rsidR="005972A2">
          <w:rPr>
            <w:noProof/>
            <w:webHidden/>
          </w:rPr>
          <w:fldChar w:fldCharType="end"/>
        </w:r>
      </w:hyperlink>
    </w:p>
    <w:p w14:paraId="6589FC76" w14:textId="073EFA42"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73" w:history="1">
        <w:r w:rsidR="005972A2" w:rsidRPr="0055423C">
          <w:rPr>
            <w:rStyle w:val="Hyperlink"/>
            <w:rFonts w:cs="Arial"/>
            <w:noProof/>
          </w:rPr>
          <w:t>3.5.</w:t>
        </w:r>
        <w:r w:rsidR="005972A2">
          <w:rPr>
            <w:rFonts w:asciiTheme="minorHAnsi" w:eastAsiaTheme="minorEastAsia" w:hAnsiTheme="minorHAnsi"/>
            <w:b w:val="0"/>
            <w:bCs w:val="0"/>
            <w:noProof/>
            <w:sz w:val="22"/>
            <w:szCs w:val="22"/>
          </w:rPr>
          <w:tab/>
        </w:r>
        <w:r w:rsidR="005972A2" w:rsidRPr="0055423C">
          <w:rPr>
            <w:rStyle w:val="Hyperlink"/>
            <w:rFonts w:cs="Arial"/>
            <w:noProof/>
          </w:rPr>
          <w:t>Install Sequence Information for Multiple Patches</w:t>
        </w:r>
        <w:r w:rsidR="005972A2">
          <w:rPr>
            <w:noProof/>
            <w:webHidden/>
          </w:rPr>
          <w:tab/>
        </w:r>
        <w:r w:rsidR="005972A2">
          <w:rPr>
            <w:noProof/>
            <w:webHidden/>
          </w:rPr>
          <w:fldChar w:fldCharType="begin"/>
        </w:r>
        <w:r w:rsidR="005972A2">
          <w:rPr>
            <w:noProof/>
            <w:webHidden/>
          </w:rPr>
          <w:instrText xml:space="preserve"> PAGEREF _Toc40798773 \h </w:instrText>
        </w:r>
        <w:r w:rsidR="005972A2">
          <w:rPr>
            <w:noProof/>
            <w:webHidden/>
          </w:rPr>
        </w:r>
        <w:r w:rsidR="005972A2">
          <w:rPr>
            <w:noProof/>
            <w:webHidden/>
          </w:rPr>
          <w:fldChar w:fldCharType="separate"/>
        </w:r>
        <w:r w:rsidR="00063BCF">
          <w:rPr>
            <w:noProof/>
            <w:webHidden/>
          </w:rPr>
          <w:t>4</w:t>
        </w:r>
        <w:r w:rsidR="005972A2">
          <w:rPr>
            <w:noProof/>
            <w:webHidden/>
          </w:rPr>
          <w:fldChar w:fldCharType="end"/>
        </w:r>
      </w:hyperlink>
    </w:p>
    <w:p w14:paraId="79A71DC5" w14:textId="0159DD79"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74" w:history="1">
        <w:r w:rsidR="005972A2" w:rsidRPr="0055423C">
          <w:rPr>
            <w:rStyle w:val="Hyperlink"/>
            <w:rFonts w:cs="Arial"/>
            <w:noProof/>
          </w:rPr>
          <w:t>3.6.</w:t>
        </w:r>
        <w:r w:rsidR="005972A2">
          <w:rPr>
            <w:rFonts w:asciiTheme="minorHAnsi" w:eastAsiaTheme="minorEastAsia" w:hAnsiTheme="minorHAnsi"/>
            <w:b w:val="0"/>
            <w:bCs w:val="0"/>
            <w:noProof/>
            <w:sz w:val="22"/>
            <w:szCs w:val="22"/>
          </w:rPr>
          <w:tab/>
        </w:r>
        <w:r w:rsidR="005972A2" w:rsidRPr="0055423C">
          <w:rPr>
            <w:rStyle w:val="Hyperlink"/>
            <w:rFonts w:cs="Arial"/>
            <w:noProof/>
          </w:rPr>
          <w:t>Logoff During Installation</w:t>
        </w:r>
        <w:r w:rsidR="005972A2">
          <w:rPr>
            <w:noProof/>
            <w:webHidden/>
          </w:rPr>
          <w:tab/>
        </w:r>
        <w:r w:rsidR="005972A2">
          <w:rPr>
            <w:noProof/>
            <w:webHidden/>
          </w:rPr>
          <w:fldChar w:fldCharType="begin"/>
        </w:r>
        <w:r w:rsidR="005972A2">
          <w:rPr>
            <w:noProof/>
            <w:webHidden/>
          </w:rPr>
          <w:instrText xml:space="preserve"> PAGEREF _Toc40798774 \h </w:instrText>
        </w:r>
        <w:r w:rsidR="005972A2">
          <w:rPr>
            <w:noProof/>
            <w:webHidden/>
          </w:rPr>
        </w:r>
        <w:r w:rsidR="005972A2">
          <w:rPr>
            <w:noProof/>
            <w:webHidden/>
          </w:rPr>
          <w:fldChar w:fldCharType="separate"/>
        </w:r>
        <w:r w:rsidR="00063BCF">
          <w:rPr>
            <w:noProof/>
            <w:webHidden/>
          </w:rPr>
          <w:t>4</w:t>
        </w:r>
        <w:r w:rsidR="005972A2">
          <w:rPr>
            <w:noProof/>
            <w:webHidden/>
          </w:rPr>
          <w:fldChar w:fldCharType="end"/>
        </w:r>
      </w:hyperlink>
    </w:p>
    <w:p w14:paraId="1B2E05C8" w14:textId="52D1A391"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75" w:history="1">
        <w:r w:rsidR="005972A2" w:rsidRPr="0055423C">
          <w:rPr>
            <w:rStyle w:val="Hyperlink"/>
            <w:rFonts w:cs="Arial"/>
            <w:noProof/>
          </w:rPr>
          <w:t>3.7.</w:t>
        </w:r>
        <w:r w:rsidR="005972A2">
          <w:rPr>
            <w:rFonts w:asciiTheme="minorHAnsi" w:eastAsiaTheme="minorEastAsia" w:hAnsiTheme="minorHAnsi"/>
            <w:b w:val="0"/>
            <w:bCs w:val="0"/>
            <w:noProof/>
            <w:sz w:val="22"/>
            <w:szCs w:val="22"/>
          </w:rPr>
          <w:tab/>
        </w:r>
        <w:r w:rsidR="005972A2" w:rsidRPr="0055423C">
          <w:rPr>
            <w:rStyle w:val="Hyperlink"/>
            <w:rFonts w:cs="Arial"/>
            <w:noProof/>
          </w:rPr>
          <w:t>Average Amount of Time Required to Complete the Installation</w:t>
        </w:r>
        <w:r w:rsidR="005972A2">
          <w:rPr>
            <w:noProof/>
            <w:webHidden/>
          </w:rPr>
          <w:tab/>
        </w:r>
        <w:r w:rsidR="005972A2">
          <w:rPr>
            <w:noProof/>
            <w:webHidden/>
          </w:rPr>
          <w:fldChar w:fldCharType="begin"/>
        </w:r>
        <w:r w:rsidR="005972A2">
          <w:rPr>
            <w:noProof/>
            <w:webHidden/>
          </w:rPr>
          <w:instrText xml:space="preserve"> PAGEREF _Toc40798775 \h </w:instrText>
        </w:r>
        <w:r w:rsidR="005972A2">
          <w:rPr>
            <w:noProof/>
            <w:webHidden/>
          </w:rPr>
        </w:r>
        <w:r w:rsidR="005972A2">
          <w:rPr>
            <w:noProof/>
            <w:webHidden/>
          </w:rPr>
          <w:fldChar w:fldCharType="separate"/>
        </w:r>
        <w:r w:rsidR="00063BCF">
          <w:rPr>
            <w:noProof/>
            <w:webHidden/>
          </w:rPr>
          <w:t>4</w:t>
        </w:r>
        <w:r w:rsidR="005972A2">
          <w:rPr>
            <w:noProof/>
            <w:webHidden/>
          </w:rPr>
          <w:fldChar w:fldCharType="end"/>
        </w:r>
      </w:hyperlink>
    </w:p>
    <w:p w14:paraId="4FA07CD5" w14:textId="02F708DA" w:rsidR="005972A2" w:rsidRDefault="006546D0">
      <w:pPr>
        <w:pStyle w:val="TOC1"/>
        <w:tabs>
          <w:tab w:val="right" w:leader="dot" w:pos="10070"/>
        </w:tabs>
        <w:rPr>
          <w:rFonts w:asciiTheme="minorHAnsi" w:eastAsiaTheme="minorEastAsia" w:hAnsiTheme="minorHAnsi"/>
          <w:b w:val="0"/>
          <w:bCs w:val="0"/>
          <w:noProof/>
          <w:sz w:val="22"/>
          <w:szCs w:val="22"/>
        </w:rPr>
      </w:pPr>
      <w:hyperlink w:anchor="_Toc40798776" w:history="1">
        <w:r w:rsidR="005972A2" w:rsidRPr="0055423C">
          <w:rPr>
            <w:rStyle w:val="Hyperlink"/>
            <w:rFonts w:cs="Arial"/>
            <w:noProof/>
          </w:rPr>
          <w:t>4.</w:t>
        </w:r>
        <w:r w:rsidR="005972A2">
          <w:rPr>
            <w:rFonts w:asciiTheme="minorHAnsi" w:eastAsiaTheme="minorEastAsia" w:hAnsiTheme="minorHAnsi"/>
            <w:b w:val="0"/>
            <w:bCs w:val="0"/>
            <w:noProof/>
            <w:sz w:val="22"/>
            <w:szCs w:val="22"/>
          </w:rPr>
          <w:tab/>
        </w:r>
        <w:r w:rsidR="005972A2" w:rsidRPr="0055423C">
          <w:rPr>
            <w:rStyle w:val="Hyperlink"/>
            <w:rFonts w:cs="Arial"/>
            <w:noProof/>
          </w:rPr>
          <w:t>Database Information</w:t>
        </w:r>
        <w:r w:rsidR="005972A2">
          <w:rPr>
            <w:noProof/>
            <w:webHidden/>
          </w:rPr>
          <w:tab/>
        </w:r>
        <w:r w:rsidR="005972A2">
          <w:rPr>
            <w:noProof/>
            <w:webHidden/>
          </w:rPr>
          <w:fldChar w:fldCharType="begin"/>
        </w:r>
        <w:r w:rsidR="005972A2">
          <w:rPr>
            <w:noProof/>
            <w:webHidden/>
          </w:rPr>
          <w:instrText xml:space="preserve"> PAGEREF _Toc40798776 \h </w:instrText>
        </w:r>
        <w:r w:rsidR="005972A2">
          <w:rPr>
            <w:noProof/>
            <w:webHidden/>
          </w:rPr>
        </w:r>
        <w:r w:rsidR="005972A2">
          <w:rPr>
            <w:noProof/>
            <w:webHidden/>
          </w:rPr>
          <w:fldChar w:fldCharType="separate"/>
        </w:r>
        <w:r w:rsidR="00063BCF">
          <w:rPr>
            <w:noProof/>
            <w:webHidden/>
          </w:rPr>
          <w:t>5</w:t>
        </w:r>
        <w:r w:rsidR="005972A2">
          <w:rPr>
            <w:noProof/>
            <w:webHidden/>
          </w:rPr>
          <w:fldChar w:fldCharType="end"/>
        </w:r>
      </w:hyperlink>
    </w:p>
    <w:p w14:paraId="5AE1D38A" w14:textId="62C68DEB"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77" w:history="1">
        <w:r w:rsidR="005972A2" w:rsidRPr="0055423C">
          <w:rPr>
            <w:rStyle w:val="Hyperlink"/>
            <w:rFonts w:cs="Arial"/>
            <w:noProof/>
          </w:rPr>
          <w:t>4.1.</w:t>
        </w:r>
        <w:r w:rsidR="005972A2">
          <w:rPr>
            <w:rFonts w:asciiTheme="minorHAnsi" w:eastAsiaTheme="minorEastAsia" w:hAnsiTheme="minorHAnsi"/>
            <w:b w:val="0"/>
            <w:bCs w:val="0"/>
            <w:noProof/>
            <w:sz w:val="22"/>
            <w:szCs w:val="22"/>
          </w:rPr>
          <w:tab/>
        </w:r>
        <w:r w:rsidR="005972A2" w:rsidRPr="0055423C">
          <w:rPr>
            <w:rStyle w:val="Hyperlink"/>
            <w:rFonts w:cs="Arial"/>
            <w:noProof/>
          </w:rPr>
          <w:t>Instructions for Installing Database Components</w:t>
        </w:r>
        <w:r w:rsidR="005972A2">
          <w:rPr>
            <w:noProof/>
            <w:webHidden/>
          </w:rPr>
          <w:tab/>
        </w:r>
        <w:r w:rsidR="005972A2">
          <w:rPr>
            <w:noProof/>
            <w:webHidden/>
          </w:rPr>
          <w:fldChar w:fldCharType="begin"/>
        </w:r>
        <w:r w:rsidR="005972A2">
          <w:rPr>
            <w:noProof/>
            <w:webHidden/>
          </w:rPr>
          <w:instrText xml:space="preserve"> PAGEREF _Toc40798777 \h </w:instrText>
        </w:r>
        <w:r w:rsidR="005972A2">
          <w:rPr>
            <w:noProof/>
            <w:webHidden/>
          </w:rPr>
        </w:r>
        <w:r w:rsidR="005972A2">
          <w:rPr>
            <w:noProof/>
            <w:webHidden/>
          </w:rPr>
          <w:fldChar w:fldCharType="separate"/>
        </w:r>
        <w:r w:rsidR="00063BCF">
          <w:rPr>
            <w:noProof/>
            <w:webHidden/>
          </w:rPr>
          <w:t>5</w:t>
        </w:r>
        <w:r w:rsidR="005972A2">
          <w:rPr>
            <w:noProof/>
            <w:webHidden/>
          </w:rPr>
          <w:fldChar w:fldCharType="end"/>
        </w:r>
      </w:hyperlink>
    </w:p>
    <w:p w14:paraId="247D3F02" w14:textId="753FA916" w:rsidR="005972A2" w:rsidRDefault="006546D0">
      <w:pPr>
        <w:pStyle w:val="TOC3"/>
        <w:tabs>
          <w:tab w:val="left" w:pos="1540"/>
          <w:tab w:val="right" w:leader="dot" w:pos="10070"/>
        </w:tabs>
        <w:rPr>
          <w:rFonts w:asciiTheme="minorHAnsi" w:eastAsiaTheme="minorEastAsia" w:hAnsiTheme="minorHAnsi"/>
          <w:b w:val="0"/>
          <w:bCs w:val="0"/>
          <w:noProof/>
          <w:sz w:val="22"/>
          <w:szCs w:val="22"/>
        </w:rPr>
      </w:pPr>
      <w:hyperlink w:anchor="_Toc40798778" w:history="1">
        <w:r w:rsidR="005972A2" w:rsidRPr="0055423C">
          <w:rPr>
            <w:rStyle w:val="Hyperlink"/>
            <w:rFonts w:cs="Arial"/>
            <w:noProof/>
            <w:w w:val="99"/>
          </w:rPr>
          <w:t>4.1.1.</w:t>
        </w:r>
        <w:r w:rsidR="005972A2">
          <w:rPr>
            <w:rFonts w:asciiTheme="minorHAnsi" w:eastAsiaTheme="minorEastAsia" w:hAnsiTheme="minorHAnsi"/>
            <w:b w:val="0"/>
            <w:bCs w:val="0"/>
            <w:noProof/>
            <w:sz w:val="22"/>
            <w:szCs w:val="22"/>
          </w:rPr>
          <w:tab/>
        </w:r>
        <w:r w:rsidR="005972A2" w:rsidRPr="0055423C">
          <w:rPr>
            <w:rStyle w:val="Hyperlink"/>
            <w:rFonts w:cs="Arial"/>
            <w:noProof/>
          </w:rPr>
          <w:t>Database Installation / Restoration Procedures</w:t>
        </w:r>
        <w:r w:rsidR="005972A2">
          <w:rPr>
            <w:noProof/>
            <w:webHidden/>
          </w:rPr>
          <w:tab/>
        </w:r>
        <w:r w:rsidR="005972A2">
          <w:rPr>
            <w:noProof/>
            <w:webHidden/>
          </w:rPr>
          <w:fldChar w:fldCharType="begin"/>
        </w:r>
        <w:r w:rsidR="005972A2">
          <w:rPr>
            <w:noProof/>
            <w:webHidden/>
          </w:rPr>
          <w:instrText xml:space="preserve"> PAGEREF _Toc40798778 \h </w:instrText>
        </w:r>
        <w:r w:rsidR="005972A2">
          <w:rPr>
            <w:noProof/>
            <w:webHidden/>
          </w:rPr>
        </w:r>
        <w:r w:rsidR="005972A2">
          <w:rPr>
            <w:noProof/>
            <w:webHidden/>
          </w:rPr>
          <w:fldChar w:fldCharType="separate"/>
        </w:r>
        <w:r w:rsidR="00063BCF">
          <w:rPr>
            <w:noProof/>
            <w:webHidden/>
          </w:rPr>
          <w:t>5</w:t>
        </w:r>
        <w:r w:rsidR="005972A2">
          <w:rPr>
            <w:noProof/>
            <w:webHidden/>
          </w:rPr>
          <w:fldChar w:fldCharType="end"/>
        </w:r>
      </w:hyperlink>
    </w:p>
    <w:p w14:paraId="73E6FC73" w14:textId="01FA120D" w:rsidR="005972A2" w:rsidRDefault="006546D0">
      <w:pPr>
        <w:pStyle w:val="TOC1"/>
        <w:tabs>
          <w:tab w:val="right" w:leader="dot" w:pos="10070"/>
        </w:tabs>
        <w:rPr>
          <w:rFonts w:asciiTheme="minorHAnsi" w:eastAsiaTheme="minorEastAsia" w:hAnsiTheme="minorHAnsi"/>
          <w:b w:val="0"/>
          <w:bCs w:val="0"/>
          <w:noProof/>
          <w:sz w:val="22"/>
          <w:szCs w:val="22"/>
        </w:rPr>
      </w:pPr>
      <w:hyperlink w:anchor="_Toc40798779" w:history="1">
        <w:r w:rsidR="005972A2" w:rsidRPr="0055423C">
          <w:rPr>
            <w:rStyle w:val="Hyperlink"/>
            <w:rFonts w:cs="Arial"/>
            <w:noProof/>
          </w:rPr>
          <w:t>5.</w:t>
        </w:r>
        <w:r w:rsidR="005972A2">
          <w:rPr>
            <w:rFonts w:asciiTheme="minorHAnsi" w:eastAsiaTheme="minorEastAsia" w:hAnsiTheme="minorHAnsi"/>
            <w:b w:val="0"/>
            <w:bCs w:val="0"/>
            <w:noProof/>
            <w:sz w:val="22"/>
            <w:szCs w:val="22"/>
          </w:rPr>
          <w:tab/>
        </w:r>
        <w:r w:rsidR="005972A2" w:rsidRPr="0055423C">
          <w:rPr>
            <w:rStyle w:val="Hyperlink"/>
            <w:rFonts w:cs="Arial"/>
            <w:noProof/>
          </w:rPr>
          <w:t>Installation Procedure for Server 2012 R2</w:t>
        </w:r>
        <w:r w:rsidR="005972A2">
          <w:rPr>
            <w:noProof/>
            <w:webHidden/>
          </w:rPr>
          <w:tab/>
        </w:r>
        <w:r w:rsidR="005972A2">
          <w:rPr>
            <w:noProof/>
            <w:webHidden/>
          </w:rPr>
          <w:fldChar w:fldCharType="begin"/>
        </w:r>
        <w:r w:rsidR="005972A2">
          <w:rPr>
            <w:noProof/>
            <w:webHidden/>
          </w:rPr>
          <w:instrText xml:space="preserve"> PAGEREF _Toc40798779 \h </w:instrText>
        </w:r>
        <w:r w:rsidR="005972A2">
          <w:rPr>
            <w:noProof/>
            <w:webHidden/>
          </w:rPr>
        </w:r>
        <w:r w:rsidR="005972A2">
          <w:rPr>
            <w:noProof/>
            <w:webHidden/>
          </w:rPr>
          <w:fldChar w:fldCharType="separate"/>
        </w:r>
        <w:r w:rsidR="00063BCF">
          <w:rPr>
            <w:noProof/>
            <w:webHidden/>
          </w:rPr>
          <w:t>5</w:t>
        </w:r>
        <w:r w:rsidR="005972A2">
          <w:rPr>
            <w:noProof/>
            <w:webHidden/>
          </w:rPr>
          <w:fldChar w:fldCharType="end"/>
        </w:r>
      </w:hyperlink>
    </w:p>
    <w:p w14:paraId="7F6FC7FA" w14:textId="37847C81"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80" w:history="1">
        <w:r w:rsidR="005972A2" w:rsidRPr="0055423C">
          <w:rPr>
            <w:rStyle w:val="Hyperlink"/>
            <w:rFonts w:cs="Arial"/>
            <w:noProof/>
          </w:rPr>
          <w:t>5.1.</w:t>
        </w:r>
        <w:r w:rsidR="005972A2">
          <w:rPr>
            <w:rFonts w:asciiTheme="minorHAnsi" w:eastAsiaTheme="minorEastAsia" w:hAnsiTheme="minorHAnsi"/>
            <w:b w:val="0"/>
            <w:bCs w:val="0"/>
            <w:noProof/>
            <w:sz w:val="22"/>
            <w:szCs w:val="22"/>
          </w:rPr>
          <w:tab/>
        </w:r>
        <w:r w:rsidR="005972A2" w:rsidRPr="0055423C">
          <w:rPr>
            <w:rStyle w:val="Hyperlink"/>
            <w:rFonts w:cs="Arial"/>
            <w:noProof/>
          </w:rPr>
          <w:t>Patch the Operating System</w:t>
        </w:r>
        <w:r w:rsidR="005972A2">
          <w:rPr>
            <w:noProof/>
            <w:webHidden/>
          </w:rPr>
          <w:tab/>
        </w:r>
        <w:r w:rsidR="005972A2">
          <w:rPr>
            <w:noProof/>
            <w:webHidden/>
          </w:rPr>
          <w:fldChar w:fldCharType="begin"/>
        </w:r>
        <w:r w:rsidR="005972A2">
          <w:rPr>
            <w:noProof/>
            <w:webHidden/>
          </w:rPr>
          <w:instrText xml:space="preserve"> PAGEREF _Toc40798780 \h </w:instrText>
        </w:r>
        <w:r w:rsidR="005972A2">
          <w:rPr>
            <w:noProof/>
            <w:webHidden/>
          </w:rPr>
        </w:r>
        <w:r w:rsidR="005972A2">
          <w:rPr>
            <w:noProof/>
            <w:webHidden/>
          </w:rPr>
          <w:fldChar w:fldCharType="separate"/>
        </w:r>
        <w:r w:rsidR="00063BCF">
          <w:rPr>
            <w:noProof/>
            <w:webHidden/>
          </w:rPr>
          <w:t>5</w:t>
        </w:r>
        <w:r w:rsidR="005972A2">
          <w:rPr>
            <w:noProof/>
            <w:webHidden/>
          </w:rPr>
          <w:fldChar w:fldCharType="end"/>
        </w:r>
      </w:hyperlink>
    </w:p>
    <w:p w14:paraId="7E57B9ED" w14:textId="248BFC1A" w:rsidR="005972A2" w:rsidRDefault="006546D0">
      <w:pPr>
        <w:pStyle w:val="TOC1"/>
        <w:tabs>
          <w:tab w:val="right" w:leader="dot" w:pos="10070"/>
        </w:tabs>
        <w:rPr>
          <w:rFonts w:asciiTheme="minorHAnsi" w:eastAsiaTheme="minorEastAsia" w:hAnsiTheme="minorHAnsi"/>
          <w:b w:val="0"/>
          <w:bCs w:val="0"/>
          <w:noProof/>
          <w:sz w:val="22"/>
          <w:szCs w:val="22"/>
        </w:rPr>
      </w:pPr>
      <w:hyperlink w:anchor="_Toc40798781" w:history="1">
        <w:r w:rsidR="005972A2" w:rsidRPr="0055423C">
          <w:rPr>
            <w:rStyle w:val="Hyperlink"/>
            <w:rFonts w:cs="Arial"/>
            <w:noProof/>
          </w:rPr>
          <w:t>6.</w:t>
        </w:r>
        <w:r w:rsidR="005972A2">
          <w:rPr>
            <w:rFonts w:asciiTheme="minorHAnsi" w:eastAsiaTheme="minorEastAsia" w:hAnsiTheme="minorHAnsi"/>
            <w:b w:val="0"/>
            <w:bCs w:val="0"/>
            <w:noProof/>
            <w:sz w:val="22"/>
            <w:szCs w:val="22"/>
          </w:rPr>
          <w:tab/>
        </w:r>
        <w:r w:rsidR="005972A2" w:rsidRPr="0055423C">
          <w:rPr>
            <w:rStyle w:val="Hyperlink"/>
            <w:rFonts w:cs="Arial"/>
            <w:noProof/>
          </w:rPr>
          <w:t>SQL Server Setup (Windows Server 2012 R2)</w:t>
        </w:r>
        <w:r w:rsidR="005972A2">
          <w:rPr>
            <w:noProof/>
            <w:webHidden/>
          </w:rPr>
          <w:tab/>
        </w:r>
        <w:r w:rsidR="005972A2">
          <w:rPr>
            <w:noProof/>
            <w:webHidden/>
          </w:rPr>
          <w:fldChar w:fldCharType="begin"/>
        </w:r>
        <w:r w:rsidR="005972A2">
          <w:rPr>
            <w:noProof/>
            <w:webHidden/>
          </w:rPr>
          <w:instrText xml:space="preserve"> PAGEREF _Toc40798781 \h </w:instrText>
        </w:r>
        <w:r w:rsidR="005972A2">
          <w:rPr>
            <w:noProof/>
            <w:webHidden/>
          </w:rPr>
        </w:r>
        <w:r w:rsidR="005972A2">
          <w:rPr>
            <w:noProof/>
            <w:webHidden/>
          </w:rPr>
          <w:fldChar w:fldCharType="separate"/>
        </w:r>
        <w:r w:rsidR="00063BCF">
          <w:rPr>
            <w:noProof/>
            <w:webHidden/>
          </w:rPr>
          <w:t>6</w:t>
        </w:r>
        <w:r w:rsidR="005972A2">
          <w:rPr>
            <w:noProof/>
            <w:webHidden/>
          </w:rPr>
          <w:fldChar w:fldCharType="end"/>
        </w:r>
      </w:hyperlink>
    </w:p>
    <w:p w14:paraId="0684BFE6" w14:textId="7A2E9031"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82" w:history="1">
        <w:r w:rsidR="005972A2" w:rsidRPr="0055423C">
          <w:rPr>
            <w:rStyle w:val="Hyperlink"/>
            <w:rFonts w:cs="Arial"/>
            <w:noProof/>
          </w:rPr>
          <w:t>6.1.</w:t>
        </w:r>
        <w:r w:rsidR="005972A2">
          <w:rPr>
            <w:rFonts w:asciiTheme="minorHAnsi" w:eastAsiaTheme="minorEastAsia" w:hAnsiTheme="minorHAnsi"/>
            <w:b w:val="0"/>
            <w:bCs w:val="0"/>
            <w:noProof/>
            <w:sz w:val="22"/>
            <w:szCs w:val="22"/>
          </w:rPr>
          <w:tab/>
        </w:r>
        <w:r w:rsidR="005972A2" w:rsidRPr="0055423C">
          <w:rPr>
            <w:rStyle w:val="Hyperlink"/>
            <w:rFonts w:cs="Arial"/>
            <w:noProof/>
          </w:rPr>
          <w:t>Role Setup</w:t>
        </w:r>
        <w:r w:rsidR="005972A2">
          <w:rPr>
            <w:noProof/>
            <w:webHidden/>
          </w:rPr>
          <w:tab/>
        </w:r>
        <w:r w:rsidR="005972A2">
          <w:rPr>
            <w:noProof/>
            <w:webHidden/>
          </w:rPr>
          <w:fldChar w:fldCharType="begin"/>
        </w:r>
        <w:r w:rsidR="005972A2">
          <w:rPr>
            <w:noProof/>
            <w:webHidden/>
          </w:rPr>
          <w:instrText xml:space="preserve"> PAGEREF _Toc40798782 \h </w:instrText>
        </w:r>
        <w:r w:rsidR="005972A2">
          <w:rPr>
            <w:noProof/>
            <w:webHidden/>
          </w:rPr>
        </w:r>
        <w:r w:rsidR="005972A2">
          <w:rPr>
            <w:noProof/>
            <w:webHidden/>
          </w:rPr>
          <w:fldChar w:fldCharType="separate"/>
        </w:r>
        <w:r w:rsidR="00063BCF">
          <w:rPr>
            <w:noProof/>
            <w:webHidden/>
          </w:rPr>
          <w:t>6</w:t>
        </w:r>
        <w:r w:rsidR="005972A2">
          <w:rPr>
            <w:noProof/>
            <w:webHidden/>
          </w:rPr>
          <w:fldChar w:fldCharType="end"/>
        </w:r>
      </w:hyperlink>
    </w:p>
    <w:p w14:paraId="2DC28557" w14:textId="32356495" w:rsidR="005972A2" w:rsidRDefault="006546D0">
      <w:pPr>
        <w:pStyle w:val="TOC1"/>
        <w:tabs>
          <w:tab w:val="right" w:leader="dot" w:pos="10070"/>
        </w:tabs>
        <w:rPr>
          <w:rFonts w:asciiTheme="minorHAnsi" w:eastAsiaTheme="minorEastAsia" w:hAnsiTheme="minorHAnsi"/>
          <w:b w:val="0"/>
          <w:bCs w:val="0"/>
          <w:noProof/>
          <w:sz w:val="22"/>
          <w:szCs w:val="22"/>
        </w:rPr>
      </w:pPr>
      <w:hyperlink w:anchor="_Toc40798783" w:history="1">
        <w:r w:rsidR="005972A2" w:rsidRPr="0055423C">
          <w:rPr>
            <w:rStyle w:val="Hyperlink"/>
            <w:rFonts w:cs="Arial"/>
            <w:noProof/>
          </w:rPr>
          <w:t>7.</w:t>
        </w:r>
        <w:r w:rsidR="005972A2">
          <w:rPr>
            <w:rFonts w:asciiTheme="minorHAnsi" w:eastAsiaTheme="minorEastAsia" w:hAnsiTheme="minorHAnsi"/>
            <w:b w:val="0"/>
            <w:bCs w:val="0"/>
            <w:noProof/>
            <w:sz w:val="22"/>
            <w:szCs w:val="22"/>
          </w:rPr>
          <w:tab/>
        </w:r>
        <w:r w:rsidR="005972A2" w:rsidRPr="0055423C">
          <w:rPr>
            <w:rStyle w:val="Hyperlink"/>
            <w:rFonts w:cs="Arial"/>
            <w:noProof/>
          </w:rPr>
          <w:t>Web Server Setup (Windows Server 2012 R2)</w:t>
        </w:r>
        <w:r w:rsidR="005972A2">
          <w:rPr>
            <w:noProof/>
            <w:webHidden/>
          </w:rPr>
          <w:tab/>
        </w:r>
        <w:r w:rsidR="005972A2">
          <w:rPr>
            <w:noProof/>
            <w:webHidden/>
          </w:rPr>
          <w:fldChar w:fldCharType="begin"/>
        </w:r>
        <w:r w:rsidR="005972A2">
          <w:rPr>
            <w:noProof/>
            <w:webHidden/>
          </w:rPr>
          <w:instrText xml:space="preserve"> PAGEREF _Toc40798783 \h </w:instrText>
        </w:r>
        <w:r w:rsidR="005972A2">
          <w:rPr>
            <w:noProof/>
            <w:webHidden/>
          </w:rPr>
        </w:r>
        <w:r w:rsidR="005972A2">
          <w:rPr>
            <w:noProof/>
            <w:webHidden/>
          </w:rPr>
          <w:fldChar w:fldCharType="separate"/>
        </w:r>
        <w:r w:rsidR="00063BCF">
          <w:rPr>
            <w:noProof/>
            <w:webHidden/>
          </w:rPr>
          <w:t>6</w:t>
        </w:r>
        <w:r w:rsidR="005972A2">
          <w:rPr>
            <w:noProof/>
            <w:webHidden/>
          </w:rPr>
          <w:fldChar w:fldCharType="end"/>
        </w:r>
      </w:hyperlink>
    </w:p>
    <w:p w14:paraId="1A822995" w14:textId="1F505C55"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84" w:history="1">
        <w:r w:rsidR="005972A2" w:rsidRPr="0055423C">
          <w:rPr>
            <w:rStyle w:val="Hyperlink"/>
            <w:rFonts w:cs="Arial"/>
            <w:noProof/>
          </w:rPr>
          <w:t>7.1.</w:t>
        </w:r>
        <w:r w:rsidR="005972A2">
          <w:rPr>
            <w:rFonts w:asciiTheme="minorHAnsi" w:eastAsiaTheme="minorEastAsia" w:hAnsiTheme="minorHAnsi"/>
            <w:b w:val="0"/>
            <w:bCs w:val="0"/>
            <w:noProof/>
            <w:sz w:val="22"/>
            <w:szCs w:val="22"/>
          </w:rPr>
          <w:tab/>
        </w:r>
        <w:r w:rsidR="005972A2" w:rsidRPr="0055423C">
          <w:rPr>
            <w:rStyle w:val="Hyperlink"/>
            <w:rFonts w:cs="Arial"/>
            <w:noProof/>
          </w:rPr>
          <w:t>Role Setup</w:t>
        </w:r>
        <w:r w:rsidR="005972A2">
          <w:rPr>
            <w:noProof/>
            <w:webHidden/>
          </w:rPr>
          <w:tab/>
        </w:r>
        <w:r w:rsidR="005972A2">
          <w:rPr>
            <w:noProof/>
            <w:webHidden/>
          </w:rPr>
          <w:fldChar w:fldCharType="begin"/>
        </w:r>
        <w:r w:rsidR="005972A2">
          <w:rPr>
            <w:noProof/>
            <w:webHidden/>
          </w:rPr>
          <w:instrText xml:space="preserve"> PAGEREF _Toc40798784 \h </w:instrText>
        </w:r>
        <w:r w:rsidR="005972A2">
          <w:rPr>
            <w:noProof/>
            <w:webHidden/>
          </w:rPr>
        </w:r>
        <w:r w:rsidR="005972A2">
          <w:rPr>
            <w:noProof/>
            <w:webHidden/>
          </w:rPr>
          <w:fldChar w:fldCharType="separate"/>
        </w:r>
        <w:r w:rsidR="00063BCF">
          <w:rPr>
            <w:noProof/>
            <w:webHidden/>
          </w:rPr>
          <w:t>6</w:t>
        </w:r>
        <w:r w:rsidR="005972A2">
          <w:rPr>
            <w:noProof/>
            <w:webHidden/>
          </w:rPr>
          <w:fldChar w:fldCharType="end"/>
        </w:r>
      </w:hyperlink>
    </w:p>
    <w:p w14:paraId="0E81FDD7" w14:textId="4B075DAF"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85" w:history="1">
        <w:r w:rsidR="005972A2" w:rsidRPr="0055423C">
          <w:rPr>
            <w:rStyle w:val="Hyperlink"/>
            <w:rFonts w:cs="Arial"/>
            <w:noProof/>
          </w:rPr>
          <w:t>7.2.</w:t>
        </w:r>
        <w:r w:rsidR="005972A2">
          <w:rPr>
            <w:rFonts w:asciiTheme="minorHAnsi" w:eastAsiaTheme="minorEastAsia" w:hAnsiTheme="minorHAnsi"/>
            <w:b w:val="0"/>
            <w:bCs w:val="0"/>
            <w:noProof/>
            <w:sz w:val="22"/>
            <w:szCs w:val="22"/>
          </w:rPr>
          <w:tab/>
        </w:r>
        <w:r w:rsidR="005972A2" w:rsidRPr="0055423C">
          <w:rPr>
            <w:rStyle w:val="Hyperlink"/>
            <w:rFonts w:cs="Arial"/>
            <w:noProof/>
          </w:rPr>
          <w:t>ASP.NET 2.0 AJAX Extensions 1.0 Setup</w:t>
        </w:r>
        <w:r w:rsidR="005972A2">
          <w:rPr>
            <w:noProof/>
            <w:webHidden/>
          </w:rPr>
          <w:tab/>
        </w:r>
        <w:r w:rsidR="005972A2">
          <w:rPr>
            <w:noProof/>
            <w:webHidden/>
          </w:rPr>
          <w:fldChar w:fldCharType="begin"/>
        </w:r>
        <w:r w:rsidR="005972A2">
          <w:rPr>
            <w:noProof/>
            <w:webHidden/>
          </w:rPr>
          <w:instrText xml:space="preserve"> PAGEREF _Toc40798785 \h </w:instrText>
        </w:r>
        <w:r w:rsidR="005972A2">
          <w:rPr>
            <w:noProof/>
            <w:webHidden/>
          </w:rPr>
        </w:r>
        <w:r w:rsidR="005972A2">
          <w:rPr>
            <w:noProof/>
            <w:webHidden/>
          </w:rPr>
          <w:fldChar w:fldCharType="separate"/>
        </w:r>
        <w:r w:rsidR="00063BCF">
          <w:rPr>
            <w:noProof/>
            <w:webHidden/>
          </w:rPr>
          <w:t>9</w:t>
        </w:r>
        <w:r w:rsidR="005972A2">
          <w:rPr>
            <w:noProof/>
            <w:webHidden/>
          </w:rPr>
          <w:fldChar w:fldCharType="end"/>
        </w:r>
      </w:hyperlink>
    </w:p>
    <w:p w14:paraId="2BF3EA3D" w14:textId="7FDC8853"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86" w:history="1">
        <w:r w:rsidR="005972A2" w:rsidRPr="0055423C">
          <w:rPr>
            <w:rStyle w:val="Hyperlink"/>
            <w:rFonts w:cs="Arial"/>
            <w:noProof/>
          </w:rPr>
          <w:t>7.3.</w:t>
        </w:r>
        <w:r w:rsidR="005972A2">
          <w:rPr>
            <w:rFonts w:asciiTheme="minorHAnsi" w:eastAsiaTheme="minorEastAsia" w:hAnsiTheme="minorHAnsi"/>
            <w:b w:val="0"/>
            <w:bCs w:val="0"/>
            <w:noProof/>
            <w:sz w:val="22"/>
            <w:szCs w:val="22"/>
          </w:rPr>
          <w:tab/>
        </w:r>
        <w:r w:rsidR="005972A2" w:rsidRPr="0055423C">
          <w:rPr>
            <w:rStyle w:val="Hyperlink"/>
            <w:rFonts w:cs="Arial"/>
            <w:noProof/>
          </w:rPr>
          <w:t>MS Web Services Enhancements (WSE) 3.0 Setup</w:t>
        </w:r>
        <w:r w:rsidR="005972A2">
          <w:rPr>
            <w:noProof/>
            <w:webHidden/>
          </w:rPr>
          <w:tab/>
        </w:r>
        <w:r w:rsidR="005972A2">
          <w:rPr>
            <w:noProof/>
            <w:webHidden/>
          </w:rPr>
          <w:fldChar w:fldCharType="begin"/>
        </w:r>
        <w:r w:rsidR="005972A2">
          <w:rPr>
            <w:noProof/>
            <w:webHidden/>
          </w:rPr>
          <w:instrText xml:space="preserve"> PAGEREF _Toc40798786 \h </w:instrText>
        </w:r>
        <w:r w:rsidR="005972A2">
          <w:rPr>
            <w:noProof/>
            <w:webHidden/>
          </w:rPr>
        </w:r>
        <w:r w:rsidR="005972A2">
          <w:rPr>
            <w:noProof/>
            <w:webHidden/>
          </w:rPr>
          <w:fldChar w:fldCharType="separate"/>
        </w:r>
        <w:r w:rsidR="00063BCF">
          <w:rPr>
            <w:noProof/>
            <w:webHidden/>
          </w:rPr>
          <w:t>9</w:t>
        </w:r>
        <w:r w:rsidR="005972A2">
          <w:rPr>
            <w:noProof/>
            <w:webHidden/>
          </w:rPr>
          <w:fldChar w:fldCharType="end"/>
        </w:r>
      </w:hyperlink>
    </w:p>
    <w:p w14:paraId="476DE46D" w14:textId="65227CD7" w:rsidR="005972A2" w:rsidRDefault="006546D0">
      <w:pPr>
        <w:pStyle w:val="TOC1"/>
        <w:tabs>
          <w:tab w:val="right" w:leader="dot" w:pos="10070"/>
        </w:tabs>
        <w:rPr>
          <w:rFonts w:asciiTheme="minorHAnsi" w:eastAsiaTheme="minorEastAsia" w:hAnsiTheme="minorHAnsi"/>
          <w:b w:val="0"/>
          <w:bCs w:val="0"/>
          <w:noProof/>
          <w:sz w:val="22"/>
          <w:szCs w:val="22"/>
        </w:rPr>
      </w:pPr>
      <w:hyperlink w:anchor="_Toc40798787" w:history="1">
        <w:r w:rsidR="005972A2" w:rsidRPr="0055423C">
          <w:rPr>
            <w:rStyle w:val="Hyperlink"/>
            <w:rFonts w:cs="Arial"/>
            <w:noProof/>
          </w:rPr>
          <w:t>8.</w:t>
        </w:r>
        <w:r w:rsidR="005972A2">
          <w:rPr>
            <w:rFonts w:asciiTheme="minorHAnsi" w:eastAsiaTheme="minorEastAsia" w:hAnsiTheme="minorHAnsi"/>
            <w:b w:val="0"/>
            <w:bCs w:val="0"/>
            <w:noProof/>
            <w:sz w:val="22"/>
            <w:szCs w:val="22"/>
          </w:rPr>
          <w:tab/>
        </w:r>
        <w:r w:rsidR="005972A2" w:rsidRPr="0055423C">
          <w:rPr>
            <w:rStyle w:val="Hyperlink"/>
            <w:rFonts w:cs="Arial"/>
            <w:noProof/>
          </w:rPr>
          <w:t>Application Server Setup (Windows Server 2012 R2)</w:t>
        </w:r>
        <w:r w:rsidR="005972A2">
          <w:rPr>
            <w:noProof/>
            <w:webHidden/>
          </w:rPr>
          <w:tab/>
        </w:r>
        <w:r w:rsidR="005972A2">
          <w:rPr>
            <w:noProof/>
            <w:webHidden/>
          </w:rPr>
          <w:fldChar w:fldCharType="begin"/>
        </w:r>
        <w:r w:rsidR="005972A2">
          <w:rPr>
            <w:noProof/>
            <w:webHidden/>
          </w:rPr>
          <w:instrText xml:space="preserve"> PAGEREF _Toc40798787 \h </w:instrText>
        </w:r>
        <w:r w:rsidR="005972A2">
          <w:rPr>
            <w:noProof/>
            <w:webHidden/>
          </w:rPr>
        </w:r>
        <w:r w:rsidR="005972A2">
          <w:rPr>
            <w:noProof/>
            <w:webHidden/>
          </w:rPr>
          <w:fldChar w:fldCharType="separate"/>
        </w:r>
        <w:r w:rsidR="00063BCF">
          <w:rPr>
            <w:noProof/>
            <w:webHidden/>
          </w:rPr>
          <w:t>9</w:t>
        </w:r>
        <w:r w:rsidR="005972A2">
          <w:rPr>
            <w:noProof/>
            <w:webHidden/>
          </w:rPr>
          <w:fldChar w:fldCharType="end"/>
        </w:r>
      </w:hyperlink>
    </w:p>
    <w:p w14:paraId="5DE10143" w14:textId="0F871E21"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88" w:history="1">
        <w:r w:rsidR="005972A2" w:rsidRPr="0055423C">
          <w:rPr>
            <w:rStyle w:val="Hyperlink"/>
            <w:rFonts w:cs="Arial"/>
            <w:noProof/>
          </w:rPr>
          <w:t>8.1.</w:t>
        </w:r>
        <w:r w:rsidR="005972A2">
          <w:rPr>
            <w:rFonts w:asciiTheme="minorHAnsi" w:eastAsiaTheme="minorEastAsia" w:hAnsiTheme="minorHAnsi"/>
            <w:b w:val="0"/>
            <w:bCs w:val="0"/>
            <w:noProof/>
            <w:sz w:val="22"/>
            <w:szCs w:val="22"/>
          </w:rPr>
          <w:tab/>
        </w:r>
        <w:r w:rsidR="005972A2" w:rsidRPr="0055423C">
          <w:rPr>
            <w:rStyle w:val="Hyperlink"/>
            <w:rFonts w:cs="Arial"/>
            <w:noProof/>
          </w:rPr>
          <w:t>Role Setup</w:t>
        </w:r>
        <w:r w:rsidR="005972A2">
          <w:rPr>
            <w:noProof/>
            <w:webHidden/>
          </w:rPr>
          <w:tab/>
        </w:r>
        <w:r w:rsidR="005972A2">
          <w:rPr>
            <w:noProof/>
            <w:webHidden/>
          </w:rPr>
          <w:fldChar w:fldCharType="begin"/>
        </w:r>
        <w:r w:rsidR="005972A2">
          <w:rPr>
            <w:noProof/>
            <w:webHidden/>
          </w:rPr>
          <w:instrText xml:space="preserve"> PAGEREF _Toc40798788 \h </w:instrText>
        </w:r>
        <w:r w:rsidR="005972A2">
          <w:rPr>
            <w:noProof/>
            <w:webHidden/>
          </w:rPr>
        </w:r>
        <w:r w:rsidR="005972A2">
          <w:rPr>
            <w:noProof/>
            <w:webHidden/>
          </w:rPr>
          <w:fldChar w:fldCharType="separate"/>
        </w:r>
        <w:r w:rsidR="00063BCF">
          <w:rPr>
            <w:noProof/>
            <w:webHidden/>
          </w:rPr>
          <w:t>9</w:t>
        </w:r>
        <w:r w:rsidR="005972A2">
          <w:rPr>
            <w:noProof/>
            <w:webHidden/>
          </w:rPr>
          <w:fldChar w:fldCharType="end"/>
        </w:r>
      </w:hyperlink>
    </w:p>
    <w:p w14:paraId="1BFA551D" w14:textId="636A6417"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89" w:history="1">
        <w:r w:rsidR="005972A2" w:rsidRPr="0055423C">
          <w:rPr>
            <w:rStyle w:val="Hyperlink"/>
            <w:rFonts w:cs="Arial"/>
            <w:noProof/>
          </w:rPr>
          <w:t>8.2.</w:t>
        </w:r>
        <w:r w:rsidR="005972A2">
          <w:rPr>
            <w:rFonts w:asciiTheme="minorHAnsi" w:eastAsiaTheme="minorEastAsia" w:hAnsiTheme="minorHAnsi"/>
            <w:b w:val="0"/>
            <w:bCs w:val="0"/>
            <w:noProof/>
            <w:sz w:val="22"/>
            <w:szCs w:val="22"/>
          </w:rPr>
          <w:tab/>
        </w:r>
        <w:r w:rsidR="005972A2" w:rsidRPr="0055423C">
          <w:rPr>
            <w:rStyle w:val="Hyperlink"/>
            <w:rFonts w:cs="Arial"/>
            <w:noProof/>
          </w:rPr>
          <w:t>Feature Delegation</w:t>
        </w:r>
        <w:r w:rsidR="005972A2">
          <w:rPr>
            <w:noProof/>
            <w:webHidden/>
          </w:rPr>
          <w:tab/>
        </w:r>
        <w:r w:rsidR="005972A2">
          <w:rPr>
            <w:noProof/>
            <w:webHidden/>
          </w:rPr>
          <w:fldChar w:fldCharType="begin"/>
        </w:r>
        <w:r w:rsidR="005972A2">
          <w:rPr>
            <w:noProof/>
            <w:webHidden/>
          </w:rPr>
          <w:instrText xml:space="preserve"> PAGEREF _Toc40798789 \h </w:instrText>
        </w:r>
        <w:r w:rsidR="005972A2">
          <w:rPr>
            <w:noProof/>
            <w:webHidden/>
          </w:rPr>
        </w:r>
        <w:r w:rsidR="005972A2">
          <w:rPr>
            <w:noProof/>
            <w:webHidden/>
          </w:rPr>
          <w:fldChar w:fldCharType="separate"/>
        </w:r>
        <w:r w:rsidR="00063BCF">
          <w:rPr>
            <w:noProof/>
            <w:webHidden/>
          </w:rPr>
          <w:t>11</w:t>
        </w:r>
        <w:r w:rsidR="005972A2">
          <w:rPr>
            <w:noProof/>
            <w:webHidden/>
          </w:rPr>
          <w:fldChar w:fldCharType="end"/>
        </w:r>
      </w:hyperlink>
    </w:p>
    <w:p w14:paraId="6D9FF0FB" w14:textId="146D4FC4"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90" w:history="1">
        <w:r w:rsidR="005972A2" w:rsidRPr="0055423C">
          <w:rPr>
            <w:rStyle w:val="Hyperlink"/>
            <w:rFonts w:cs="Arial"/>
            <w:noProof/>
          </w:rPr>
          <w:t>8.3.</w:t>
        </w:r>
        <w:r w:rsidR="005972A2">
          <w:rPr>
            <w:rFonts w:asciiTheme="minorHAnsi" w:eastAsiaTheme="minorEastAsia" w:hAnsiTheme="minorHAnsi"/>
            <w:b w:val="0"/>
            <w:bCs w:val="0"/>
            <w:noProof/>
            <w:sz w:val="22"/>
            <w:szCs w:val="22"/>
          </w:rPr>
          <w:tab/>
        </w:r>
        <w:r w:rsidR="005972A2" w:rsidRPr="0055423C">
          <w:rPr>
            <w:rStyle w:val="Hyperlink"/>
            <w:rFonts w:cs="Arial"/>
            <w:noProof/>
          </w:rPr>
          <w:t>Install MS ASP.Net 2.0 AJAX Extensions 1.0</w:t>
        </w:r>
        <w:r w:rsidR="005972A2">
          <w:rPr>
            <w:noProof/>
            <w:webHidden/>
          </w:rPr>
          <w:tab/>
        </w:r>
        <w:r w:rsidR="005972A2">
          <w:rPr>
            <w:noProof/>
            <w:webHidden/>
          </w:rPr>
          <w:fldChar w:fldCharType="begin"/>
        </w:r>
        <w:r w:rsidR="005972A2">
          <w:rPr>
            <w:noProof/>
            <w:webHidden/>
          </w:rPr>
          <w:instrText xml:space="preserve"> PAGEREF _Toc40798790 \h </w:instrText>
        </w:r>
        <w:r w:rsidR="005972A2">
          <w:rPr>
            <w:noProof/>
            <w:webHidden/>
          </w:rPr>
        </w:r>
        <w:r w:rsidR="005972A2">
          <w:rPr>
            <w:noProof/>
            <w:webHidden/>
          </w:rPr>
          <w:fldChar w:fldCharType="separate"/>
        </w:r>
        <w:r w:rsidR="00063BCF">
          <w:rPr>
            <w:noProof/>
            <w:webHidden/>
          </w:rPr>
          <w:t>12</w:t>
        </w:r>
        <w:r w:rsidR="005972A2">
          <w:rPr>
            <w:noProof/>
            <w:webHidden/>
          </w:rPr>
          <w:fldChar w:fldCharType="end"/>
        </w:r>
      </w:hyperlink>
    </w:p>
    <w:p w14:paraId="2BECB6E9" w14:textId="68411EDC"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91" w:history="1">
        <w:r w:rsidR="005972A2" w:rsidRPr="0055423C">
          <w:rPr>
            <w:rStyle w:val="Hyperlink"/>
            <w:rFonts w:cs="Arial"/>
            <w:noProof/>
          </w:rPr>
          <w:t>8.4.</w:t>
        </w:r>
        <w:r w:rsidR="005972A2">
          <w:rPr>
            <w:rFonts w:asciiTheme="minorHAnsi" w:eastAsiaTheme="minorEastAsia" w:hAnsiTheme="minorHAnsi"/>
            <w:b w:val="0"/>
            <w:bCs w:val="0"/>
            <w:noProof/>
            <w:sz w:val="22"/>
            <w:szCs w:val="22"/>
          </w:rPr>
          <w:tab/>
        </w:r>
        <w:r w:rsidR="005972A2" w:rsidRPr="0055423C">
          <w:rPr>
            <w:rStyle w:val="Hyperlink"/>
            <w:rFonts w:cs="Arial"/>
            <w:noProof/>
          </w:rPr>
          <w:t>Install MS Web Services Enhancements 3.0</w:t>
        </w:r>
        <w:r w:rsidR="005972A2">
          <w:rPr>
            <w:noProof/>
            <w:webHidden/>
          </w:rPr>
          <w:tab/>
        </w:r>
        <w:r w:rsidR="005972A2">
          <w:rPr>
            <w:noProof/>
            <w:webHidden/>
          </w:rPr>
          <w:fldChar w:fldCharType="begin"/>
        </w:r>
        <w:r w:rsidR="005972A2">
          <w:rPr>
            <w:noProof/>
            <w:webHidden/>
          </w:rPr>
          <w:instrText xml:space="preserve"> PAGEREF _Toc40798791 \h </w:instrText>
        </w:r>
        <w:r w:rsidR="005972A2">
          <w:rPr>
            <w:noProof/>
            <w:webHidden/>
          </w:rPr>
        </w:r>
        <w:r w:rsidR="005972A2">
          <w:rPr>
            <w:noProof/>
            <w:webHidden/>
          </w:rPr>
          <w:fldChar w:fldCharType="separate"/>
        </w:r>
        <w:r w:rsidR="00063BCF">
          <w:rPr>
            <w:noProof/>
            <w:webHidden/>
          </w:rPr>
          <w:t>16</w:t>
        </w:r>
        <w:r w:rsidR="005972A2">
          <w:rPr>
            <w:noProof/>
            <w:webHidden/>
          </w:rPr>
          <w:fldChar w:fldCharType="end"/>
        </w:r>
      </w:hyperlink>
    </w:p>
    <w:p w14:paraId="3331C783" w14:textId="1D17CC18" w:rsidR="005972A2" w:rsidRDefault="006546D0">
      <w:pPr>
        <w:pStyle w:val="TOC1"/>
        <w:tabs>
          <w:tab w:val="right" w:leader="dot" w:pos="10070"/>
        </w:tabs>
        <w:rPr>
          <w:rFonts w:asciiTheme="minorHAnsi" w:eastAsiaTheme="minorEastAsia" w:hAnsiTheme="minorHAnsi"/>
          <w:b w:val="0"/>
          <w:bCs w:val="0"/>
          <w:noProof/>
          <w:sz w:val="22"/>
          <w:szCs w:val="22"/>
        </w:rPr>
      </w:pPr>
      <w:hyperlink w:anchor="_Toc40798792" w:history="1">
        <w:r w:rsidR="005972A2" w:rsidRPr="0055423C">
          <w:rPr>
            <w:rStyle w:val="Hyperlink"/>
            <w:rFonts w:cs="Arial"/>
            <w:noProof/>
          </w:rPr>
          <w:t>9.</w:t>
        </w:r>
        <w:r w:rsidR="005972A2">
          <w:rPr>
            <w:rFonts w:asciiTheme="minorHAnsi" w:eastAsiaTheme="minorEastAsia" w:hAnsiTheme="minorHAnsi"/>
            <w:b w:val="0"/>
            <w:bCs w:val="0"/>
            <w:noProof/>
            <w:sz w:val="22"/>
            <w:szCs w:val="22"/>
          </w:rPr>
          <w:tab/>
        </w:r>
        <w:r w:rsidR="005972A2" w:rsidRPr="0055423C">
          <w:rPr>
            <w:rStyle w:val="Hyperlink"/>
            <w:rFonts w:cs="Arial"/>
            <w:noProof/>
          </w:rPr>
          <w:t>Install SQL Server</w:t>
        </w:r>
        <w:r w:rsidR="005972A2">
          <w:rPr>
            <w:noProof/>
            <w:webHidden/>
          </w:rPr>
          <w:tab/>
        </w:r>
        <w:r w:rsidR="005972A2">
          <w:rPr>
            <w:noProof/>
            <w:webHidden/>
          </w:rPr>
          <w:fldChar w:fldCharType="begin"/>
        </w:r>
        <w:r w:rsidR="005972A2">
          <w:rPr>
            <w:noProof/>
            <w:webHidden/>
          </w:rPr>
          <w:instrText xml:space="preserve"> PAGEREF _Toc40798792 \h </w:instrText>
        </w:r>
        <w:r w:rsidR="005972A2">
          <w:rPr>
            <w:noProof/>
            <w:webHidden/>
          </w:rPr>
        </w:r>
        <w:r w:rsidR="005972A2">
          <w:rPr>
            <w:noProof/>
            <w:webHidden/>
          </w:rPr>
          <w:fldChar w:fldCharType="separate"/>
        </w:r>
        <w:r w:rsidR="00063BCF">
          <w:rPr>
            <w:noProof/>
            <w:webHidden/>
          </w:rPr>
          <w:t>19</w:t>
        </w:r>
        <w:r w:rsidR="005972A2">
          <w:rPr>
            <w:noProof/>
            <w:webHidden/>
          </w:rPr>
          <w:fldChar w:fldCharType="end"/>
        </w:r>
      </w:hyperlink>
    </w:p>
    <w:p w14:paraId="17BFAF47" w14:textId="7A42446F"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93" w:history="1">
        <w:r w:rsidR="005972A2" w:rsidRPr="0055423C">
          <w:rPr>
            <w:rStyle w:val="Hyperlink"/>
            <w:rFonts w:cs="Arial"/>
            <w:noProof/>
          </w:rPr>
          <w:t>9.1.</w:t>
        </w:r>
        <w:r w:rsidR="005972A2">
          <w:rPr>
            <w:rFonts w:asciiTheme="minorHAnsi" w:eastAsiaTheme="minorEastAsia" w:hAnsiTheme="minorHAnsi"/>
            <w:b w:val="0"/>
            <w:bCs w:val="0"/>
            <w:noProof/>
            <w:sz w:val="22"/>
            <w:szCs w:val="22"/>
          </w:rPr>
          <w:tab/>
        </w:r>
        <w:r w:rsidR="005972A2" w:rsidRPr="0055423C">
          <w:rPr>
            <w:rStyle w:val="Hyperlink"/>
            <w:rFonts w:cs="Arial"/>
            <w:noProof/>
          </w:rPr>
          <w:t>Download all SQL Server Patches</w:t>
        </w:r>
        <w:r w:rsidR="005972A2">
          <w:rPr>
            <w:noProof/>
            <w:webHidden/>
          </w:rPr>
          <w:tab/>
        </w:r>
        <w:r w:rsidR="005972A2">
          <w:rPr>
            <w:noProof/>
            <w:webHidden/>
          </w:rPr>
          <w:fldChar w:fldCharType="begin"/>
        </w:r>
        <w:r w:rsidR="005972A2">
          <w:rPr>
            <w:noProof/>
            <w:webHidden/>
          </w:rPr>
          <w:instrText xml:space="preserve"> PAGEREF _Toc40798793 \h </w:instrText>
        </w:r>
        <w:r w:rsidR="005972A2">
          <w:rPr>
            <w:noProof/>
            <w:webHidden/>
          </w:rPr>
        </w:r>
        <w:r w:rsidR="005972A2">
          <w:rPr>
            <w:noProof/>
            <w:webHidden/>
          </w:rPr>
          <w:fldChar w:fldCharType="separate"/>
        </w:r>
        <w:r w:rsidR="00063BCF">
          <w:rPr>
            <w:noProof/>
            <w:webHidden/>
          </w:rPr>
          <w:t>20</w:t>
        </w:r>
        <w:r w:rsidR="005972A2">
          <w:rPr>
            <w:noProof/>
            <w:webHidden/>
          </w:rPr>
          <w:fldChar w:fldCharType="end"/>
        </w:r>
      </w:hyperlink>
    </w:p>
    <w:p w14:paraId="2FB40399" w14:textId="00745312"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94" w:history="1">
        <w:r w:rsidR="005972A2" w:rsidRPr="0055423C">
          <w:rPr>
            <w:rStyle w:val="Hyperlink"/>
            <w:rFonts w:cs="Arial"/>
            <w:noProof/>
          </w:rPr>
          <w:t>9.2.</w:t>
        </w:r>
        <w:r w:rsidR="005972A2">
          <w:rPr>
            <w:rFonts w:asciiTheme="minorHAnsi" w:eastAsiaTheme="minorEastAsia" w:hAnsiTheme="minorHAnsi"/>
            <w:b w:val="0"/>
            <w:bCs w:val="0"/>
            <w:noProof/>
            <w:sz w:val="22"/>
            <w:szCs w:val="22"/>
          </w:rPr>
          <w:tab/>
        </w:r>
        <w:r w:rsidR="005972A2" w:rsidRPr="0055423C">
          <w:rPr>
            <w:rStyle w:val="Hyperlink"/>
            <w:rFonts w:cs="Arial"/>
            <w:noProof/>
          </w:rPr>
          <w:t>Restore the Appropriate Databases for the NUMI Application</w:t>
        </w:r>
        <w:r w:rsidR="005972A2">
          <w:rPr>
            <w:noProof/>
            <w:webHidden/>
          </w:rPr>
          <w:tab/>
        </w:r>
        <w:r w:rsidR="005972A2">
          <w:rPr>
            <w:noProof/>
            <w:webHidden/>
          </w:rPr>
          <w:fldChar w:fldCharType="begin"/>
        </w:r>
        <w:r w:rsidR="005972A2">
          <w:rPr>
            <w:noProof/>
            <w:webHidden/>
          </w:rPr>
          <w:instrText xml:space="preserve"> PAGEREF _Toc40798794 \h </w:instrText>
        </w:r>
        <w:r w:rsidR="005972A2">
          <w:rPr>
            <w:noProof/>
            <w:webHidden/>
          </w:rPr>
        </w:r>
        <w:r w:rsidR="005972A2">
          <w:rPr>
            <w:noProof/>
            <w:webHidden/>
          </w:rPr>
          <w:fldChar w:fldCharType="separate"/>
        </w:r>
        <w:r w:rsidR="00063BCF">
          <w:rPr>
            <w:noProof/>
            <w:webHidden/>
          </w:rPr>
          <w:t>20</w:t>
        </w:r>
        <w:r w:rsidR="005972A2">
          <w:rPr>
            <w:noProof/>
            <w:webHidden/>
          </w:rPr>
          <w:fldChar w:fldCharType="end"/>
        </w:r>
      </w:hyperlink>
    </w:p>
    <w:p w14:paraId="27FABF07" w14:textId="62A7C126" w:rsidR="005972A2" w:rsidRDefault="006546D0">
      <w:pPr>
        <w:pStyle w:val="TOC1"/>
        <w:tabs>
          <w:tab w:val="right" w:leader="dot" w:pos="10070"/>
        </w:tabs>
        <w:rPr>
          <w:rFonts w:asciiTheme="minorHAnsi" w:eastAsiaTheme="minorEastAsia" w:hAnsiTheme="minorHAnsi"/>
          <w:b w:val="0"/>
          <w:bCs w:val="0"/>
          <w:noProof/>
          <w:sz w:val="22"/>
          <w:szCs w:val="22"/>
        </w:rPr>
      </w:pPr>
      <w:hyperlink w:anchor="_Toc40798795" w:history="1">
        <w:r w:rsidR="005972A2" w:rsidRPr="0055423C">
          <w:rPr>
            <w:rStyle w:val="Hyperlink"/>
            <w:rFonts w:cs="Arial"/>
            <w:noProof/>
          </w:rPr>
          <w:t>10.</w:t>
        </w:r>
        <w:r w:rsidR="005972A2">
          <w:rPr>
            <w:rFonts w:asciiTheme="minorHAnsi" w:eastAsiaTheme="minorEastAsia" w:hAnsiTheme="minorHAnsi"/>
            <w:b w:val="0"/>
            <w:bCs w:val="0"/>
            <w:noProof/>
            <w:sz w:val="22"/>
            <w:szCs w:val="22"/>
          </w:rPr>
          <w:tab/>
        </w:r>
        <w:r w:rsidR="005972A2" w:rsidRPr="0055423C">
          <w:rPr>
            <w:rStyle w:val="Hyperlink"/>
            <w:rFonts w:cs="Arial"/>
            <w:noProof/>
          </w:rPr>
          <w:t>Installing NUMI Exchange on Server 2012 R2</w:t>
        </w:r>
        <w:r w:rsidR="005972A2">
          <w:rPr>
            <w:noProof/>
            <w:webHidden/>
          </w:rPr>
          <w:tab/>
        </w:r>
        <w:r w:rsidR="005972A2">
          <w:rPr>
            <w:noProof/>
            <w:webHidden/>
          </w:rPr>
          <w:fldChar w:fldCharType="begin"/>
        </w:r>
        <w:r w:rsidR="005972A2">
          <w:rPr>
            <w:noProof/>
            <w:webHidden/>
          </w:rPr>
          <w:instrText xml:space="preserve"> PAGEREF _Toc40798795 \h </w:instrText>
        </w:r>
        <w:r w:rsidR="005972A2">
          <w:rPr>
            <w:noProof/>
            <w:webHidden/>
          </w:rPr>
        </w:r>
        <w:r w:rsidR="005972A2">
          <w:rPr>
            <w:noProof/>
            <w:webHidden/>
          </w:rPr>
          <w:fldChar w:fldCharType="separate"/>
        </w:r>
        <w:r w:rsidR="00063BCF">
          <w:rPr>
            <w:noProof/>
            <w:webHidden/>
          </w:rPr>
          <w:t>20</w:t>
        </w:r>
        <w:r w:rsidR="005972A2">
          <w:rPr>
            <w:noProof/>
            <w:webHidden/>
          </w:rPr>
          <w:fldChar w:fldCharType="end"/>
        </w:r>
      </w:hyperlink>
    </w:p>
    <w:p w14:paraId="597F3D18" w14:textId="046A8D75"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96" w:history="1">
        <w:r w:rsidR="005972A2" w:rsidRPr="0055423C">
          <w:rPr>
            <w:rStyle w:val="Hyperlink"/>
            <w:rFonts w:cs="Arial"/>
            <w:noProof/>
          </w:rPr>
          <w:t>10.1.</w:t>
        </w:r>
        <w:r w:rsidR="005972A2">
          <w:rPr>
            <w:rFonts w:asciiTheme="minorHAnsi" w:eastAsiaTheme="minorEastAsia" w:hAnsiTheme="minorHAnsi"/>
            <w:b w:val="0"/>
            <w:bCs w:val="0"/>
            <w:noProof/>
            <w:sz w:val="22"/>
            <w:szCs w:val="22"/>
          </w:rPr>
          <w:tab/>
        </w:r>
        <w:r w:rsidR="005972A2" w:rsidRPr="0055423C">
          <w:rPr>
            <w:rStyle w:val="Hyperlink"/>
            <w:rFonts w:cs="Arial"/>
            <w:noProof/>
          </w:rPr>
          <w:t>Unzip/Install NUMI Exchange Distribution</w:t>
        </w:r>
        <w:r w:rsidR="005972A2">
          <w:rPr>
            <w:noProof/>
            <w:webHidden/>
          </w:rPr>
          <w:tab/>
        </w:r>
        <w:r w:rsidR="005972A2">
          <w:rPr>
            <w:noProof/>
            <w:webHidden/>
          </w:rPr>
          <w:fldChar w:fldCharType="begin"/>
        </w:r>
        <w:r w:rsidR="005972A2">
          <w:rPr>
            <w:noProof/>
            <w:webHidden/>
          </w:rPr>
          <w:instrText xml:space="preserve"> PAGEREF _Toc40798796 \h </w:instrText>
        </w:r>
        <w:r w:rsidR="005972A2">
          <w:rPr>
            <w:noProof/>
            <w:webHidden/>
          </w:rPr>
        </w:r>
        <w:r w:rsidR="005972A2">
          <w:rPr>
            <w:noProof/>
            <w:webHidden/>
          </w:rPr>
          <w:fldChar w:fldCharType="separate"/>
        </w:r>
        <w:r w:rsidR="00063BCF">
          <w:rPr>
            <w:noProof/>
            <w:webHidden/>
          </w:rPr>
          <w:t>20</w:t>
        </w:r>
        <w:r w:rsidR="005972A2">
          <w:rPr>
            <w:noProof/>
            <w:webHidden/>
          </w:rPr>
          <w:fldChar w:fldCharType="end"/>
        </w:r>
      </w:hyperlink>
    </w:p>
    <w:p w14:paraId="01579B7D" w14:textId="465B56BC"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797" w:history="1">
        <w:r w:rsidR="005972A2" w:rsidRPr="0055423C">
          <w:rPr>
            <w:rStyle w:val="Hyperlink"/>
            <w:rFonts w:cs="Arial"/>
            <w:noProof/>
          </w:rPr>
          <w:t>10.2.</w:t>
        </w:r>
        <w:r w:rsidR="005972A2">
          <w:rPr>
            <w:rFonts w:asciiTheme="minorHAnsi" w:eastAsiaTheme="minorEastAsia" w:hAnsiTheme="minorHAnsi"/>
            <w:b w:val="0"/>
            <w:bCs w:val="0"/>
            <w:noProof/>
            <w:sz w:val="22"/>
            <w:szCs w:val="22"/>
          </w:rPr>
          <w:tab/>
        </w:r>
        <w:r w:rsidR="005972A2" w:rsidRPr="0055423C">
          <w:rPr>
            <w:rStyle w:val="Hyperlink"/>
            <w:rFonts w:cs="Arial"/>
            <w:noProof/>
          </w:rPr>
          <w:t>NUMI Exchange Website Configuration</w:t>
        </w:r>
        <w:r w:rsidR="005972A2">
          <w:rPr>
            <w:noProof/>
            <w:webHidden/>
          </w:rPr>
          <w:tab/>
        </w:r>
        <w:r w:rsidR="005972A2">
          <w:rPr>
            <w:noProof/>
            <w:webHidden/>
          </w:rPr>
          <w:fldChar w:fldCharType="begin"/>
        </w:r>
        <w:r w:rsidR="005972A2">
          <w:rPr>
            <w:noProof/>
            <w:webHidden/>
          </w:rPr>
          <w:instrText xml:space="preserve"> PAGEREF _Toc40798797 \h </w:instrText>
        </w:r>
        <w:r w:rsidR="005972A2">
          <w:rPr>
            <w:noProof/>
            <w:webHidden/>
          </w:rPr>
        </w:r>
        <w:r w:rsidR="005972A2">
          <w:rPr>
            <w:noProof/>
            <w:webHidden/>
          </w:rPr>
          <w:fldChar w:fldCharType="separate"/>
        </w:r>
        <w:r w:rsidR="00063BCF">
          <w:rPr>
            <w:noProof/>
            <w:webHidden/>
          </w:rPr>
          <w:t>20</w:t>
        </w:r>
        <w:r w:rsidR="005972A2">
          <w:rPr>
            <w:noProof/>
            <w:webHidden/>
          </w:rPr>
          <w:fldChar w:fldCharType="end"/>
        </w:r>
      </w:hyperlink>
    </w:p>
    <w:p w14:paraId="18F4AEC1" w14:textId="6748366B" w:rsidR="005972A2" w:rsidRDefault="006546D0">
      <w:pPr>
        <w:pStyle w:val="TOC3"/>
        <w:tabs>
          <w:tab w:val="left" w:pos="1760"/>
          <w:tab w:val="right" w:leader="dot" w:pos="10070"/>
        </w:tabs>
        <w:rPr>
          <w:rFonts w:asciiTheme="minorHAnsi" w:eastAsiaTheme="minorEastAsia" w:hAnsiTheme="minorHAnsi"/>
          <w:b w:val="0"/>
          <w:bCs w:val="0"/>
          <w:noProof/>
          <w:sz w:val="22"/>
          <w:szCs w:val="22"/>
        </w:rPr>
      </w:pPr>
      <w:hyperlink w:anchor="_Toc40798798" w:history="1">
        <w:r w:rsidR="005972A2" w:rsidRPr="0055423C">
          <w:rPr>
            <w:rStyle w:val="Hyperlink"/>
            <w:rFonts w:cs="Arial"/>
            <w:noProof/>
            <w:w w:val="99"/>
          </w:rPr>
          <w:t>10.2.1.</w:t>
        </w:r>
        <w:r w:rsidR="005972A2">
          <w:rPr>
            <w:rFonts w:asciiTheme="minorHAnsi" w:eastAsiaTheme="minorEastAsia" w:hAnsiTheme="minorHAnsi"/>
            <w:b w:val="0"/>
            <w:bCs w:val="0"/>
            <w:noProof/>
            <w:sz w:val="22"/>
            <w:szCs w:val="22"/>
          </w:rPr>
          <w:tab/>
        </w:r>
        <w:r w:rsidR="005972A2" w:rsidRPr="0055423C">
          <w:rPr>
            <w:rStyle w:val="Hyperlink"/>
            <w:rFonts w:cs="Arial"/>
            <w:noProof/>
          </w:rPr>
          <w:t>Application Pool Configuration</w:t>
        </w:r>
        <w:r w:rsidR="005972A2">
          <w:rPr>
            <w:noProof/>
            <w:webHidden/>
          </w:rPr>
          <w:tab/>
        </w:r>
        <w:r w:rsidR="005972A2">
          <w:rPr>
            <w:noProof/>
            <w:webHidden/>
          </w:rPr>
          <w:fldChar w:fldCharType="begin"/>
        </w:r>
        <w:r w:rsidR="005972A2">
          <w:rPr>
            <w:noProof/>
            <w:webHidden/>
          </w:rPr>
          <w:instrText xml:space="preserve"> PAGEREF _Toc40798798 \h </w:instrText>
        </w:r>
        <w:r w:rsidR="005972A2">
          <w:rPr>
            <w:noProof/>
            <w:webHidden/>
          </w:rPr>
        </w:r>
        <w:r w:rsidR="005972A2">
          <w:rPr>
            <w:noProof/>
            <w:webHidden/>
          </w:rPr>
          <w:fldChar w:fldCharType="separate"/>
        </w:r>
        <w:r w:rsidR="00063BCF">
          <w:rPr>
            <w:noProof/>
            <w:webHidden/>
          </w:rPr>
          <w:t>24</w:t>
        </w:r>
        <w:r w:rsidR="005972A2">
          <w:rPr>
            <w:noProof/>
            <w:webHidden/>
          </w:rPr>
          <w:fldChar w:fldCharType="end"/>
        </w:r>
      </w:hyperlink>
    </w:p>
    <w:p w14:paraId="7DE0D942" w14:textId="71FBBE2E" w:rsidR="005972A2" w:rsidRDefault="006546D0">
      <w:pPr>
        <w:pStyle w:val="TOC1"/>
        <w:tabs>
          <w:tab w:val="right" w:leader="dot" w:pos="10070"/>
        </w:tabs>
        <w:rPr>
          <w:rFonts w:asciiTheme="minorHAnsi" w:eastAsiaTheme="minorEastAsia" w:hAnsiTheme="minorHAnsi"/>
          <w:b w:val="0"/>
          <w:bCs w:val="0"/>
          <w:noProof/>
          <w:sz w:val="22"/>
          <w:szCs w:val="22"/>
        </w:rPr>
      </w:pPr>
      <w:hyperlink w:anchor="_Toc40798799" w:history="1">
        <w:r w:rsidR="005972A2" w:rsidRPr="0055423C">
          <w:rPr>
            <w:rStyle w:val="Hyperlink"/>
            <w:rFonts w:cs="Arial"/>
            <w:noProof/>
          </w:rPr>
          <w:t>11.</w:t>
        </w:r>
        <w:r w:rsidR="005972A2">
          <w:rPr>
            <w:rFonts w:asciiTheme="minorHAnsi" w:eastAsiaTheme="minorEastAsia" w:hAnsiTheme="minorHAnsi"/>
            <w:b w:val="0"/>
            <w:bCs w:val="0"/>
            <w:noProof/>
            <w:sz w:val="22"/>
            <w:szCs w:val="22"/>
          </w:rPr>
          <w:tab/>
        </w:r>
        <w:r w:rsidR="005972A2" w:rsidRPr="0055423C">
          <w:rPr>
            <w:rStyle w:val="Hyperlink"/>
            <w:rFonts w:cs="Arial"/>
            <w:noProof/>
          </w:rPr>
          <w:t>Installing NUMI on Server 2012 R2</w:t>
        </w:r>
        <w:r w:rsidR="005972A2">
          <w:rPr>
            <w:noProof/>
            <w:webHidden/>
          </w:rPr>
          <w:tab/>
        </w:r>
        <w:r w:rsidR="005972A2">
          <w:rPr>
            <w:noProof/>
            <w:webHidden/>
          </w:rPr>
          <w:fldChar w:fldCharType="begin"/>
        </w:r>
        <w:r w:rsidR="005972A2">
          <w:rPr>
            <w:noProof/>
            <w:webHidden/>
          </w:rPr>
          <w:instrText xml:space="preserve"> PAGEREF _Toc40798799 \h </w:instrText>
        </w:r>
        <w:r w:rsidR="005972A2">
          <w:rPr>
            <w:noProof/>
            <w:webHidden/>
          </w:rPr>
        </w:r>
        <w:r w:rsidR="005972A2">
          <w:rPr>
            <w:noProof/>
            <w:webHidden/>
          </w:rPr>
          <w:fldChar w:fldCharType="separate"/>
        </w:r>
        <w:r w:rsidR="00063BCF">
          <w:rPr>
            <w:noProof/>
            <w:webHidden/>
          </w:rPr>
          <w:t>27</w:t>
        </w:r>
        <w:r w:rsidR="005972A2">
          <w:rPr>
            <w:noProof/>
            <w:webHidden/>
          </w:rPr>
          <w:fldChar w:fldCharType="end"/>
        </w:r>
      </w:hyperlink>
    </w:p>
    <w:p w14:paraId="35FBB8B1" w14:textId="7F91F760"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800" w:history="1">
        <w:r w:rsidR="005972A2" w:rsidRPr="0055423C">
          <w:rPr>
            <w:rStyle w:val="Hyperlink"/>
            <w:rFonts w:cs="Arial"/>
            <w:noProof/>
          </w:rPr>
          <w:t>11.1.</w:t>
        </w:r>
        <w:r w:rsidR="005972A2">
          <w:rPr>
            <w:rFonts w:asciiTheme="minorHAnsi" w:eastAsiaTheme="minorEastAsia" w:hAnsiTheme="minorHAnsi"/>
            <w:b w:val="0"/>
            <w:bCs w:val="0"/>
            <w:noProof/>
            <w:sz w:val="22"/>
            <w:szCs w:val="22"/>
          </w:rPr>
          <w:tab/>
        </w:r>
        <w:r w:rsidR="005972A2" w:rsidRPr="0055423C">
          <w:rPr>
            <w:rStyle w:val="Hyperlink"/>
            <w:rFonts w:cs="Arial"/>
            <w:noProof/>
          </w:rPr>
          <w:t>Software Copy Instructions</w:t>
        </w:r>
        <w:r w:rsidR="005972A2">
          <w:rPr>
            <w:noProof/>
            <w:webHidden/>
          </w:rPr>
          <w:tab/>
        </w:r>
        <w:r w:rsidR="005972A2">
          <w:rPr>
            <w:noProof/>
            <w:webHidden/>
          </w:rPr>
          <w:fldChar w:fldCharType="begin"/>
        </w:r>
        <w:r w:rsidR="005972A2">
          <w:rPr>
            <w:noProof/>
            <w:webHidden/>
          </w:rPr>
          <w:instrText xml:space="preserve"> PAGEREF _Toc40798800 \h </w:instrText>
        </w:r>
        <w:r w:rsidR="005972A2">
          <w:rPr>
            <w:noProof/>
            <w:webHidden/>
          </w:rPr>
        </w:r>
        <w:r w:rsidR="005972A2">
          <w:rPr>
            <w:noProof/>
            <w:webHidden/>
          </w:rPr>
          <w:fldChar w:fldCharType="separate"/>
        </w:r>
        <w:r w:rsidR="00063BCF">
          <w:rPr>
            <w:noProof/>
            <w:webHidden/>
          </w:rPr>
          <w:t>27</w:t>
        </w:r>
        <w:r w:rsidR="005972A2">
          <w:rPr>
            <w:noProof/>
            <w:webHidden/>
          </w:rPr>
          <w:fldChar w:fldCharType="end"/>
        </w:r>
      </w:hyperlink>
    </w:p>
    <w:p w14:paraId="14E93C57" w14:textId="3896EF03"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801" w:history="1">
        <w:r w:rsidR="005972A2" w:rsidRPr="0055423C">
          <w:rPr>
            <w:rStyle w:val="Hyperlink"/>
            <w:rFonts w:cs="Arial"/>
            <w:noProof/>
          </w:rPr>
          <w:t>11.2.</w:t>
        </w:r>
        <w:r w:rsidR="005972A2">
          <w:rPr>
            <w:rFonts w:asciiTheme="minorHAnsi" w:eastAsiaTheme="minorEastAsia" w:hAnsiTheme="minorHAnsi"/>
            <w:b w:val="0"/>
            <w:bCs w:val="0"/>
            <w:noProof/>
            <w:sz w:val="22"/>
            <w:szCs w:val="22"/>
          </w:rPr>
          <w:tab/>
        </w:r>
        <w:r w:rsidR="005972A2" w:rsidRPr="0055423C">
          <w:rPr>
            <w:rStyle w:val="Hyperlink"/>
            <w:rFonts w:cs="Arial"/>
            <w:noProof/>
          </w:rPr>
          <w:t>NUMI Web Site Configuration</w:t>
        </w:r>
        <w:r w:rsidR="005972A2">
          <w:rPr>
            <w:noProof/>
            <w:webHidden/>
          </w:rPr>
          <w:tab/>
        </w:r>
        <w:r w:rsidR="005972A2">
          <w:rPr>
            <w:noProof/>
            <w:webHidden/>
          </w:rPr>
          <w:fldChar w:fldCharType="begin"/>
        </w:r>
        <w:r w:rsidR="005972A2">
          <w:rPr>
            <w:noProof/>
            <w:webHidden/>
          </w:rPr>
          <w:instrText xml:space="preserve"> PAGEREF _Toc40798801 \h </w:instrText>
        </w:r>
        <w:r w:rsidR="005972A2">
          <w:rPr>
            <w:noProof/>
            <w:webHidden/>
          </w:rPr>
        </w:r>
        <w:r w:rsidR="005972A2">
          <w:rPr>
            <w:noProof/>
            <w:webHidden/>
          </w:rPr>
          <w:fldChar w:fldCharType="separate"/>
        </w:r>
        <w:r w:rsidR="00063BCF">
          <w:rPr>
            <w:noProof/>
            <w:webHidden/>
          </w:rPr>
          <w:t>27</w:t>
        </w:r>
        <w:r w:rsidR="005972A2">
          <w:rPr>
            <w:noProof/>
            <w:webHidden/>
          </w:rPr>
          <w:fldChar w:fldCharType="end"/>
        </w:r>
      </w:hyperlink>
    </w:p>
    <w:p w14:paraId="52BC8782" w14:textId="178C5043"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802" w:history="1">
        <w:r w:rsidR="005972A2" w:rsidRPr="0055423C">
          <w:rPr>
            <w:rStyle w:val="Hyperlink"/>
            <w:rFonts w:cs="Arial"/>
            <w:noProof/>
          </w:rPr>
          <w:t>11.3.</w:t>
        </w:r>
        <w:r w:rsidR="005972A2">
          <w:rPr>
            <w:rFonts w:asciiTheme="minorHAnsi" w:eastAsiaTheme="minorEastAsia" w:hAnsiTheme="minorHAnsi"/>
            <w:b w:val="0"/>
            <w:bCs w:val="0"/>
            <w:noProof/>
            <w:sz w:val="22"/>
            <w:szCs w:val="22"/>
          </w:rPr>
          <w:tab/>
        </w:r>
        <w:r w:rsidR="005972A2" w:rsidRPr="0055423C">
          <w:rPr>
            <w:rStyle w:val="Hyperlink"/>
            <w:rFonts w:cs="Arial"/>
            <w:noProof/>
          </w:rPr>
          <w:t>Application Pool Configuration</w:t>
        </w:r>
        <w:r w:rsidR="005972A2">
          <w:rPr>
            <w:noProof/>
            <w:webHidden/>
          </w:rPr>
          <w:tab/>
        </w:r>
        <w:r w:rsidR="005972A2">
          <w:rPr>
            <w:noProof/>
            <w:webHidden/>
          </w:rPr>
          <w:fldChar w:fldCharType="begin"/>
        </w:r>
        <w:r w:rsidR="005972A2">
          <w:rPr>
            <w:noProof/>
            <w:webHidden/>
          </w:rPr>
          <w:instrText xml:space="preserve"> PAGEREF _Toc40798802 \h </w:instrText>
        </w:r>
        <w:r w:rsidR="005972A2">
          <w:rPr>
            <w:noProof/>
            <w:webHidden/>
          </w:rPr>
        </w:r>
        <w:r w:rsidR="005972A2">
          <w:rPr>
            <w:noProof/>
            <w:webHidden/>
          </w:rPr>
          <w:fldChar w:fldCharType="separate"/>
        </w:r>
        <w:r w:rsidR="00063BCF">
          <w:rPr>
            <w:noProof/>
            <w:webHidden/>
          </w:rPr>
          <w:t>33</w:t>
        </w:r>
        <w:r w:rsidR="005972A2">
          <w:rPr>
            <w:noProof/>
            <w:webHidden/>
          </w:rPr>
          <w:fldChar w:fldCharType="end"/>
        </w:r>
      </w:hyperlink>
    </w:p>
    <w:p w14:paraId="25A75F05" w14:textId="1A5DD292" w:rsidR="005972A2" w:rsidRDefault="006546D0">
      <w:pPr>
        <w:pStyle w:val="TOC1"/>
        <w:tabs>
          <w:tab w:val="right" w:leader="dot" w:pos="10070"/>
        </w:tabs>
        <w:rPr>
          <w:rFonts w:asciiTheme="minorHAnsi" w:eastAsiaTheme="minorEastAsia" w:hAnsiTheme="minorHAnsi"/>
          <w:b w:val="0"/>
          <w:bCs w:val="0"/>
          <w:noProof/>
          <w:sz w:val="22"/>
          <w:szCs w:val="22"/>
        </w:rPr>
      </w:pPr>
      <w:hyperlink w:anchor="_Toc40798803" w:history="1">
        <w:r w:rsidR="005972A2" w:rsidRPr="0055423C">
          <w:rPr>
            <w:rStyle w:val="Hyperlink"/>
            <w:rFonts w:cs="Arial"/>
            <w:noProof/>
          </w:rPr>
          <w:t>12.</w:t>
        </w:r>
        <w:r w:rsidR="005972A2">
          <w:rPr>
            <w:rFonts w:asciiTheme="minorHAnsi" w:eastAsiaTheme="minorEastAsia" w:hAnsiTheme="minorHAnsi"/>
            <w:b w:val="0"/>
            <w:bCs w:val="0"/>
            <w:noProof/>
            <w:sz w:val="22"/>
            <w:szCs w:val="22"/>
          </w:rPr>
          <w:tab/>
        </w:r>
        <w:r w:rsidR="005972A2" w:rsidRPr="0055423C">
          <w:rPr>
            <w:rStyle w:val="Hyperlink"/>
            <w:rFonts w:cs="Arial"/>
            <w:noProof/>
          </w:rPr>
          <w:t>Install CA SiteMinder Web Agent for S</w:t>
        </w:r>
        <w:r w:rsidR="005972A2" w:rsidRPr="0055423C">
          <w:rPr>
            <w:rStyle w:val="Hyperlink"/>
            <w:noProof/>
          </w:rPr>
          <w:t>ingle Sign On</w:t>
        </w:r>
        <w:r w:rsidR="005972A2" w:rsidRPr="0055423C">
          <w:rPr>
            <w:rStyle w:val="Hyperlink"/>
            <w:rFonts w:cs="Arial"/>
            <w:noProof/>
          </w:rPr>
          <w:t xml:space="preserve"> (SSO) on the Web server</w:t>
        </w:r>
        <w:r w:rsidR="005972A2">
          <w:rPr>
            <w:noProof/>
            <w:webHidden/>
          </w:rPr>
          <w:tab/>
        </w:r>
        <w:r w:rsidR="005972A2">
          <w:rPr>
            <w:noProof/>
            <w:webHidden/>
          </w:rPr>
          <w:fldChar w:fldCharType="begin"/>
        </w:r>
        <w:r w:rsidR="005972A2">
          <w:rPr>
            <w:noProof/>
            <w:webHidden/>
          </w:rPr>
          <w:instrText xml:space="preserve"> PAGEREF _Toc40798803 \h </w:instrText>
        </w:r>
        <w:r w:rsidR="005972A2">
          <w:rPr>
            <w:noProof/>
            <w:webHidden/>
          </w:rPr>
        </w:r>
        <w:r w:rsidR="005972A2">
          <w:rPr>
            <w:noProof/>
            <w:webHidden/>
          </w:rPr>
          <w:fldChar w:fldCharType="separate"/>
        </w:r>
        <w:r w:rsidR="00063BCF">
          <w:rPr>
            <w:noProof/>
            <w:webHidden/>
          </w:rPr>
          <w:t>37</w:t>
        </w:r>
        <w:r w:rsidR="005972A2">
          <w:rPr>
            <w:noProof/>
            <w:webHidden/>
          </w:rPr>
          <w:fldChar w:fldCharType="end"/>
        </w:r>
      </w:hyperlink>
    </w:p>
    <w:p w14:paraId="20F4FFA9" w14:textId="3ECF3A74"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804" w:history="1">
        <w:r w:rsidR="005972A2" w:rsidRPr="0055423C">
          <w:rPr>
            <w:rStyle w:val="Hyperlink"/>
            <w:rFonts w:cs="Arial"/>
            <w:noProof/>
          </w:rPr>
          <w:t>12.1.</w:t>
        </w:r>
        <w:r w:rsidR="005972A2">
          <w:rPr>
            <w:rFonts w:asciiTheme="minorHAnsi" w:eastAsiaTheme="minorEastAsia" w:hAnsiTheme="minorHAnsi"/>
            <w:b w:val="0"/>
            <w:bCs w:val="0"/>
            <w:noProof/>
            <w:sz w:val="22"/>
            <w:szCs w:val="22"/>
          </w:rPr>
          <w:tab/>
        </w:r>
        <w:r w:rsidR="005972A2" w:rsidRPr="0055423C">
          <w:rPr>
            <w:rStyle w:val="Hyperlink"/>
            <w:rFonts w:cs="Arial"/>
            <w:noProof/>
          </w:rPr>
          <w:t>Agent location</w:t>
        </w:r>
        <w:r w:rsidR="005972A2">
          <w:rPr>
            <w:noProof/>
            <w:webHidden/>
          </w:rPr>
          <w:tab/>
        </w:r>
        <w:r w:rsidR="005972A2">
          <w:rPr>
            <w:noProof/>
            <w:webHidden/>
          </w:rPr>
          <w:fldChar w:fldCharType="begin"/>
        </w:r>
        <w:r w:rsidR="005972A2">
          <w:rPr>
            <w:noProof/>
            <w:webHidden/>
          </w:rPr>
          <w:instrText xml:space="preserve"> PAGEREF _Toc40798804 \h </w:instrText>
        </w:r>
        <w:r w:rsidR="005972A2">
          <w:rPr>
            <w:noProof/>
            <w:webHidden/>
          </w:rPr>
        </w:r>
        <w:r w:rsidR="005972A2">
          <w:rPr>
            <w:noProof/>
            <w:webHidden/>
          </w:rPr>
          <w:fldChar w:fldCharType="separate"/>
        </w:r>
        <w:r w:rsidR="00063BCF">
          <w:rPr>
            <w:noProof/>
            <w:webHidden/>
          </w:rPr>
          <w:t>37</w:t>
        </w:r>
        <w:r w:rsidR="005972A2">
          <w:rPr>
            <w:noProof/>
            <w:webHidden/>
          </w:rPr>
          <w:fldChar w:fldCharType="end"/>
        </w:r>
      </w:hyperlink>
    </w:p>
    <w:p w14:paraId="7200BCC0" w14:textId="04B03C4B"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805" w:history="1">
        <w:r w:rsidR="005972A2" w:rsidRPr="0055423C">
          <w:rPr>
            <w:rStyle w:val="Hyperlink"/>
            <w:rFonts w:cs="Arial"/>
            <w:noProof/>
          </w:rPr>
          <w:t>12.2.</w:t>
        </w:r>
        <w:r w:rsidR="005972A2">
          <w:rPr>
            <w:rFonts w:asciiTheme="minorHAnsi" w:eastAsiaTheme="minorEastAsia" w:hAnsiTheme="minorHAnsi"/>
            <w:b w:val="0"/>
            <w:bCs w:val="0"/>
            <w:noProof/>
            <w:sz w:val="22"/>
            <w:szCs w:val="22"/>
          </w:rPr>
          <w:tab/>
        </w:r>
        <w:r w:rsidR="005972A2" w:rsidRPr="0055423C">
          <w:rPr>
            <w:rStyle w:val="Hyperlink"/>
            <w:rFonts w:cs="Arial"/>
            <w:noProof/>
          </w:rPr>
          <w:t>Agent installation</w:t>
        </w:r>
        <w:r w:rsidR="005972A2">
          <w:rPr>
            <w:noProof/>
            <w:webHidden/>
          </w:rPr>
          <w:tab/>
        </w:r>
        <w:r w:rsidR="005972A2">
          <w:rPr>
            <w:noProof/>
            <w:webHidden/>
          </w:rPr>
          <w:fldChar w:fldCharType="begin"/>
        </w:r>
        <w:r w:rsidR="005972A2">
          <w:rPr>
            <w:noProof/>
            <w:webHidden/>
          </w:rPr>
          <w:instrText xml:space="preserve"> PAGEREF _Toc40798805 \h </w:instrText>
        </w:r>
        <w:r w:rsidR="005972A2">
          <w:rPr>
            <w:noProof/>
            <w:webHidden/>
          </w:rPr>
        </w:r>
        <w:r w:rsidR="005972A2">
          <w:rPr>
            <w:noProof/>
            <w:webHidden/>
          </w:rPr>
          <w:fldChar w:fldCharType="separate"/>
        </w:r>
        <w:r w:rsidR="00063BCF">
          <w:rPr>
            <w:noProof/>
            <w:webHidden/>
          </w:rPr>
          <w:t>37</w:t>
        </w:r>
        <w:r w:rsidR="005972A2">
          <w:rPr>
            <w:noProof/>
            <w:webHidden/>
          </w:rPr>
          <w:fldChar w:fldCharType="end"/>
        </w:r>
      </w:hyperlink>
    </w:p>
    <w:p w14:paraId="21560118" w14:textId="0EEC5978"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806" w:history="1">
        <w:r w:rsidR="005972A2" w:rsidRPr="0055423C">
          <w:rPr>
            <w:rStyle w:val="Hyperlink"/>
            <w:rFonts w:cs="Arial"/>
            <w:noProof/>
          </w:rPr>
          <w:t>12.3.</w:t>
        </w:r>
        <w:r w:rsidR="005972A2">
          <w:rPr>
            <w:rFonts w:asciiTheme="minorHAnsi" w:eastAsiaTheme="minorEastAsia" w:hAnsiTheme="minorHAnsi"/>
            <w:b w:val="0"/>
            <w:bCs w:val="0"/>
            <w:noProof/>
            <w:sz w:val="22"/>
            <w:szCs w:val="22"/>
          </w:rPr>
          <w:tab/>
        </w:r>
        <w:r w:rsidR="005972A2" w:rsidRPr="0055423C">
          <w:rPr>
            <w:rStyle w:val="Hyperlink"/>
            <w:rFonts w:cs="Arial"/>
            <w:noProof/>
          </w:rPr>
          <w:t>Agent configuration</w:t>
        </w:r>
        <w:r w:rsidR="005972A2">
          <w:rPr>
            <w:noProof/>
            <w:webHidden/>
          </w:rPr>
          <w:tab/>
        </w:r>
        <w:r w:rsidR="005972A2">
          <w:rPr>
            <w:noProof/>
            <w:webHidden/>
          </w:rPr>
          <w:fldChar w:fldCharType="begin"/>
        </w:r>
        <w:r w:rsidR="005972A2">
          <w:rPr>
            <w:noProof/>
            <w:webHidden/>
          </w:rPr>
          <w:instrText xml:space="preserve"> PAGEREF _Toc40798806 \h </w:instrText>
        </w:r>
        <w:r w:rsidR="005972A2">
          <w:rPr>
            <w:noProof/>
            <w:webHidden/>
          </w:rPr>
        </w:r>
        <w:r w:rsidR="005972A2">
          <w:rPr>
            <w:noProof/>
            <w:webHidden/>
          </w:rPr>
          <w:fldChar w:fldCharType="separate"/>
        </w:r>
        <w:r w:rsidR="00063BCF">
          <w:rPr>
            <w:noProof/>
            <w:webHidden/>
          </w:rPr>
          <w:t>41</w:t>
        </w:r>
        <w:r w:rsidR="005972A2">
          <w:rPr>
            <w:noProof/>
            <w:webHidden/>
          </w:rPr>
          <w:fldChar w:fldCharType="end"/>
        </w:r>
      </w:hyperlink>
    </w:p>
    <w:p w14:paraId="7B74CC8F" w14:textId="2044EEE7" w:rsidR="005972A2" w:rsidRDefault="006546D0">
      <w:pPr>
        <w:pStyle w:val="TOC3"/>
        <w:tabs>
          <w:tab w:val="left" w:pos="1760"/>
          <w:tab w:val="right" w:leader="dot" w:pos="10070"/>
        </w:tabs>
        <w:rPr>
          <w:rFonts w:asciiTheme="minorHAnsi" w:eastAsiaTheme="minorEastAsia" w:hAnsiTheme="minorHAnsi"/>
          <w:b w:val="0"/>
          <w:bCs w:val="0"/>
          <w:noProof/>
          <w:sz w:val="22"/>
          <w:szCs w:val="22"/>
        </w:rPr>
      </w:pPr>
      <w:hyperlink w:anchor="_Toc40798807" w:history="1">
        <w:r w:rsidR="005972A2" w:rsidRPr="0055423C">
          <w:rPr>
            <w:rStyle w:val="Hyperlink"/>
            <w:rFonts w:cs="Arial"/>
            <w:noProof/>
            <w:w w:val="99"/>
          </w:rPr>
          <w:t>12.3.1.</w:t>
        </w:r>
        <w:r w:rsidR="005972A2">
          <w:rPr>
            <w:rFonts w:asciiTheme="minorHAnsi" w:eastAsiaTheme="minorEastAsia" w:hAnsiTheme="minorHAnsi"/>
            <w:b w:val="0"/>
            <w:bCs w:val="0"/>
            <w:noProof/>
            <w:sz w:val="22"/>
            <w:szCs w:val="22"/>
          </w:rPr>
          <w:tab/>
        </w:r>
        <w:r w:rsidR="005972A2" w:rsidRPr="0055423C">
          <w:rPr>
            <w:rStyle w:val="Hyperlink"/>
            <w:rFonts w:cs="Arial"/>
            <w:noProof/>
          </w:rPr>
          <w:t>Configuring for the first time</w:t>
        </w:r>
        <w:r w:rsidR="005972A2">
          <w:rPr>
            <w:noProof/>
            <w:webHidden/>
          </w:rPr>
          <w:tab/>
        </w:r>
        <w:r w:rsidR="005972A2">
          <w:rPr>
            <w:noProof/>
            <w:webHidden/>
          </w:rPr>
          <w:fldChar w:fldCharType="begin"/>
        </w:r>
        <w:r w:rsidR="005972A2">
          <w:rPr>
            <w:noProof/>
            <w:webHidden/>
          </w:rPr>
          <w:instrText xml:space="preserve"> PAGEREF _Toc40798807 \h </w:instrText>
        </w:r>
        <w:r w:rsidR="005972A2">
          <w:rPr>
            <w:noProof/>
            <w:webHidden/>
          </w:rPr>
        </w:r>
        <w:r w:rsidR="005972A2">
          <w:rPr>
            <w:noProof/>
            <w:webHidden/>
          </w:rPr>
          <w:fldChar w:fldCharType="separate"/>
        </w:r>
        <w:r w:rsidR="00063BCF">
          <w:rPr>
            <w:noProof/>
            <w:webHidden/>
          </w:rPr>
          <w:t>42</w:t>
        </w:r>
        <w:r w:rsidR="005972A2">
          <w:rPr>
            <w:noProof/>
            <w:webHidden/>
          </w:rPr>
          <w:fldChar w:fldCharType="end"/>
        </w:r>
      </w:hyperlink>
    </w:p>
    <w:p w14:paraId="4AD877CB" w14:textId="4E9CEE8D" w:rsidR="005972A2" w:rsidRDefault="006546D0">
      <w:pPr>
        <w:pStyle w:val="TOC3"/>
        <w:tabs>
          <w:tab w:val="left" w:pos="1760"/>
          <w:tab w:val="right" w:leader="dot" w:pos="10070"/>
        </w:tabs>
        <w:rPr>
          <w:rFonts w:asciiTheme="minorHAnsi" w:eastAsiaTheme="minorEastAsia" w:hAnsiTheme="minorHAnsi"/>
          <w:b w:val="0"/>
          <w:bCs w:val="0"/>
          <w:noProof/>
          <w:sz w:val="22"/>
          <w:szCs w:val="22"/>
        </w:rPr>
      </w:pPr>
      <w:hyperlink w:anchor="_Toc40798808" w:history="1">
        <w:r w:rsidR="005972A2" w:rsidRPr="0055423C">
          <w:rPr>
            <w:rStyle w:val="Hyperlink"/>
            <w:rFonts w:cs="Arial"/>
            <w:noProof/>
            <w:w w:val="99"/>
          </w:rPr>
          <w:t>12.3.2.</w:t>
        </w:r>
        <w:r w:rsidR="005972A2">
          <w:rPr>
            <w:rFonts w:asciiTheme="minorHAnsi" w:eastAsiaTheme="minorEastAsia" w:hAnsiTheme="minorHAnsi"/>
            <w:b w:val="0"/>
            <w:bCs w:val="0"/>
            <w:noProof/>
            <w:sz w:val="22"/>
            <w:szCs w:val="22"/>
          </w:rPr>
          <w:tab/>
        </w:r>
        <w:r w:rsidR="005972A2" w:rsidRPr="0055423C">
          <w:rPr>
            <w:rStyle w:val="Hyperlink"/>
            <w:rFonts w:cs="Arial"/>
            <w:noProof/>
          </w:rPr>
          <w:t>Reconfiguration configuration</w:t>
        </w:r>
        <w:r w:rsidR="005972A2">
          <w:rPr>
            <w:noProof/>
            <w:webHidden/>
          </w:rPr>
          <w:tab/>
        </w:r>
        <w:r w:rsidR="005972A2">
          <w:rPr>
            <w:noProof/>
            <w:webHidden/>
          </w:rPr>
          <w:fldChar w:fldCharType="begin"/>
        </w:r>
        <w:r w:rsidR="005972A2">
          <w:rPr>
            <w:noProof/>
            <w:webHidden/>
          </w:rPr>
          <w:instrText xml:space="preserve"> PAGEREF _Toc40798808 \h </w:instrText>
        </w:r>
        <w:r w:rsidR="005972A2">
          <w:rPr>
            <w:noProof/>
            <w:webHidden/>
          </w:rPr>
        </w:r>
        <w:r w:rsidR="005972A2">
          <w:rPr>
            <w:noProof/>
            <w:webHidden/>
          </w:rPr>
          <w:fldChar w:fldCharType="separate"/>
        </w:r>
        <w:r w:rsidR="00063BCF">
          <w:rPr>
            <w:noProof/>
            <w:webHidden/>
          </w:rPr>
          <w:t>48</w:t>
        </w:r>
        <w:r w:rsidR="005972A2">
          <w:rPr>
            <w:noProof/>
            <w:webHidden/>
          </w:rPr>
          <w:fldChar w:fldCharType="end"/>
        </w:r>
      </w:hyperlink>
    </w:p>
    <w:p w14:paraId="6D788BAC" w14:textId="28B8C2EF" w:rsidR="005972A2" w:rsidRDefault="006546D0">
      <w:pPr>
        <w:pStyle w:val="TOC1"/>
        <w:tabs>
          <w:tab w:val="right" w:leader="dot" w:pos="10070"/>
        </w:tabs>
        <w:rPr>
          <w:rFonts w:asciiTheme="minorHAnsi" w:eastAsiaTheme="minorEastAsia" w:hAnsiTheme="minorHAnsi"/>
          <w:b w:val="0"/>
          <w:bCs w:val="0"/>
          <w:noProof/>
          <w:sz w:val="22"/>
          <w:szCs w:val="22"/>
        </w:rPr>
      </w:pPr>
      <w:hyperlink w:anchor="_Toc40798809" w:history="1">
        <w:r w:rsidR="005972A2" w:rsidRPr="0055423C">
          <w:rPr>
            <w:rStyle w:val="Hyperlink"/>
            <w:rFonts w:cs="Arial"/>
            <w:noProof/>
          </w:rPr>
          <w:t>13.</w:t>
        </w:r>
        <w:r w:rsidR="005972A2">
          <w:rPr>
            <w:rFonts w:asciiTheme="minorHAnsi" w:eastAsiaTheme="minorEastAsia" w:hAnsiTheme="minorHAnsi"/>
            <w:b w:val="0"/>
            <w:bCs w:val="0"/>
            <w:noProof/>
            <w:sz w:val="22"/>
            <w:szCs w:val="22"/>
          </w:rPr>
          <w:tab/>
        </w:r>
        <w:r w:rsidR="005972A2" w:rsidRPr="0055423C">
          <w:rPr>
            <w:rStyle w:val="Hyperlink"/>
            <w:rFonts w:cs="Arial"/>
            <w:noProof/>
          </w:rPr>
          <w:t>Secure Token Service Integration for SSOi</w:t>
        </w:r>
        <w:r w:rsidR="005972A2">
          <w:rPr>
            <w:noProof/>
            <w:webHidden/>
          </w:rPr>
          <w:tab/>
        </w:r>
        <w:r w:rsidR="005972A2">
          <w:rPr>
            <w:noProof/>
            <w:webHidden/>
          </w:rPr>
          <w:fldChar w:fldCharType="begin"/>
        </w:r>
        <w:r w:rsidR="005972A2">
          <w:rPr>
            <w:noProof/>
            <w:webHidden/>
          </w:rPr>
          <w:instrText xml:space="preserve"> PAGEREF _Toc40798809 \h </w:instrText>
        </w:r>
        <w:r w:rsidR="005972A2">
          <w:rPr>
            <w:noProof/>
            <w:webHidden/>
          </w:rPr>
        </w:r>
        <w:r w:rsidR="005972A2">
          <w:rPr>
            <w:noProof/>
            <w:webHidden/>
          </w:rPr>
          <w:fldChar w:fldCharType="separate"/>
        </w:r>
        <w:r w:rsidR="00063BCF">
          <w:rPr>
            <w:noProof/>
            <w:webHidden/>
          </w:rPr>
          <w:t>54</w:t>
        </w:r>
        <w:r w:rsidR="005972A2">
          <w:rPr>
            <w:noProof/>
            <w:webHidden/>
          </w:rPr>
          <w:fldChar w:fldCharType="end"/>
        </w:r>
      </w:hyperlink>
    </w:p>
    <w:p w14:paraId="44933906" w14:textId="51A57316"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810" w:history="1">
        <w:r w:rsidR="005972A2" w:rsidRPr="0055423C">
          <w:rPr>
            <w:rStyle w:val="Hyperlink"/>
            <w:rFonts w:cs="Arial"/>
            <w:noProof/>
          </w:rPr>
          <w:t>13.1.</w:t>
        </w:r>
        <w:r w:rsidR="005972A2">
          <w:rPr>
            <w:rFonts w:asciiTheme="minorHAnsi" w:eastAsiaTheme="minorEastAsia" w:hAnsiTheme="minorHAnsi"/>
            <w:b w:val="0"/>
            <w:bCs w:val="0"/>
            <w:noProof/>
            <w:sz w:val="22"/>
            <w:szCs w:val="22"/>
          </w:rPr>
          <w:tab/>
        </w:r>
        <w:r w:rsidR="005972A2" w:rsidRPr="0055423C">
          <w:rPr>
            <w:rStyle w:val="Hyperlink"/>
            <w:rFonts w:cs="Arial"/>
            <w:noProof/>
          </w:rPr>
          <w:t>Download Certificate Chain from appropriate endpoint</w:t>
        </w:r>
        <w:r w:rsidR="005972A2">
          <w:rPr>
            <w:noProof/>
            <w:webHidden/>
          </w:rPr>
          <w:tab/>
        </w:r>
        <w:r w:rsidR="005972A2">
          <w:rPr>
            <w:noProof/>
            <w:webHidden/>
          </w:rPr>
          <w:fldChar w:fldCharType="begin"/>
        </w:r>
        <w:r w:rsidR="005972A2">
          <w:rPr>
            <w:noProof/>
            <w:webHidden/>
          </w:rPr>
          <w:instrText xml:space="preserve"> PAGEREF _Toc40798810 \h </w:instrText>
        </w:r>
        <w:r w:rsidR="005972A2">
          <w:rPr>
            <w:noProof/>
            <w:webHidden/>
          </w:rPr>
        </w:r>
        <w:r w:rsidR="005972A2">
          <w:rPr>
            <w:noProof/>
            <w:webHidden/>
          </w:rPr>
          <w:fldChar w:fldCharType="separate"/>
        </w:r>
        <w:r w:rsidR="00063BCF">
          <w:rPr>
            <w:noProof/>
            <w:webHidden/>
          </w:rPr>
          <w:t>54</w:t>
        </w:r>
        <w:r w:rsidR="005972A2">
          <w:rPr>
            <w:noProof/>
            <w:webHidden/>
          </w:rPr>
          <w:fldChar w:fldCharType="end"/>
        </w:r>
      </w:hyperlink>
    </w:p>
    <w:p w14:paraId="5EFF789D" w14:textId="65282419" w:rsidR="005972A2" w:rsidRPr="005972A2" w:rsidRDefault="006546D0">
      <w:pPr>
        <w:pStyle w:val="TOC2"/>
        <w:tabs>
          <w:tab w:val="left" w:pos="1540"/>
          <w:tab w:val="right" w:leader="dot" w:pos="10070"/>
        </w:tabs>
        <w:rPr>
          <w:rFonts w:asciiTheme="minorHAnsi" w:eastAsiaTheme="minorEastAsia" w:hAnsiTheme="minorHAnsi"/>
          <w:noProof/>
          <w:sz w:val="22"/>
          <w:szCs w:val="22"/>
        </w:rPr>
      </w:pPr>
      <w:hyperlink w:anchor="_Toc40798811" w:history="1">
        <w:r w:rsidR="005972A2" w:rsidRPr="005972A2">
          <w:rPr>
            <w:rStyle w:val="Hyperlink"/>
            <w:rFonts w:cs="Arial"/>
            <w:noProof/>
          </w:rPr>
          <w:t>13.2.</w:t>
        </w:r>
        <w:r w:rsidR="005972A2" w:rsidRPr="005972A2">
          <w:rPr>
            <w:rFonts w:asciiTheme="minorHAnsi" w:eastAsiaTheme="minorEastAsia" w:hAnsiTheme="minorHAnsi"/>
            <w:noProof/>
            <w:sz w:val="22"/>
            <w:szCs w:val="22"/>
          </w:rPr>
          <w:tab/>
        </w:r>
        <w:r w:rsidR="005972A2" w:rsidRPr="005972A2">
          <w:rPr>
            <w:rStyle w:val="Hyperlink"/>
            <w:rFonts w:cs="Arial"/>
            <w:noProof/>
          </w:rPr>
          <w:t>Export server cert to .pfx</w:t>
        </w:r>
        <w:r w:rsidR="005972A2" w:rsidRPr="005972A2">
          <w:rPr>
            <w:noProof/>
            <w:webHidden/>
          </w:rPr>
          <w:tab/>
        </w:r>
        <w:r w:rsidR="005972A2" w:rsidRPr="005972A2">
          <w:rPr>
            <w:noProof/>
            <w:webHidden/>
          </w:rPr>
          <w:fldChar w:fldCharType="begin"/>
        </w:r>
        <w:r w:rsidR="005972A2" w:rsidRPr="005972A2">
          <w:rPr>
            <w:noProof/>
            <w:webHidden/>
          </w:rPr>
          <w:instrText xml:space="preserve"> PAGEREF _Toc40798811 \h </w:instrText>
        </w:r>
        <w:r w:rsidR="005972A2" w:rsidRPr="005972A2">
          <w:rPr>
            <w:noProof/>
            <w:webHidden/>
          </w:rPr>
        </w:r>
        <w:r w:rsidR="005972A2" w:rsidRPr="005972A2">
          <w:rPr>
            <w:noProof/>
            <w:webHidden/>
          </w:rPr>
          <w:fldChar w:fldCharType="separate"/>
        </w:r>
        <w:r w:rsidR="00063BCF">
          <w:rPr>
            <w:noProof/>
            <w:webHidden/>
          </w:rPr>
          <w:t>59</w:t>
        </w:r>
        <w:r w:rsidR="005972A2" w:rsidRPr="005972A2">
          <w:rPr>
            <w:noProof/>
            <w:webHidden/>
          </w:rPr>
          <w:fldChar w:fldCharType="end"/>
        </w:r>
      </w:hyperlink>
    </w:p>
    <w:p w14:paraId="5C71BE20" w14:textId="553E049C"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818" w:history="1">
        <w:r w:rsidR="005972A2" w:rsidRPr="0055423C">
          <w:rPr>
            <w:rStyle w:val="Hyperlink"/>
            <w:rFonts w:cs="Arial"/>
            <w:noProof/>
          </w:rPr>
          <w:t>13.3.</w:t>
        </w:r>
        <w:r w:rsidR="005972A2">
          <w:rPr>
            <w:rFonts w:asciiTheme="minorHAnsi" w:eastAsiaTheme="minorEastAsia" w:hAnsiTheme="minorHAnsi"/>
            <w:b w:val="0"/>
            <w:bCs w:val="0"/>
            <w:noProof/>
            <w:sz w:val="22"/>
            <w:szCs w:val="22"/>
          </w:rPr>
          <w:tab/>
        </w:r>
        <w:r w:rsidR="005972A2" w:rsidRPr="0055423C">
          <w:rPr>
            <w:rStyle w:val="Hyperlink"/>
            <w:rFonts w:cs="Arial"/>
            <w:noProof/>
          </w:rPr>
          <w:t>NumiWebApp.config keys</w:t>
        </w:r>
        <w:r w:rsidR="005972A2">
          <w:rPr>
            <w:noProof/>
            <w:webHidden/>
          </w:rPr>
          <w:tab/>
        </w:r>
        <w:r w:rsidR="005972A2">
          <w:rPr>
            <w:noProof/>
            <w:webHidden/>
          </w:rPr>
          <w:fldChar w:fldCharType="begin"/>
        </w:r>
        <w:r w:rsidR="005972A2">
          <w:rPr>
            <w:noProof/>
            <w:webHidden/>
          </w:rPr>
          <w:instrText xml:space="preserve"> PAGEREF _Toc40798818 \h </w:instrText>
        </w:r>
        <w:r w:rsidR="005972A2">
          <w:rPr>
            <w:noProof/>
            <w:webHidden/>
          </w:rPr>
        </w:r>
        <w:r w:rsidR="005972A2">
          <w:rPr>
            <w:noProof/>
            <w:webHidden/>
          </w:rPr>
          <w:fldChar w:fldCharType="separate"/>
        </w:r>
        <w:r w:rsidR="00063BCF">
          <w:rPr>
            <w:noProof/>
            <w:webHidden/>
          </w:rPr>
          <w:t>61</w:t>
        </w:r>
        <w:r w:rsidR="005972A2">
          <w:rPr>
            <w:noProof/>
            <w:webHidden/>
          </w:rPr>
          <w:fldChar w:fldCharType="end"/>
        </w:r>
      </w:hyperlink>
    </w:p>
    <w:p w14:paraId="1297AADE" w14:textId="092BF90B" w:rsidR="005972A2" w:rsidRDefault="006546D0">
      <w:pPr>
        <w:pStyle w:val="TOC1"/>
        <w:tabs>
          <w:tab w:val="right" w:leader="dot" w:pos="10070"/>
        </w:tabs>
        <w:rPr>
          <w:rFonts w:asciiTheme="minorHAnsi" w:eastAsiaTheme="minorEastAsia" w:hAnsiTheme="minorHAnsi"/>
          <w:b w:val="0"/>
          <w:bCs w:val="0"/>
          <w:noProof/>
          <w:sz w:val="22"/>
          <w:szCs w:val="22"/>
        </w:rPr>
      </w:pPr>
      <w:hyperlink w:anchor="_Toc40798819" w:history="1">
        <w:r w:rsidR="005972A2" w:rsidRPr="0055423C">
          <w:rPr>
            <w:rStyle w:val="Hyperlink"/>
            <w:rFonts w:cs="Arial"/>
            <w:noProof/>
          </w:rPr>
          <w:t>14.</w:t>
        </w:r>
        <w:r w:rsidR="005972A2">
          <w:rPr>
            <w:rFonts w:asciiTheme="minorHAnsi" w:eastAsiaTheme="minorEastAsia" w:hAnsiTheme="minorHAnsi"/>
            <w:b w:val="0"/>
            <w:bCs w:val="0"/>
            <w:noProof/>
            <w:sz w:val="22"/>
            <w:szCs w:val="22"/>
          </w:rPr>
          <w:tab/>
        </w:r>
        <w:r w:rsidR="005972A2" w:rsidRPr="0055423C">
          <w:rPr>
            <w:rStyle w:val="Hyperlink"/>
            <w:rFonts w:cs="Arial"/>
            <w:noProof/>
          </w:rPr>
          <w:t>Installing CERMe Software and Database from CERMe Installation CD</w:t>
        </w:r>
        <w:r w:rsidR="005972A2">
          <w:rPr>
            <w:noProof/>
            <w:webHidden/>
          </w:rPr>
          <w:lastRenderedPageBreak/>
          <w:tab/>
        </w:r>
        <w:r w:rsidR="005972A2">
          <w:rPr>
            <w:noProof/>
            <w:webHidden/>
          </w:rPr>
          <w:fldChar w:fldCharType="begin"/>
        </w:r>
        <w:r w:rsidR="005972A2">
          <w:rPr>
            <w:noProof/>
            <w:webHidden/>
          </w:rPr>
          <w:instrText xml:space="preserve"> PAGEREF _Toc40798819 \h </w:instrText>
        </w:r>
        <w:r w:rsidR="005972A2">
          <w:rPr>
            <w:noProof/>
            <w:webHidden/>
          </w:rPr>
        </w:r>
        <w:r w:rsidR="005972A2">
          <w:rPr>
            <w:noProof/>
            <w:webHidden/>
          </w:rPr>
          <w:fldChar w:fldCharType="separate"/>
        </w:r>
        <w:r w:rsidR="00063BCF">
          <w:rPr>
            <w:noProof/>
            <w:webHidden/>
          </w:rPr>
          <w:t>61</w:t>
        </w:r>
        <w:r w:rsidR="005972A2">
          <w:rPr>
            <w:noProof/>
            <w:webHidden/>
          </w:rPr>
          <w:fldChar w:fldCharType="end"/>
        </w:r>
      </w:hyperlink>
    </w:p>
    <w:p w14:paraId="5F82C6EF" w14:textId="0270C36D"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820" w:history="1">
        <w:r w:rsidR="005972A2" w:rsidRPr="0055423C">
          <w:rPr>
            <w:rStyle w:val="Hyperlink"/>
            <w:rFonts w:cs="Arial"/>
            <w:noProof/>
          </w:rPr>
          <w:t>14.1.</w:t>
        </w:r>
        <w:r w:rsidR="005972A2">
          <w:rPr>
            <w:rFonts w:asciiTheme="minorHAnsi" w:eastAsiaTheme="minorEastAsia" w:hAnsiTheme="minorHAnsi"/>
            <w:b w:val="0"/>
            <w:bCs w:val="0"/>
            <w:noProof/>
            <w:sz w:val="22"/>
            <w:szCs w:val="22"/>
          </w:rPr>
          <w:tab/>
        </w:r>
        <w:r w:rsidR="005972A2" w:rsidRPr="0055423C">
          <w:rPr>
            <w:rStyle w:val="Hyperlink"/>
            <w:rFonts w:cs="Arial"/>
            <w:noProof/>
          </w:rPr>
          <w:t>Install CERMe on the Application Server</w:t>
        </w:r>
        <w:r w:rsidR="005972A2">
          <w:rPr>
            <w:noProof/>
            <w:webHidden/>
          </w:rPr>
          <w:tab/>
        </w:r>
        <w:r w:rsidR="005972A2">
          <w:rPr>
            <w:noProof/>
            <w:webHidden/>
          </w:rPr>
          <w:fldChar w:fldCharType="begin"/>
        </w:r>
        <w:r w:rsidR="005972A2">
          <w:rPr>
            <w:noProof/>
            <w:webHidden/>
          </w:rPr>
          <w:instrText xml:space="preserve"> PAGEREF _Toc40798820 \h </w:instrText>
        </w:r>
        <w:r w:rsidR="005972A2">
          <w:rPr>
            <w:noProof/>
            <w:webHidden/>
          </w:rPr>
        </w:r>
        <w:r w:rsidR="005972A2">
          <w:rPr>
            <w:noProof/>
            <w:webHidden/>
          </w:rPr>
          <w:fldChar w:fldCharType="separate"/>
        </w:r>
        <w:r w:rsidR="00063BCF">
          <w:rPr>
            <w:noProof/>
            <w:webHidden/>
          </w:rPr>
          <w:t>62</w:t>
        </w:r>
        <w:r w:rsidR="005972A2">
          <w:rPr>
            <w:noProof/>
            <w:webHidden/>
          </w:rPr>
          <w:fldChar w:fldCharType="end"/>
        </w:r>
      </w:hyperlink>
    </w:p>
    <w:p w14:paraId="3716B92F" w14:textId="6A809570"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821" w:history="1">
        <w:r w:rsidR="005972A2" w:rsidRPr="0055423C">
          <w:rPr>
            <w:rStyle w:val="Hyperlink"/>
            <w:rFonts w:cs="Arial"/>
            <w:noProof/>
          </w:rPr>
          <w:t>14.2.</w:t>
        </w:r>
        <w:r w:rsidR="005972A2">
          <w:rPr>
            <w:rFonts w:asciiTheme="minorHAnsi" w:eastAsiaTheme="minorEastAsia" w:hAnsiTheme="minorHAnsi"/>
            <w:b w:val="0"/>
            <w:bCs w:val="0"/>
            <w:noProof/>
            <w:sz w:val="22"/>
            <w:szCs w:val="22"/>
          </w:rPr>
          <w:tab/>
        </w:r>
        <w:r w:rsidR="005972A2" w:rsidRPr="0055423C">
          <w:rPr>
            <w:rStyle w:val="Hyperlink"/>
            <w:rFonts w:cs="Arial"/>
            <w:noProof/>
          </w:rPr>
          <w:t>Install CERMe SSL Certificate</w:t>
        </w:r>
        <w:r w:rsidR="005972A2">
          <w:rPr>
            <w:noProof/>
            <w:webHidden/>
          </w:rPr>
          <w:tab/>
        </w:r>
        <w:r w:rsidR="005972A2">
          <w:rPr>
            <w:noProof/>
            <w:webHidden/>
          </w:rPr>
          <w:fldChar w:fldCharType="begin"/>
        </w:r>
        <w:r w:rsidR="005972A2">
          <w:rPr>
            <w:noProof/>
            <w:webHidden/>
          </w:rPr>
          <w:instrText xml:space="preserve"> PAGEREF _Toc40798821 \h </w:instrText>
        </w:r>
        <w:r w:rsidR="005972A2">
          <w:rPr>
            <w:noProof/>
            <w:webHidden/>
          </w:rPr>
        </w:r>
        <w:r w:rsidR="005972A2">
          <w:rPr>
            <w:noProof/>
            <w:webHidden/>
          </w:rPr>
          <w:fldChar w:fldCharType="separate"/>
        </w:r>
        <w:r w:rsidR="00063BCF">
          <w:rPr>
            <w:noProof/>
            <w:webHidden/>
          </w:rPr>
          <w:t>64</w:t>
        </w:r>
        <w:r w:rsidR="005972A2">
          <w:rPr>
            <w:noProof/>
            <w:webHidden/>
          </w:rPr>
          <w:fldChar w:fldCharType="end"/>
        </w:r>
      </w:hyperlink>
    </w:p>
    <w:p w14:paraId="7DCB0B4C" w14:textId="166A9B3D" w:rsidR="005972A2" w:rsidRDefault="006546D0">
      <w:pPr>
        <w:pStyle w:val="TOC1"/>
        <w:tabs>
          <w:tab w:val="right" w:leader="dot" w:pos="10070"/>
        </w:tabs>
        <w:rPr>
          <w:rFonts w:asciiTheme="minorHAnsi" w:eastAsiaTheme="minorEastAsia" w:hAnsiTheme="minorHAnsi"/>
          <w:b w:val="0"/>
          <w:bCs w:val="0"/>
          <w:noProof/>
          <w:sz w:val="22"/>
          <w:szCs w:val="22"/>
        </w:rPr>
      </w:pPr>
      <w:hyperlink w:anchor="_Toc40798822" w:history="1">
        <w:r w:rsidR="005972A2" w:rsidRPr="0055423C">
          <w:rPr>
            <w:rStyle w:val="Hyperlink"/>
            <w:rFonts w:cs="Arial"/>
            <w:noProof/>
          </w:rPr>
          <w:t>15.</w:t>
        </w:r>
        <w:r w:rsidR="005972A2">
          <w:rPr>
            <w:rFonts w:asciiTheme="minorHAnsi" w:eastAsiaTheme="minorEastAsia" w:hAnsiTheme="minorHAnsi"/>
            <w:b w:val="0"/>
            <w:bCs w:val="0"/>
            <w:noProof/>
            <w:sz w:val="22"/>
            <w:szCs w:val="22"/>
          </w:rPr>
          <w:tab/>
        </w:r>
        <w:r w:rsidR="005972A2" w:rsidRPr="0055423C">
          <w:rPr>
            <w:rStyle w:val="Hyperlink"/>
            <w:rFonts w:cs="Arial"/>
            <w:noProof/>
          </w:rPr>
          <w:t>Setting up NUMI Section in the Windows Event Log</w:t>
        </w:r>
        <w:r w:rsidR="005972A2">
          <w:rPr>
            <w:noProof/>
            <w:webHidden/>
          </w:rPr>
          <w:tab/>
        </w:r>
        <w:r w:rsidR="005972A2">
          <w:rPr>
            <w:noProof/>
            <w:webHidden/>
          </w:rPr>
          <w:fldChar w:fldCharType="begin"/>
        </w:r>
        <w:r w:rsidR="005972A2">
          <w:rPr>
            <w:noProof/>
            <w:webHidden/>
          </w:rPr>
          <w:instrText xml:space="preserve"> PAGEREF _Toc40798822 \h </w:instrText>
        </w:r>
        <w:r w:rsidR="005972A2">
          <w:rPr>
            <w:noProof/>
            <w:webHidden/>
          </w:rPr>
        </w:r>
        <w:r w:rsidR="005972A2">
          <w:rPr>
            <w:noProof/>
            <w:webHidden/>
          </w:rPr>
          <w:fldChar w:fldCharType="separate"/>
        </w:r>
        <w:r w:rsidR="00063BCF">
          <w:rPr>
            <w:noProof/>
            <w:webHidden/>
          </w:rPr>
          <w:t>68</w:t>
        </w:r>
        <w:r w:rsidR="005972A2">
          <w:rPr>
            <w:noProof/>
            <w:webHidden/>
          </w:rPr>
          <w:fldChar w:fldCharType="end"/>
        </w:r>
      </w:hyperlink>
    </w:p>
    <w:p w14:paraId="717D70E5" w14:textId="253A94B4"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823" w:history="1">
        <w:r w:rsidR="005972A2" w:rsidRPr="0055423C">
          <w:rPr>
            <w:rStyle w:val="Hyperlink"/>
            <w:rFonts w:cs="Arial"/>
            <w:noProof/>
          </w:rPr>
          <w:t>15.1.</w:t>
        </w:r>
        <w:r w:rsidR="005972A2">
          <w:rPr>
            <w:rFonts w:asciiTheme="minorHAnsi" w:eastAsiaTheme="minorEastAsia" w:hAnsiTheme="minorHAnsi"/>
            <w:b w:val="0"/>
            <w:bCs w:val="0"/>
            <w:noProof/>
            <w:sz w:val="22"/>
            <w:szCs w:val="22"/>
          </w:rPr>
          <w:tab/>
        </w:r>
        <w:r w:rsidR="005972A2" w:rsidRPr="0055423C">
          <w:rPr>
            <w:rStyle w:val="Hyperlink"/>
            <w:rFonts w:cs="Arial"/>
            <w:noProof/>
          </w:rPr>
          <w:t>Validate XML Configuration File Settings</w:t>
        </w:r>
        <w:r w:rsidR="005972A2">
          <w:rPr>
            <w:noProof/>
            <w:webHidden/>
          </w:rPr>
          <w:tab/>
        </w:r>
        <w:r w:rsidR="005972A2">
          <w:rPr>
            <w:noProof/>
            <w:webHidden/>
          </w:rPr>
          <w:fldChar w:fldCharType="begin"/>
        </w:r>
        <w:r w:rsidR="005972A2">
          <w:rPr>
            <w:noProof/>
            <w:webHidden/>
          </w:rPr>
          <w:instrText xml:space="preserve"> PAGEREF _Toc40798823 \h </w:instrText>
        </w:r>
        <w:r w:rsidR="005972A2">
          <w:rPr>
            <w:noProof/>
            <w:webHidden/>
          </w:rPr>
        </w:r>
        <w:r w:rsidR="005972A2">
          <w:rPr>
            <w:noProof/>
            <w:webHidden/>
          </w:rPr>
          <w:fldChar w:fldCharType="separate"/>
        </w:r>
        <w:r w:rsidR="00063BCF">
          <w:rPr>
            <w:noProof/>
            <w:webHidden/>
          </w:rPr>
          <w:t>69</w:t>
        </w:r>
        <w:r w:rsidR="005972A2">
          <w:rPr>
            <w:noProof/>
            <w:webHidden/>
          </w:rPr>
          <w:fldChar w:fldCharType="end"/>
        </w:r>
      </w:hyperlink>
    </w:p>
    <w:p w14:paraId="7460FEFE" w14:textId="478EEAB3" w:rsidR="005972A2" w:rsidRDefault="006546D0">
      <w:pPr>
        <w:pStyle w:val="TOC1"/>
        <w:tabs>
          <w:tab w:val="right" w:leader="dot" w:pos="10070"/>
        </w:tabs>
        <w:rPr>
          <w:rFonts w:asciiTheme="minorHAnsi" w:eastAsiaTheme="minorEastAsia" w:hAnsiTheme="minorHAnsi"/>
          <w:b w:val="0"/>
          <w:bCs w:val="0"/>
          <w:noProof/>
          <w:sz w:val="22"/>
          <w:szCs w:val="22"/>
        </w:rPr>
      </w:pPr>
      <w:hyperlink w:anchor="_Toc40798824" w:history="1">
        <w:r w:rsidR="005972A2" w:rsidRPr="0055423C">
          <w:rPr>
            <w:rStyle w:val="Hyperlink"/>
            <w:rFonts w:cs="Arial"/>
            <w:noProof/>
          </w:rPr>
          <w:t>16.</w:t>
        </w:r>
        <w:r w:rsidR="005972A2">
          <w:rPr>
            <w:rFonts w:asciiTheme="minorHAnsi" w:eastAsiaTheme="minorEastAsia" w:hAnsiTheme="minorHAnsi"/>
            <w:b w:val="0"/>
            <w:bCs w:val="0"/>
            <w:noProof/>
            <w:sz w:val="22"/>
            <w:szCs w:val="22"/>
          </w:rPr>
          <w:tab/>
        </w:r>
        <w:r w:rsidR="005972A2" w:rsidRPr="0055423C">
          <w:rPr>
            <w:rStyle w:val="Hyperlink"/>
            <w:rFonts w:cs="Arial"/>
            <w:noProof/>
          </w:rPr>
          <w:t>Perform Restart</w:t>
        </w:r>
        <w:r w:rsidR="005972A2">
          <w:rPr>
            <w:noProof/>
            <w:webHidden/>
          </w:rPr>
          <w:tab/>
        </w:r>
        <w:r w:rsidR="005972A2">
          <w:rPr>
            <w:noProof/>
            <w:webHidden/>
          </w:rPr>
          <w:fldChar w:fldCharType="begin"/>
        </w:r>
        <w:r w:rsidR="005972A2">
          <w:rPr>
            <w:noProof/>
            <w:webHidden/>
          </w:rPr>
          <w:instrText xml:space="preserve"> PAGEREF _Toc40798824 \h </w:instrText>
        </w:r>
        <w:r w:rsidR="005972A2">
          <w:rPr>
            <w:noProof/>
            <w:webHidden/>
          </w:rPr>
        </w:r>
        <w:r w:rsidR="005972A2">
          <w:rPr>
            <w:noProof/>
            <w:webHidden/>
          </w:rPr>
          <w:fldChar w:fldCharType="separate"/>
        </w:r>
        <w:r w:rsidR="00063BCF">
          <w:rPr>
            <w:noProof/>
            <w:webHidden/>
          </w:rPr>
          <w:t>71</w:t>
        </w:r>
        <w:r w:rsidR="005972A2">
          <w:rPr>
            <w:noProof/>
            <w:webHidden/>
          </w:rPr>
          <w:fldChar w:fldCharType="end"/>
        </w:r>
      </w:hyperlink>
    </w:p>
    <w:p w14:paraId="48235594" w14:textId="26C64D6A" w:rsidR="005972A2" w:rsidRDefault="006546D0">
      <w:pPr>
        <w:pStyle w:val="TOC1"/>
        <w:tabs>
          <w:tab w:val="right" w:leader="dot" w:pos="10070"/>
        </w:tabs>
        <w:rPr>
          <w:rFonts w:asciiTheme="minorHAnsi" w:eastAsiaTheme="minorEastAsia" w:hAnsiTheme="minorHAnsi"/>
          <w:b w:val="0"/>
          <w:bCs w:val="0"/>
          <w:noProof/>
          <w:sz w:val="22"/>
          <w:szCs w:val="22"/>
        </w:rPr>
      </w:pPr>
      <w:hyperlink w:anchor="_Toc40798825" w:history="1">
        <w:r w:rsidR="005972A2" w:rsidRPr="0055423C">
          <w:rPr>
            <w:rStyle w:val="Hyperlink"/>
            <w:rFonts w:cs="Arial"/>
            <w:noProof/>
          </w:rPr>
          <w:t>17.</w:t>
        </w:r>
        <w:r w:rsidR="005972A2">
          <w:rPr>
            <w:rFonts w:asciiTheme="minorHAnsi" w:eastAsiaTheme="minorEastAsia" w:hAnsiTheme="minorHAnsi"/>
            <w:b w:val="0"/>
            <w:bCs w:val="0"/>
            <w:noProof/>
            <w:sz w:val="22"/>
            <w:szCs w:val="22"/>
          </w:rPr>
          <w:tab/>
        </w:r>
        <w:r w:rsidR="005972A2" w:rsidRPr="0055423C">
          <w:rPr>
            <w:rStyle w:val="Hyperlink"/>
            <w:rFonts w:cs="Arial"/>
            <w:noProof/>
          </w:rPr>
          <w:t>Test NUMI Web Site Functionality</w:t>
        </w:r>
        <w:r w:rsidR="005972A2">
          <w:rPr>
            <w:noProof/>
            <w:webHidden/>
          </w:rPr>
          <w:tab/>
        </w:r>
        <w:r w:rsidR="005972A2">
          <w:rPr>
            <w:noProof/>
            <w:webHidden/>
          </w:rPr>
          <w:fldChar w:fldCharType="begin"/>
        </w:r>
        <w:r w:rsidR="005972A2">
          <w:rPr>
            <w:noProof/>
            <w:webHidden/>
          </w:rPr>
          <w:instrText xml:space="preserve"> PAGEREF _Toc40798825 \h </w:instrText>
        </w:r>
        <w:r w:rsidR="005972A2">
          <w:rPr>
            <w:noProof/>
            <w:webHidden/>
          </w:rPr>
        </w:r>
        <w:r w:rsidR="005972A2">
          <w:rPr>
            <w:noProof/>
            <w:webHidden/>
          </w:rPr>
          <w:fldChar w:fldCharType="separate"/>
        </w:r>
        <w:r w:rsidR="00063BCF">
          <w:rPr>
            <w:noProof/>
            <w:webHidden/>
          </w:rPr>
          <w:t>71</w:t>
        </w:r>
        <w:r w:rsidR="005972A2">
          <w:rPr>
            <w:noProof/>
            <w:webHidden/>
          </w:rPr>
          <w:fldChar w:fldCharType="end"/>
        </w:r>
      </w:hyperlink>
    </w:p>
    <w:p w14:paraId="0E96D99F" w14:textId="000CF667" w:rsidR="005972A2" w:rsidRDefault="006546D0">
      <w:pPr>
        <w:pStyle w:val="TOC1"/>
        <w:tabs>
          <w:tab w:val="right" w:leader="dot" w:pos="10070"/>
        </w:tabs>
        <w:rPr>
          <w:rFonts w:asciiTheme="minorHAnsi" w:eastAsiaTheme="minorEastAsia" w:hAnsiTheme="minorHAnsi"/>
          <w:b w:val="0"/>
          <w:bCs w:val="0"/>
          <w:noProof/>
          <w:sz w:val="22"/>
          <w:szCs w:val="22"/>
        </w:rPr>
      </w:pPr>
      <w:hyperlink w:anchor="_Toc40798826" w:history="1">
        <w:r w:rsidR="005972A2" w:rsidRPr="0055423C">
          <w:rPr>
            <w:rStyle w:val="Hyperlink"/>
            <w:rFonts w:cs="Arial"/>
            <w:noProof/>
          </w:rPr>
          <w:t>18.</w:t>
        </w:r>
        <w:r w:rsidR="005972A2">
          <w:rPr>
            <w:rFonts w:asciiTheme="minorHAnsi" w:eastAsiaTheme="minorEastAsia" w:hAnsiTheme="minorHAnsi"/>
            <w:b w:val="0"/>
            <w:bCs w:val="0"/>
            <w:noProof/>
            <w:sz w:val="22"/>
            <w:szCs w:val="22"/>
          </w:rPr>
          <w:tab/>
        </w:r>
        <w:r w:rsidR="005972A2" w:rsidRPr="0055423C">
          <w:rPr>
            <w:rStyle w:val="Hyperlink"/>
            <w:rFonts w:cs="Arial"/>
            <w:noProof/>
          </w:rPr>
          <w:t>Installing NUMI Synchronizer on the DB Server</w:t>
        </w:r>
        <w:r w:rsidR="005972A2">
          <w:rPr>
            <w:noProof/>
            <w:webHidden/>
          </w:rPr>
          <w:tab/>
        </w:r>
        <w:r w:rsidR="005972A2">
          <w:rPr>
            <w:noProof/>
            <w:webHidden/>
          </w:rPr>
          <w:fldChar w:fldCharType="begin"/>
        </w:r>
        <w:r w:rsidR="005972A2">
          <w:rPr>
            <w:noProof/>
            <w:webHidden/>
          </w:rPr>
          <w:instrText xml:space="preserve"> PAGEREF _Toc40798826 \h </w:instrText>
        </w:r>
        <w:r w:rsidR="005972A2">
          <w:rPr>
            <w:noProof/>
            <w:webHidden/>
          </w:rPr>
        </w:r>
        <w:r w:rsidR="005972A2">
          <w:rPr>
            <w:noProof/>
            <w:webHidden/>
          </w:rPr>
          <w:fldChar w:fldCharType="separate"/>
        </w:r>
        <w:r w:rsidR="00063BCF">
          <w:rPr>
            <w:noProof/>
            <w:webHidden/>
          </w:rPr>
          <w:t>71</w:t>
        </w:r>
        <w:r w:rsidR="005972A2">
          <w:rPr>
            <w:noProof/>
            <w:webHidden/>
          </w:rPr>
          <w:fldChar w:fldCharType="end"/>
        </w:r>
      </w:hyperlink>
    </w:p>
    <w:p w14:paraId="4C276DD8" w14:textId="457B572B"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827" w:history="1">
        <w:r w:rsidR="005972A2" w:rsidRPr="0055423C">
          <w:rPr>
            <w:rStyle w:val="Hyperlink"/>
            <w:rFonts w:cs="Arial"/>
            <w:noProof/>
          </w:rPr>
          <w:t>18.1.</w:t>
        </w:r>
        <w:r w:rsidR="005972A2">
          <w:rPr>
            <w:rFonts w:asciiTheme="minorHAnsi" w:eastAsiaTheme="minorEastAsia" w:hAnsiTheme="minorHAnsi"/>
            <w:b w:val="0"/>
            <w:bCs w:val="0"/>
            <w:noProof/>
            <w:sz w:val="22"/>
            <w:szCs w:val="22"/>
          </w:rPr>
          <w:tab/>
        </w:r>
        <w:r w:rsidR="005972A2" w:rsidRPr="0055423C">
          <w:rPr>
            <w:rStyle w:val="Hyperlink"/>
            <w:rFonts w:cs="Arial"/>
            <w:noProof/>
          </w:rPr>
          <w:t>Installation Instructions</w:t>
        </w:r>
        <w:r w:rsidR="005972A2">
          <w:rPr>
            <w:noProof/>
            <w:webHidden/>
          </w:rPr>
          <w:tab/>
        </w:r>
        <w:r w:rsidR="005972A2">
          <w:rPr>
            <w:noProof/>
            <w:webHidden/>
          </w:rPr>
          <w:fldChar w:fldCharType="begin"/>
        </w:r>
        <w:r w:rsidR="005972A2">
          <w:rPr>
            <w:noProof/>
            <w:webHidden/>
          </w:rPr>
          <w:instrText xml:space="preserve"> PAGEREF _Toc40798827 \h </w:instrText>
        </w:r>
        <w:r w:rsidR="005972A2">
          <w:rPr>
            <w:noProof/>
            <w:webHidden/>
          </w:rPr>
        </w:r>
        <w:r w:rsidR="005972A2">
          <w:rPr>
            <w:noProof/>
            <w:webHidden/>
          </w:rPr>
          <w:fldChar w:fldCharType="separate"/>
        </w:r>
        <w:r w:rsidR="00063BCF">
          <w:rPr>
            <w:noProof/>
            <w:webHidden/>
          </w:rPr>
          <w:t>71</w:t>
        </w:r>
        <w:r w:rsidR="005972A2">
          <w:rPr>
            <w:noProof/>
            <w:webHidden/>
          </w:rPr>
          <w:fldChar w:fldCharType="end"/>
        </w:r>
      </w:hyperlink>
    </w:p>
    <w:p w14:paraId="1FADE371" w14:textId="558958A6"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828" w:history="1">
        <w:r w:rsidR="005972A2" w:rsidRPr="0055423C">
          <w:rPr>
            <w:rStyle w:val="Hyperlink"/>
            <w:rFonts w:cs="Arial"/>
            <w:noProof/>
          </w:rPr>
          <w:t>18.2.</w:t>
        </w:r>
        <w:r w:rsidR="005972A2">
          <w:rPr>
            <w:rFonts w:asciiTheme="minorHAnsi" w:eastAsiaTheme="minorEastAsia" w:hAnsiTheme="minorHAnsi"/>
            <w:b w:val="0"/>
            <w:bCs w:val="0"/>
            <w:noProof/>
            <w:sz w:val="22"/>
            <w:szCs w:val="22"/>
          </w:rPr>
          <w:tab/>
        </w:r>
        <w:r w:rsidR="005972A2" w:rsidRPr="0055423C">
          <w:rPr>
            <w:rStyle w:val="Hyperlink"/>
            <w:rFonts w:cs="Arial"/>
            <w:noProof/>
          </w:rPr>
          <w:t>Uninstall:</w:t>
        </w:r>
        <w:r w:rsidR="005972A2">
          <w:rPr>
            <w:noProof/>
            <w:webHidden/>
          </w:rPr>
          <w:tab/>
        </w:r>
        <w:r w:rsidR="005972A2">
          <w:rPr>
            <w:noProof/>
            <w:webHidden/>
          </w:rPr>
          <w:fldChar w:fldCharType="begin"/>
        </w:r>
        <w:r w:rsidR="005972A2">
          <w:rPr>
            <w:noProof/>
            <w:webHidden/>
          </w:rPr>
          <w:instrText xml:space="preserve"> PAGEREF _Toc40798828 \h </w:instrText>
        </w:r>
        <w:r w:rsidR="005972A2">
          <w:rPr>
            <w:noProof/>
            <w:webHidden/>
          </w:rPr>
        </w:r>
        <w:r w:rsidR="005972A2">
          <w:rPr>
            <w:noProof/>
            <w:webHidden/>
          </w:rPr>
          <w:fldChar w:fldCharType="separate"/>
        </w:r>
        <w:r w:rsidR="00063BCF">
          <w:rPr>
            <w:noProof/>
            <w:webHidden/>
          </w:rPr>
          <w:t>74</w:t>
        </w:r>
        <w:r w:rsidR="005972A2">
          <w:rPr>
            <w:noProof/>
            <w:webHidden/>
          </w:rPr>
          <w:fldChar w:fldCharType="end"/>
        </w:r>
      </w:hyperlink>
    </w:p>
    <w:p w14:paraId="6CFB3612" w14:textId="4A9DEB2E"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829" w:history="1">
        <w:r w:rsidR="005972A2" w:rsidRPr="0055423C">
          <w:rPr>
            <w:rStyle w:val="Hyperlink"/>
            <w:rFonts w:cs="Arial"/>
            <w:noProof/>
          </w:rPr>
          <w:t>18.3.</w:t>
        </w:r>
        <w:r w:rsidR="005972A2">
          <w:rPr>
            <w:rFonts w:asciiTheme="minorHAnsi" w:eastAsiaTheme="minorEastAsia" w:hAnsiTheme="minorHAnsi"/>
            <w:b w:val="0"/>
            <w:bCs w:val="0"/>
            <w:noProof/>
            <w:sz w:val="22"/>
            <w:szCs w:val="22"/>
          </w:rPr>
          <w:tab/>
        </w:r>
        <w:r w:rsidR="005972A2" w:rsidRPr="0055423C">
          <w:rPr>
            <w:rStyle w:val="Hyperlink"/>
            <w:rFonts w:cs="Arial"/>
            <w:noProof/>
          </w:rPr>
          <w:t>Validate Installation:</w:t>
        </w:r>
        <w:r w:rsidR="005972A2">
          <w:rPr>
            <w:noProof/>
            <w:webHidden/>
          </w:rPr>
          <w:tab/>
        </w:r>
        <w:r w:rsidR="005972A2">
          <w:rPr>
            <w:noProof/>
            <w:webHidden/>
          </w:rPr>
          <w:fldChar w:fldCharType="begin"/>
        </w:r>
        <w:r w:rsidR="005972A2">
          <w:rPr>
            <w:noProof/>
            <w:webHidden/>
          </w:rPr>
          <w:instrText xml:space="preserve"> PAGEREF _Toc40798829 \h </w:instrText>
        </w:r>
        <w:r w:rsidR="005972A2">
          <w:rPr>
            <w:noProof/>
            <w:webHidden/>
          </w:rPr>
        </w:r>
        <w:r w:rsidR="005972A2">
          <w:rPr>
            <w:noProof/>
            <w:webHidden/>
          </w:rPr>
          <w:fldChar w:fldCharType="separate"/>
        </w:r>
        <w:r w:rsidR="00063BCF">
          <w:rPr>
            <w:noProof/>
            <w:webHidden/>
          </w:rPr>
          <w:t>74</w:t>
        </w:r>
        <w:r w:rsidR="005972A2">
          <w:rPr>
            <w:noProof/>
            <w:webHidden/>
          </w:rPr>
          <w:fldChar w:fldCharType="end"/>
        </w:r>
      </w:hyperlink>
    </w:p>
    <w:p w14:paraId="7C565070" w14:textId="5FC24A1E" w:rsidR="005972A2" w:rsidRDefault="006546D0">
      <w:pPr>
        <w:pStyle w:val="TOC2"/>
        <w:tabs>
          <w:tab w:val="left" w:pos="1540"/>
          <w:tab w:val="right" w:leader="dot" w:pos="10070"/>
        </w:tabs>
        <w:rPr>
          <w:rFonts w:asciiTheme="minorHAnsi" w:eastAsiaTheme="minorEastAsia" w:hAnsiTheme="minorHAnsi"/>
          <w:b w:val="0"/>
          <w:bCs w:val="0"/>
          <w:noProof/>
          <w:sz w:val="22"/>
          <w:szCs w:val="22"/>
        </w:rPr>
      </w:pPr>
      <w:hyperlink w:anchor="_Toc40798830" w:history="1">
        <w:r w:rsidR="005972A2" w:rsidRPr="0055423C">
          <w:rPr>
            <w:rStyle w:val="Hyperlink"/>
            <w:rFonts w:cs="Arial"/>
            <w:noProof/>
          </w:rPr>
          <w:t>18.4.</w:t>
        </w:r>
        <w:r w:rsidR="005972A2">
          <w:rPr>
            <w:rFonts w:asciiTheme="minorHAnsi" w:eastAsiaTheme="minorEastAsia" w:hAnsiTheme="minorHAnsi"/>
            <w:b w:val="0"/>
            <w:bCs w:val="0"/>
            <w:noProof/>
            <w:sz w:val="22"/>
            <w:szCs w:val="22"/>
          </w:rPr>
          <w:tab/>
        </w:r>
        <w:r w:rsidR="005972A2" w:rsidRPr="0055423C">
          <w:rPr>
            <w:rStyle w:val="Hyperlink"/>
            <w:rFonts w:cs="Arial"/>
            <w:noProof/>
          </w:rPr>
          <w:t>Add Jobs to the SQL Server</w:t>
        </w:r>
        <w:r w:rsidR="005972A2">
          <w:rPr>
            <w:noProof/>
            <w:webHidden/>
          </w:rPr>
          <w:tab/>
        </w:r>
        <w:r w:rsidR="005972A2">
          <w:rPr>
            <w:noProof/>
            <w:webHidden/>
          </w:rPr>
          <w:fldChar w:fldCharType="begin"/>
        </w:r>
        <w:r w:rsidR="005972A2">
          <w:rPr>
            <w:noProof/>
            <w:webHidden/>
          </w:rPr>
          <w:instrText xml:space="preserve"> PAGEREF _Toc40798830 \h </w:instrText>
        </w:r>
        <w:r w:rsidR="005972A2">
          <w:rPr>
            <w:noProof/>
            <w:webHidden/>
          </w:rPr>
        </w:r>
        <w:r w:rsidR="005972A2">
          <w:rPr>
            <w:noProof/>
            <w:webHidden/>
          </w:rPr>
          <w:fldChar w:fldCharType="separate"/>
        </w:r>
        <w:r w:rsidR="00063BCF">
          <w:rPr>
            <w:noProof/>
            <w:webHidden/>
          </w:rPr>
          <w:t>74</w:t>
        </w:r>
        <w:r w:rsidR="005972A2">
          <w:rPr>
            <w:noProof/>
            <w:webHidden/>
          </w:rPr>
          <w:fldChar w:fldCharType="end"/>
        </w:r>
      </w:hyperlink>
    </w:p>
    <w:p w14:paraId="1658DB4A" w14:textId="5E54810C" w:rsidR="005972A2" w:rsidRDefault="006546D0">
      <w:pPr>
        <w:pStyle w:val="TOC1"/>
        <w:tabs>
          <w:tab w:val="right" w:leader="dot" w:pos="10070"/>
        </w:tabs>
        <w:rPr>
          <w:rFonts w:asciiTheme="minorHAnsi" w:eastAsiaTheme="minorEastAsia" w:hAnsiTheme="minorHAnsi"/>
          <w:b w:val="0"/>
          <w:bCs w:val="0"/>
          <w:noProof/>
          <w:sz w:val="22"/>
          <w:szCs w:val="22"/>
        </w:rPr>
      </w:pPr>
      <w:hyperlink w:anchor="_Toc40798831" w:history="1">
        <w:r w:rsidR="005972A2" w:rsidRPr="0055423C">
          <w:rPr>
            <w:rStyle w:val="Hyperlink"/>
            <w:rFonts w:cs="Arial"/>
            <w:noProof/>
          </w:rPr>
          <w:t>19.</w:t>
        </w:r>
        <w:r w:rsidR="005972A2">
          <w:rPr>
            <w:rFonts w:asciiTheme="minorHAnsi" w:eastAsiaTheme="minorEastAsia" w:hAnsiTheme="minorHAnsi"/>
            <w:b w:val="0"/>
            <w:bCs w:val="0"/>
            <w:noProof/>
            <w:sz w:val="22"/>
            <w:szCs w:val="22"/>
          </w:rPr>
          <w:tab/>
        </w:r>
        <w:r w:rsidR="005972A2" w:rsidRPr="0055423C">
          <w:rPr>
            <w:rStyle w:val="Hyperlink"/>
            <w:rFonts w:cs="Arial"/>
            <w:noProof/>
          </w:rPr>
          <w:t>Post-Installation Considerations</w:t>
        </w:r>
        <w:r w:rsidR="005972A2">
          <w:rPr>
            <w:noProof/>
            <w:webHidden/>
          </w:rPr>
          <w:tab/>
        </w:r>
        <w:r w:rsidR="005972A2">
          <w:rPr>
            <w:noProof/>
            <w:webHidden/>
          </w:rPr>
          <w:fldChar w:fldCharType="begin"/>
        </w:r>
        <w:r w:rsidR="005972A2">
          <w:rPr>
            <w:noProof/>
            <w:webHidden/>
          </w:rPr>
          <w:instrText xml:space="preserve"> PAGEREF _Toc40798831 \h </w:instrText>
        </w:r>
        <w:r w:rsidR="005972A2">
          <w:rPr>
            <w:noProof/>
            <w:webHidden/>
          </w:rPr>
        </w:r>
        <w:r w:rsidR="005972A2">
          <w:rPr>
            <w:noProof/>
            <w:webHidden/>
          </w:rPr>
          <w:fldChar w:fldCharType="separate"/>
        </w:r>
        <w:r w:rsidR="00063BCF">
          <w:rPr>
            <w:noProof/>
            <w:webHidden/>
          </w:rPr>
          <w:t>75</w:t>
        </w:r>
        <w:r w:rsidR="005972A2">
          <w:rPr>
            <w:noProof/>
            <w:webHidden/>
          </w:rPr>
          <w:fldChar w:fldCharType="end"/>
        </w:r>
      </w:hyperlink>
    </w:p>
    <w:p w14:paraId="69E1706F" w14:textId="52D41CD5" w:rsidR="005972A2" w:rsidRDefault="006546D0">
      <w:pPr>
        <w:pStyle w:val="TOC1"/>
        <w:tabs>
          <w:tab w:val="right" w:leader="dot" w:pos="10070"/>
        </w:tabs>
        <w:rPr>
          <w:rFonts w:asciiTheme="minorHAnsi" w:eastAsiaTheme="minorEastAsia" w:hAnsiTheme="minorHAnsi"/>
          <w:b w:val="0"/>
          <w:bCs w:val="0"/>
          <w:noProof/>
          <w:sz w:val="22"/>
          <w:szCs w:val="22"/>
        </w:rPr>
      </w:pPr>
      <w:hyperlink w:anchor="_Toc40798832" w:history="1">
        <w:r w:rsidR="005972A2" w:rsidRPr="0055423C">
          <w:rPr>
            <w:rStyle w:val="Hyperlink"/>
            <w:rFonts w:cs="Arial"/>
            <w:noProof/>
          </w:rPr>
          <w:t>20.</w:t>
        </w:r>
        <w:r w:rsidR="005972A2">
          <w:rPr>
            <w:rFonts w:asciiTheme="minorHAnsi" w:eastAsiaTheme="minorEastAsia" w:hAnsiTheme="minorHAnsi"/>
            <w:b w:val="0"/>
            <w:bCs w:val="0"/>
            <w:noProof/>
            <w:sz w:val="22"/>
            <w:szCs w:val="22"/>
          </w:rPr>
          <w:tab/>
        </w:r>
        <w:r w:rsidR="005972A2" w:rsidRPr="0055423C">
          <w:rPr>
            <w:rStyle w:val="Hyperlink"/>
            <w:rFonts w:cs="Arial"/>
            <w:noProof/>
          </w:rPr>
          <w:t>Acronyms and Descriptions</w:t>
        </w:r>
        <w:r w:rsidR="005972A2">
          <w:rPr>
            <w:noProof/>
            <w:webHidden/>
          </w:rPr>
          <w:tab/>
        </w:r>
        <w:r w:rsidR="005972A2">
          <w:rPr>
            <w:noProof/>
            <w:webHidden/>
          </w:rPr>
          <w:fldChar w:fldCharType="begin"/>
        </w:r>
        <w:r w:rsidR="005972A2">
          <w:rPr>
            <w:noProof/>
            <w:webHidden/>
          </w:rPr>
          <w:instrText xml:space="preserve"> PAGEREF _Toc40798832 \h </w:instrText>
        </w:r>
        <w:r w:rsidR="005972A2">
          <w:rPr>
            <w:noProof/>
            <w:webHidden/>
          </w:rPr>
        </w:r>
        <w:r w:rsidR="005972A2">
          <w:rPr>
            <w:noProof/>
            <w:webHidden/>
          </w:rPr>
          <w:fldChar w:fldCharType="separate"/>
        </w:r>
        <w:r w:rsidR="00063BCF">
          <w:rPr>
            <w:noProof/>
            <w:webHidden/>
          </w:rPr>
          <w:t>76</w:t>
        </w:r>
        <w:r w:rsidR="005972A2">
          <w:rPr>
            <w:noProof/>
            <w:webHidden/>
          </w:rPr>
          <w:fldChar w:fldCharType="end"/>
        </w:r>
      </w:hyperlink>
    </w:p>
    <w:p w14:paraId="08A34844" w14:textId="23B8CF6F" w:rsidR="005972A2" w:rsidRDefault="006546D0">
      <w:pPr>
        <w:pStyle w:val="TOC1"/>
        <w:tabs>
          <w:tab w:val="right" w:leader="dot" w:pos="10070"/>
        </w:tabs>
        <w:rPr>
          <w:rFonts w:asciiTheme="minorHAnsi" w:eastAsiaTheme="minorEastAsia" w:hAnsiTheme="minorHAnsi"/>
          <w:b w:val="0"/>
          <w:bCs w:val="0"/>
          <w:noProof/>
          <w:sz w:val="22"/>
          <w:szCs w:val="22"/>
        </w:rPr>
      </w:pPr>
      <w:hyperlink w:anchor="_Toc40798833" w:history="1">
        <w:r w:rsidR="005972A2" w:rsidRPr="0055423C">
          <w:rPr>
            <w:rStyle w:val="Hyperlink"/>
            <w:noProof/>
          </w:rPr>
          <w:t>21.</w:t>
        </w:r>
        <w:r w:rsidR="005972A2">
          <w:rPr>
            <w:rFonts w:asciiTheme="minorHAnsi" w:eastAsiaTheme="minorEastAsia" w:hAnsiTheme="minorHAnsi"/>
            <w:b w:val="0"/>
            <w:bCs w:val="0"/>
            <w:noProof/>
            <w:sz w:val="22"/>
            <w:szCs w:val="22"/>
          </w:rPr>
          <w:tab/>
        </w:r>
        <w:r w:rsidR="005972A2" w:rsidRPr="0055423C">
          <w:rPr>
            <w:rStyle w:val="Hyperlink"/>
            <w:noProof/>
          </w:rPr>
          <w:t>Numi Comparison Table</w:t>
        </w:r>
        <w:r w:rsidR="005972A2">
          <w:rPr>
            <w:noProof/>
            <w:webHidden/>
          </w:rPr>
          <w:tab/>
        </w:r>
        <w:r w:rsidR="005972A2">
          <w:rPr>
            <w:noProof/>
            <w:webHidden/>
          </w:rPr>
          <w:fldChar w:fldCharType="begin"/>
        </w:r>
        <w:r w:rsidR="005972A2">
          <w:rPr>
            <w:noProof/>
            <w:webHidden/>
          </w:rPr>
          <w:instrText xml:space="preserve"> PAGEREF _Toc40798833 \h </w:instrText>
        </w:r>
        <w:r w:rsidR="005972A2">
          <w:rPr>
            <w:noProof/>
            <w:webHidden/>
          </w:rPr>
        </w:r>
        <w:r w:rsidR="005972A2">
          <w:rPr>
            <w:noProof/>
            <w:webHidden/>
          </w:rPr>
          <w:fldChar w:fldCharType="separate"/>
        </w:r>
        <w:r w:rsidR="00063BCF">
          <w:rPr>
            <w:noProof/>
            <w:webHidden/>
          </w:rPr>
          <w:t>77</w:t>
        </w:r>
        <w:r w:rsidR="005972A2">
          <w:rPr>
            <w:noProof/>
            <w:webHidden/>
          </w:rPr>
          <w:fldChar w:fldCharType="end"/>
        </w:r>
      </w:hyperlink>
    </w:p>
    <w:p w14:paraId="36E17E55" w14:textId="20A2073F" w:rsidR="00CD431C" w:rsidRPr="00E14EAD" w:rsidRDefault="00185D41" w:rsidP="0056010B">
      <w:r w:rsidRPr="00E14EAD">
        <w:fldChar w:fldCharType="end"/>
      </w:r>
    </w:p>
    <w:p w14:paraId="15A255EE" w14:textId="7D1759E1" w:rsidR="0056010B" w:rsidRPr="00E14EAD" w:rsidRDefault="00CD431C" w:rsidP="0056010B">
      <w:r w:rsidRPr="00E14EAD">
        <w:br w:type="page"/>
      </w:r>
    </w:p>
    <w:p w14:paraId="30264549" w14:textId="545E60FE" w:rsidR="00CD431C" w:rsidRPr="00E14EAD" w:rsidRDefault="00CD431C">
      <w:pPr>
        <w:rPr>
          <w:rFonts w:ascii="Arial"/>
          <w:b/>
          <w:spacing w:val="-9"/>
          <w:sz w:val="28"/>
        </w:rPr>
      </w:pPr>
    </w:p>
    <w:p w14:paraId="1A38E8E4" w14:textId="4E83C4EB" w:rsidR="00393CEF" w:rsidRPr="00E14EAD" w:rsidRDefault="00DA3427" w:rsidP="009731EC">
      <w:pPr>
        <w:pStyle w:val="Title"/>
        <w:pageBreakBefore w:val="0"/>
      </w:pPr>
      <w:r w:rsidRPr="00E14EAD">
        <w:t>List of Tables</w:t>
      </w:r>
    </w:p>
    <w:p w14:paraId="7D22A138" w14:textId="1E9D6675" w:rsidR="005972A2" w:rsidRDefault="00601F1B">
      <w:pPr>
        <w:pStyle w:val="TableofFigures"/>
        <w:tabs>
          <w:tab w:val="right" w:leader="dot" w:pos="10070"/>
        </w:tabs>
        <w:rPr>
          <w:rFonts w:asciiTheme="minorHAnsi" w:eastAsiaTheme="minorEastAsia" w:hAnsiTheme="minorHAnsi"/>
          <w:noProof/>
        </w:rPr>
      </w:pPr>
      <w:r w:rsidRPr="00E14EAD">
        <w:fldChar w:fldCharType="begin"/>
      </w:r>
      <w:r w:rsidRPr="00E14EAD">
        <w:instrText xml:space="preserve"> TOC \h \z \c "Table" </w:instrText>
      </w:r>
      <w:r w:rsidRPr="00E14EAD">
        <w:fldChar w:fldCharType="separate"/>
      </w:r>
      <w:hyperlink w:anchor="_Toc40798834" w:history="1">
        <w:r w:rsidR="005972A2" w:rsidRPr="00C11CBE">
          <w:rPr>
            <w:rStyle w:val="Hyperlink"/>
            <w:noProof/>
          </w:rPr>
          <w:t>Table 1: CPRS Rights</w:t>
        </w:r>
        <w:r w:rsidR="005972A2">
          <w:rPr>
            <w:noProof/>
            <w:webHidden/>
          </w:rPr>
          <w:tab/>
        </w:r>
        <w:r w:rsidR="005972A2">
          <w:rPr>
            <w:noProof/>
            <w:webHidden/>
          </w:rPr>
          <w:fldChar w:fldCharType="begin"/>
        </w:r>
        <w:r w:rsidR="005972A2">
          <w:rPr>
            <w:noProof/>
            <w:webHidden/>
          </w:rPr>
          <w:instrText xml:space="preserve"> PAGEREF _Toc40798834 \h </w:instrText>
        </w:r>
        <w:r w:rsidR="005972A2">
          <w:rPr>
            <w:noProof/>
            <w:webHidden/>
          </w:rPr>
        </w:r>
        <w:r w:rsidR="005972A2">
          <w:rPr>
            <w:noProof/>
            <w:webHidden/>
          </w:rPr>
          <w:fldChar w:fldCharType="separate"/>
        </w:r>
        <w:r w:rsidR="00063BCF">
          <w:rPr>
            <w:noProof/>
            <w:webHidden/>
          </w:rPr>
          <w:t>4</w:t>
        </w:r>
        <w:r w:rsidR="005972A2">
          <w:rPr>
            <w:noProof/>
            <w:webHidden/>
          </w:rPr>
          <w:fldChar w:fldCharType="end"/>
        </w:r>
      </w:hyperlink>
    </w:p>
    <w:p w14:paraId="348FD9FB" w14:textId="4EE91945" w:rsidR="005972A2" w:rsidRDefault="006546D0">
      <w:pPr>
        <w:pStyle w:val="TableofFigures"/>
        <w:tabs>
          <w:tab w:val="right" w:leader="dot" w:pos="10070"/>
        </w:tabs>
        <w:rPr>
          <w:rFonts w:asciiTheme="minorHAnsi" w:eastAsiaTheme="minorEastAsia" w:hAnsiTheme="minorHAnsi"/>
          <w:noProof/>
        </w:rPr>
      </w:pPr>
      <w:hyperlink w:anchor="_Toc40798835" w:history="1">
        <w:r w:rsidR="005972A2" w:rsidRPr="00C11CBE">
          <w:rPr>
            <w:rStyle w:val="Hyperlink"/>
            <w:noProof/>
          </w:rPr>
          <w:t>Table 2: CPRS Access Tabs</w:t>
        </w:r>
        <w:r w:rsidR="005972A2">
          <w:rPr>
            <w:noProof/>
            <w:webHidden/>
          </w:rPr>
          <w:tab/>
        </w:r>
        <w:r w:rsidR="005972A2">
          <w:rPr>
            <w:noProof/>
            <w:webHidden/>
          </w:rPr>
          <w:fldChar w:fldCharType="begin"/>
        </w:r>
        <w:r w:rsidR="005972A2">
          <w:rPr>
            <w:noProof/>
            <w:webHidden/>
          </w:rPr>
          <w:instrText xml:space="preserve"> PAGEREF _Toc40798835 \h </w:instrText>
        </w:r>
        <w:r w:rsidR="005972A2">
          <w:rPr>
            <w:noProof/>
            <w:webHidden/>
          </w:rPr>
        </w:r>
        <w:r w:rsidR="005972A2">
          <w:rPr>
            <w:noProof/>
            <w:webHidden/>
          </w:rPr>
          <w:fldChar w:fldCharType="separate"/>
        </w:r>
        <w:r w:rsidR="00063BCF">
          <w:rPr>
            <w:noProof/>
            <w:webHidden/>
          </w:rPr>
          <w:t>4</w:t>
        </w:r>
        <w:r w:rsidR="005972A2">
          <w:rPr>
            <w:noProof/>
            <w:webHidden/>
          </w:rPr>
          <w:fldChar w:fldCharType="end"/>
        </w:r>
      </w:hyperlink>
    </w:p>
    <w:p w14:paraId="0DAA36BF" w14:textId="1915B15C" w:rsidR="005972A2" w:rsidRDefault="006546D0">
      <w:pPr>
        <w:pStyle w:val="TableofFigures"/>
        <w:tabs>
          <w:tab w:val="right" w:leader="dot" w:pos="10070"/>
        </w:tabs>
        <w:rPr>
          <w:rFonts w:asciiTheme="minorHAnsi" w:eastAsiaTheme="minorEastAsia" w:hAnsiTheme="minorHAnsi"/>
          <w:noProof/>
        </w:rPr>
      </w:pPr>
      <w:hyperlink w:anchor="_Toc40798836" w:history="1">
        <w:r w:rsidR="005972A2" w:rsidRPr="00C11CBE">
          <w:rPr>
            <w:rStyle w:val="Hyperlink"/>
            <w:noProof/>
          </w:rPr>
          <w:t>Table 3: IAM Host Configuration Object</w:t>
        </w:r>
        <w:r w:rsidR="005972A2">
          <w:rPr>
            <w:noProof/>
            <w:webHidden/>
          </w:rPr>
          <w:tab/>
        </w:r>
        <w:r w:rsidR="005972A2">
          <w:rPr>
            <w:noProof/>
            <w:webHidden/>
          </w:rPr>
          <w:fldChar w:fldCharType="begin"/>
        </w:r>
        <w:r w:rsidR="005972A2">
          <w:rPr>
            <w:noProof/>
            <w:webHidden/>
          </w:rPr>
          <w:instrText xml:space="preserve"> PAGEREF _Toc40798836 \h </w:instrText>
        </w:r>
        <w:r w:rsidR="005972A2">
          <w:rPr>
            <w:noProof/>
            <w:webHidden/>
          </w:rPr>
        </w:r>
        <w:r w:rsidR="005972A2">
          <w:rPr>
            <w:noProof/>
            <w:webHidden/>
          </w:rPr>
          <w:fldChar w:fldCharType="separate"/>
        </w:r>
        <w:r w:rsidR="00063BCF">
          <w:rPr>
            <w:noProof/>
            <w:webHidden/>
          </w:rPr>
          <w:t>43</w:t>
        </w:r>
        <w:r w:rsidR="005972A2">
          <w:rPr>
            <w:noProof/>
            <w:webHidden/>
          </w:rPr>
          <w:fldChar w:fldCharType="end"/>
        </w:r>
      </w:hyperlink>
    </w:p>
    <w:p w14:paraId="5602F894" w14:textId="27332AFF" w:rsidR="005972A2" w:rsidRDefault="006546D0">
      <w:pPr>
        <w:pStyle w:val="TableofFigures"/>
        <w:tabs>
          <w:tab w:val="right" w:leader="dot" w:pos="10070"/>
        </w:tabs>
        <w:rPr>
          <w:rFonts w:asciiTheme="minorHAnsi" w:eastAsiaTheme="minorEastAsia" w:hAnsiTheme="minorHAnsi"/>
          <w:noProof/>
        </w:rPr>
      </w:pPr>
      <w:hyperlink w:anchor="_Toc40798837" w:history="1">
        <w:r w:rsidR="005972A2" w:rsidRPr="00C11CBE">
          <w:rPr>
            <w:rStyle w:val="Hyperlink"/>
            <w:noProof/>
          </w:rPr>
          <w:t>Table 4: SiteMinder Policy Server IP Address</w:t>
        </w:r>
        <w:r w:rsidR="005972A2">
          <w:rPr>
            <w:noProof/>
            <w:webHidden/>
          </w:rPr>
          <w:tab/>
        </w:r>
        <w:r w:rsidR="005972A2">
          <w:rPr>
            <w:noProof/>
            <w:webHidden/>
          </w:rPr>
          <w:fldChar w:fldCharType="begin"/>
        </w:r>
        <w:r w:rsidR="005972A2">
          <w:rPr>
            <w:noProof/>
            <w:webHidden/>
          </w:rPr>
          <w:instrText xml:space="preserve"> PAGEREF _Toc40798837 \h </w:instrText>
        </w:r>
        <w:r w:rsidR="005972A2">
          <w:rPr>
            <w:noProof/>
            <w:webHidden/>
          </w:rPr>
        </w:r>
        <w:r w:rsidR="005972A2">
          <w:rPr>
            <w:noProof/>
            <w:webHidden/>
          </w:rPr>
          <w:fldChar w:fldCharType="separate"/>
        </w:r>
        <w:r w:rsidR="00063BCF">
          <w:rPr>
            <w:noProof/>
            <w:webHidden/>
          </w:rPr>
          <w:t>44</w:t>
        </w:r>
        <w:r w:rsidR="005972A2">
          <w:rPr>
            <w:noProof/>
            <w:webHidden/>
          </w:rPr>
          <w:fldChar w:fldCharType="end"/>
        </w:r>
      </w:hyperlink>
    </w:p>
    <w:p w14:paraId="4B0732A3" w14:textId="703A9208" w:rsidR="005972A2" w:rsidRDefault="006546D0">
      <w:pPr>
        <w:pStyle w:val="TableofFigures"/>
        <w:tabs>
          <w:tab w:val="right" w:leader="dot" w:pos="10070"/>
        </w:tabs>
        <w:rPr>
          <w:rFonts w:asciiTheme="minorHAnsi" w:eastAsiaTheme="minorEastAsia" w:hAnsiTheme="minorHAnsi"/>
          <w:noProof/>
        </w:rPr>
      </w:pPr>
      <w:hyperlink w:anchor="_Toc40798838" w:history="1">
        <w:r w:rsidR="005972A2" w:rsidRPr="00C11CBE">
          <w:rPr>
            <w:rStyle w:val="Hyperlink"/>
            <w:noProof/>
          </w:rPr>
          <w:t>Table 5: SSOLogoutUri values</w:t>
        </w:r>
        <w:r w:rsidR="005972A2">
          <w:rPr>
            <w:noProof/>
            <w:webHidden/>
          </w:rPr>
          <w:tab/>
        </w:r>
        <w:r w:rsidR="005972A2">
          <w:rPr>
            <w:noProof/>
            <w:webHidden/>
          </w:rPr>
          <w:fldChar w:fldCharType="begin"/>
        </w:r>
        <w:r w:rsidR="005972A2">
          <w:rPr>
            <w:noProof/>
            <w:webHidden/>
          </w:rPr>
          <w:instrText xml:space="preserve"> PAGEREF _Toc40798838 \h </w:instrText>
        </w:r>
        <w:r w:rsidR="005972A2">
          <w:rPr>
            <w:noProof/>
            <w:webHidden/>
          </w:rPr>
        </w:r>
        <w:r w:rsidR="005972A2">
          <w:rPr>
            <w:noProof/>
            <w:webHidden/>
          </w:rPr>
          <w:fldChar w:fldCharType="separate"/>
        </w:r>
        <w:r w:rsidR="00063BCF">
          <w:rPr>
            <w:noProof/>
            <w:webHidden/>
          </w:rPr>
          <w:t>70</w:t>
        </w:r>
        <w:r w:rsidR="005972A2">
          <w:rPr>
            <w:noProof/>
            <w:webHidden/>
          </w:rPr>
          <w:fldChar w:fldCharType="end"/>
        </w:r>
      </w:hyperlink>
    </w:p>
    <w:p w14:paraId="3F05946F" w14:textId="4868F242" w:rsidR="00393CEF" w:rsidRPr="00E14EAD" w:rsidRDefault="00601F1B" w:rsidP="000B0AA2">
      <w:r w:rsidRPr="00E14EAD">
        <w:fldChar w:fldCharType="end"/>
      </w:r>
    </w:p>
    <w:p w14:paraId="541C3333" w14:textId="77777777" w:rsidR="00393CEF" w:rsidRPr="00E14EAD" w:rsidRDefault="00DA3427" w:rsidP="00CA1125">
      <w:pPr>
        <w:pStyle w:val="Title"/>
        <w:pageBreakBefore w:val="0"/>
      </w:pPr>
      <w:r w:rsidRPr="00E14EAD">
        <w:t>List of Figures</w:t>
      </w:r>
    </w:p>
    <w:p w14:paraId="29EEAC18" w14:textId="502B5F9D" w:rsidR="00896B35" w:rsidRDefault="00230F60">
      <w:pPr>
        <w:pStyle w:val="TableofFigures"/>
        <w:tabs>
          <w:tab w:val="right" w:leader="dot" w:pos="10070"/>
        </w:tabs>
        <w:rPr>
          <w:rFonts w:asciiTheme="minorHAnsi" w:eastAsiaTheme="minorEastAsia" w:hAnsiTheme="minorHAnsi"/>
          <w:noProof/>
        </w:rPr>
      </w:pPr>
      <w:r w:rsidRPr="00E14EAD">
        <w:rPr>
          <w:rFonts w:eastAsia="Times New Roman"/>
          <w:bCs/>
          <w:sz w:val="24"/>
          <w:szCs w:val="24"/>
        </w:rPr>
        <w:fldChar w:fldCharType="begin"/>
      </w:r>
      <w:r w:rsidRPr="00E14EAD">
        <w:rPr>
          <w:rFonts w:eastAsia="Times New Roman"/>
          <w:bCs/>
          <w:sz w:val="24"/>
          <w:szCs w:val="24"/>
        </w:rPr>
        <w:instrText xml:space="preserve"> TOC \h \z \c "Figure" </w:instrText>
      </w:r>
      <w:r w:rsidRPr="00E14EAD">
        <w:rPr>
          <w:rFonts w:eastAsia="Times New Roman"/>
          <w:bCs/>
          <w:sz w:val="24"/>
          <w:szCs w:val="24"/>
        </w:rPr>
        <w:fldChar w:fldCharType="separate"/>
      </w:r>
      <w:hyperlink w:anchor="_Toc33626221" w:history="1">
        <w:r w:rsidR="00896B35" w:rsidRPr="00477422">
          <w:rPr>
            <w:rStyle w:val="Hyperlink"/>
            <w:noProof/>
          </w:rPr>
          <w:t>Figure 1: SQL Server Role Services</w:t>
        </w:r>
        <w:r w:rsidR="00896B35">
          <w:rPr>
            <w:noProof/>
            <w:webHidden/>
          </w:rPr>
          <w:tab/>
        </w:r>
        <w:r w:rsidR="00896B35">
          <w:rPr>
            <w:noProof/>
            <w:webHidden/>
          </w:rPr>
          <w:fldChar w:fldCharType="begin"/>
        </w:r>
        <w:r w:rsidR="00896B35">
          <w:rPr>
            <w:noProof/>
            <w:webHidden/>
          </w:rPr>
          <w:instrText xml:space="preserve"> PAGEREF _Toc33626221 \h </w:instrText>
        </w:r>
        <w:r w:rsidR="00896B35">
          <w:rPr>
            <w:noProof/>
            <w:webHidden/>
          </w:rPr>
        </w:r>
        <w:r w:rsidR="00896B35">
          <w:rPr>
            <w:noProof/>
            <w:webHidden/>
          </w:rPr>
          <w:fldChar w:fldCharType="separate"/>
        </w:r>
        <w:r w:rsidR="00063BCF">
          <w:rPr>
            <w:noProof/>
            <w:webHidden/>
          </w:rPr>
          <w:t>6</w:t>
        </w:r>
        <w:r w:rsidR="00896B35">
          <w:rPr>
            <w:noProof/>
            <w:webHidden/>
          </w:rPr>
          <w:fldChar w:fldCharType="end"/>
        </w:r>
      </w:hyperlink>
    </w:p>
    <w:p w14:paraId="444CEAA9" w14:textId="3770E78E" w:rsidR="00896B35" w:rsidRDefault="006546D0">
      <w:pPr>
        <w:pStyle w:val="TableofFigures"/>
        <w:tabs>
          <w:tab w:val="right" w:leader="dot" w:pos="10070"/>
        </w:tabs>
        <w:rPr>
          <w:rFonts w:asciiTheme="minorHAnsi" w:eastAsiaTheme="minorEastAsia" w:hAnsiTheme="minorHAnsi"/>
          <w:noProof/>
        </w:rPr>
      </w:pPr>
      <w:hyperlink w:anchor="_Toc33626222" w:history="1">
        <w:r w:rsidR="00896B35" w:rsidRPr="00477422">
          <w:rPr>
            <w:rStyle w:val="Hyperlink"/>
            <w:noProof/>
          </w:rPr>
          <w:t>Figure 2: NUMI Exchange Role Services</w:t>
        </w:r>
        <w:r w:rsidR="00896B35">
          <w:rPr>
            <w:noProof/>
            <w:webHidden/>
          </w:rPr>
          <w:tab/>
        </w:r>
        <w:r w:rsidR="00896B35">
          <w:rPr>
            <w:noProof/>
            <w:webHidden/>
          </w:rPr>
          <w:fldChar w:fldCharType="begin"/>
        </w:r>
        <w:r w:rsidR="00896B35">
          <w:rPr>
            <w:noProof/>
            <w:webHidden/>
          </w:rPr>
          <w:instrText xml:space="preserve"> PAGEREF _Toc33626222 \h </w:instrText>
        </w:r>
        <w:r w:rsidR="00896B35">
          <w:rPr>
            <w:noProof/>
            <w:webHidden/>
          </w:rPr>
        </w:r>
        <w:r w:rsidR="00896B35">
          <w:rPr>
            <w:noProof/>
            <w:webHidden/>
          </w:rPr>
          <w:fldChar w:fldCharType="separate"/>
        </w:r>
        <w:r w:rsidR="00063BCF">
          <w:rPr>
            <w:noProof/>
            <w:webHidden/>
          </w:rPr>
          <w:t>7</w:t>
        </w:r>
        <w:r w:rsidR="00896B35">
          <w:rPr>
            <w:noProof/>
            <w:webHidden/>
          </w:rPr>
          <w:fldChar w:fldCharType="end"/>
        </w:r>
      </w:hyperlink>
    </w:p>
    <w:p w14:paraId="55D33C58" w14:textId="40747BF9" w:rsidR="00896B35" w:rsidRDefault="006546D0">
      <w:pPr>
        <w:pStyle w:val="TableofFigures"/>
        <w:tabs>
          <w:tab w:val="right" w:leader="dot" w:pos="10070"/>
        </w:tabs>
        <w:rPr>
          <w:rFonts w:asciiTheme="minorHAnsi" w:eastAsiaTheme="minorEastAsia" w:hAnsiTheme="minorHAnsi"/>
          <w:noProof/>
        </w:rPr>
      </w:pPr>
      <w:hyperlink w:anchor="_Toc33626223" w:history="1">
        <w:r w:rsidR="00896B35" w:rsidRPr="00477422">
          <w:rPr>
            <w:rStyle w:val="Hyperlink"/>
            <w:noProof/>
          </w:rPr>
          <w:t>Figure 3: NUMI Exchange (IIS)</w:t>
        </w:r>
        <w:r w:rsidR="00896B35">
          <w:rPr>
            <w:noProof/>
            <w:webHidden/>
          </w:rPr>
          <w:tab/>
        </w:r>
        <w:r w:rsidR="00896B35">
          <w:rPr>
            <w:noProof/>
            <w:webHidden/>
          </w:rPr>
          <w:fldChar w:fldCharType="begin"/>
        </w:r>
        <w:r w:rsidR="00896B35">
          <w:rPr>
            <w:noProof/>
            <w:webHidden/>
          </w:rPr>
          <w:instrText xml:space="preserve"> PAGEREF _Toc33626223 \h </w:instrText>
        </w:r>
        <w:r w:rsidR="00896B35">
          <w:rPr>
            <w:noProof/>
            <w:webHidden/>
          </w:rPr>
        </w:r>
        <w:r w:rsidR="00896B35">
          <w:rPr>
            <w:noProof/>
            <w:webHidden/>
          </w:rPr>
          <w:fldChar w:fldCharType="separate"/>
        </w:r>
        <w:r w:rsidR="00063BCF">
          <w:rPr>
            <w:noProof/>
            <w:webHidden/>
          </w:rPr>
          <w:t>8</w:t>
        </w:r>
        <w:r w:rsidR="00896B35">
          <w:rPr>
            <w:noProof/>
            <w:webHidden/>
          </w:rPr>
          <w:fldChar w:fldCharType="end"/>
        </w:r>
      </w:hyperlink>
    </w:p>
    <w:p w14:paraId="23BEEBD7" w14:textId="4AF9D677" w:rsidR="00896B35" w:rsidRDefault="006546D0">
      <w:pPr>
        <w:pStyle w:val="TableofFigures"/>
        <w:tabs>
          <w:tab w:val="right" w:leader="dot" w:pos="10070"/>
        </w:tabs>
        <w:rPr>
          <w:rFonts w:asciiTheme="minorHAnsi" w:eastAsiaTheme="minorEastAsia" w:hAnsiTheme="minorHAnsi"/>
          <w:noProof/>
        </w:rPr>
      </w:pPr>
      <w:hyperlink w:anchor="_Toc33626224" w:history="1">
        <w:r w:rsidR="00896B35" w:rsidRPr="00477422">
          <w:rPr>
            <w:rStyle w:val="Hyperlink"/>
            <w:noProof/>
          </w:rPr>
          <w:t>Figure 4: NUMI Role Services</w:t>
        </w:r>
        <w:r w:rsidR="00896B35">
          <w:rPr>
            <w:noProof/>
            <w:webHidden/>
          </w:rPr>
          <w:tab/>
        </w:r>
        <w:r w:rsidR="00896B35">
          <w:rPr>
            <w:noProof/>
            <w:webHidden/>
          </w:rPr>
          <w:fldChar w:fldCharType="begin"/>
        </w:r>
        <w:r w:rsidR="00896B35">
          <w:rPr>
            <w:noProof/>
            <w:webHidden/>
          </w:rPr>
          <w:instrText xml:space="preserve"> PAGEREF _Toc33626224 \h </w:instrText>
        </w:r>
        <w:r w:rsidR="00896B35">
          <w:rPr>
            <w:noProof/>
            <w:webHidden/>
          </w:rPr>
        </w:r>
        <w:r w:rsidR="00896B35">
          <w:rPr>
            <w:noProof/>
            <w:webHidden/>
          </w:rPr>
          <w:fldChar w:fldCharType="separate"/>
        </w:r>
        <w:r w:rsidR="00063BCF">
          <w:rPr>
            <w:noProof/>
            <w:webHidden/>
          </w:rPr>
          <w:t>9</w:t>
        </w:r>
        <w:r w:rsidR="00896B35">
          <w:rPr>
            <w:noProof/>
            <w:webHidden/>
          </w:rPr>
          <w:fldChar w:fldCharType="end"/>
        </w:r>
      </w:hyperlink>
    </w:p>
    <w:p w14:paraId="6E6A51D9" w14:textId="7E16E00D" w:rsidR="00896B35" w:rsidRDefault="006546D0">
      <w:pPr>
        <w:pStyle w:val="TableofFigures"/>
        <w:tabs>
          <w:tab w:val="right" w:leader="dot" w:pos="10070"/>
        </w:tabs>
        <w:rPr>
          <w:rFonts w:asciiTheme="minorHAnsi" w:eastAsiaTheme="minorEastAsia" w:hAnsiTheme="minorHAnsi"/>
          <w:noProof/>
        </w:rPr>
      </w:pPr>
      <w:hyperlink w:anchor="_Toc33626225" w:history="1">
        <w:r w:rsidR="00896B35" w:rsidRPr="00477422">
          <w:rPr>
            <w:rStyle w:val="Hyperlink"/>
            <w:noProof/>
          </w:rPr>
          <w:t>Figure 5: NUMI Web Services IIS</w:t>
        </w:r>
        <w:r w:rsidR="00896B35">
          <w:rPr>
            <w:noProof/>
            <w:webHidden/>
          </w:rPr>
          <w:tab/>
        </w:r>
        <w:r w:rsidR="00896B35">
          <w:rPr>
            <w:noProof/>
            <w:webHidden/>
          </w:rPr>
          <w:fldChar w:fldCharType="begin"/>
        </w:r>
        <w:r w:rsidR="00896B35">
          <w:rPr>
            <w:noProof/>
            <w:webHidden/>
          </w:rPr>
          <w:instrText xml:space="preserve"> PAGEREF _Toc33626225 \h </w:instrText>
        </w:r>
        <w:r w:rsidR="00896B35">
          <w:rPr>
            <w:noProof/>
            <w:webHidden/>
          </w:rPr>
        </w:r>
        <w:r w:rsidR="00896B35">
          <w:rPr>
            <w:noProof/>
            <w:webHidden/>
          </w:rPr>
          <w:fldChar w:fldCharType="separate"/>
        </w:r>
        <w:r w:rsidR="00063BCF">
          <w:rPr>
            <w:noProof/>
            <w:webHidden/>
          </w:rPr>
          <w:t>10</w:t>
        </w:r>
        <w:r w:rsidR="00896B35">
          <w:rPr>
            <w:noProof/>
            <w:webHidden/>
          </w:rPr>
          <w:fldChar w:fldCharType="end"/>
        </w:r>
      </w:hyperlink>
    </w:p>
    <w:p w14:paraId="7FD2DB41" w14:textId="2CE58891" w:rsidR="00896B35" w:rsidRDefault="006546D0">
      <w:pPr>
        <w:pStyle w:val="TableofFigures"/>
        <w:tabs>
          <w:tab w:val="right" w:leader="dot" w:pos="10070"/>
        </w:tabs>
        <w:rPr>
          <w:rFonts w:asciiTheme="minorHAnsi" w:eastAsiaTheme="minorEastAsia" w:hAnsiTheme="minorHAnsi"/>
          <w:noProof/>
        </w:rPr>
      </w:pPr>
      <w:hyperlink w:anchor="_Toc33626226" w:history="1">
        <w:r w:rsidR="00896B35" w:rsidRPr="00477422">
          <w:rPr>
            <w:rStyle w:val="Hyperlink"/>
            <w:noProof/>
          </w:rPr>
          <w:t>Figure 6: IIS Feature Delegation</w:t>
        </w:r>
        <w:r w:rsidR="00896B35">
          <w:rPr>
            <w:noProof/>
            <w:webHidden/>
          </w:rPr>
          <w:tab/>
        </w:r>
        <w:r w:rsidR="00896B35">
          <w:rPr>
            <w:noProof/>
            <w:webHidden/>
          </w:rPr>
          <w:fldChar w:fldCharType="begin"/>
        </w:r>
        <w:r w:rsidR="00896B35">
          <w:rPr>
            <w:noProof/>
            <w:webHidden/>
          </w:rPr>
          <w:instrText xml:space="preserve"> PAGEREF _Toc33626226 \h </w:instrText>
        </w:r>
        <w:r w:rsidR="00896B35">
          <w:rPr>
            <w:noProof/>
            <w:webHidden/>
          </w:rPr>
        </w:r>
        <w:r w:rsidR="00896B35">
          <w:rPr>
            <w:noProof/>
            <w:webHidden/>
          </w:rPr>
          <w:fldChar w:fldCharType="separate"/>
        </w:r>
        <w:r w:rsidR="00063BCF">
          <w:rPr>
            <w:noProof/>
            <w:webHidden/>
          </w:rPr>
          <w:t>11</w:t>
        </w:r>
        <w:r w:rsidR="00896B35">
          <w:rPr>
            <w:noProof/>
            <w:webHidden/>
          </w:rPr>
          <w:fldChar w:fldCharType="end"/>
        </w:r>
      </w:hyperlink>
    </w:p>
    <w:p w14:paraId="57323C55" w14:textId="4553D09E" w:rsidR="00896B35" w:rsidRDefault="006546D0">
      <w:pPr>
        <w:pStyle w:val="TableofFigures"/>
        <w:tabs>
          <w:tab w:val="right" w:leader="dot" w:pos="10070"/>
        </w:tabs>
        <w:rPr>
          <w:rFonts w:asciiTheme="minorHAnsi" w:eastAsiaTheme="minorEastAsia" w:hAnsiTheme="minorHAnsi"/>
          <w:noProof/>
        </w:rPr>
      </w:pPr>
      <w:hyperlink w:anchor="_Toc33626227" w:history="1">
        <w:r w:rsidR="00896B35" w:rsidRPr="00477422">
          <w:rPr>
            <w:rStyle w:val="Hyperlink"/>
            <w:noProof/>
          </w:rPr>
          <w:t>Figure 7: Feature Delegation Selection</w:t>
        </w:r>
        <w:r w:rsidR="00896B35">
          <w:rPr>
            <w:noProof/>
            <w:webHidden/>
          </w:rPr>
          <w:tab/>
        </w:r>
        <w:r w:rsidR="00896B35">
          <w:rPr>
            <w:noProof/>
            <w:webHidden/>
          </w:rPr>
          <w:fldChar w:fldCharType="begin"/>
        </w:r>
        <w:r w:rsidR="00896B35">
          <w:rPr>
            <w:noProof/>
            <w:webHidden/>
          </w:rPr>
          <w:instrText xml:space="preserve"> PAGEREF _Toc33626227 \h </w:instrText>
        </w:r>
        <w:r w:rsidR="00896B35">
          <w:rPr>
            <w:noProof/>
            <w:webHidden/>
          </w:rPr>
        </w:r>
        <w:r w:rsidR="00896B35">
          <w:rPr>
            <w:noProof/>
            <w:webHidden/>
          </w:rPr>
          <w:fldChar w:fldCharType="separate"/>
        </w:r>
        <w:r w:rsidR="00063BCF">
          <w:rPr>
            <w:noProof/>
            <w:webHidden/>
          </w:rPr>
          <w:t>12</w:t>
        </w:r>
        <w:r w:rsidR="00896B35">
          <w:rPr>
            <w:noProof/>
            <w:webHidden/>
          </w:rPr>
          <w:fldChar w:fldCharType="end"/>
        </w:r>
      </w:hyperlink>
    </w:p>
    <w:p w14:paraId="3D415C20" w14:textId="637588D0" w:rsidR="00896B35" w:rsidRDefault="006546D0">
      <w:pPr>
        <w:pStyle w:val="TableofFigures"/>
        <w:tabs>
          <w:tab w:val="right" w:leader="dot" w:pos="10070"/>
        </w:tabs>
        <w:rPr>
          <w:rFonts w:asciiTheme="minorHAnsi" w:eastAsiaTheme="minorEastAsia" w:hAnsiTheme="minorHAnsi"/>
          <w:noProof/>
        </w:rPr>
      </w:pPr>
      <w:hyperlink w:anchor="_Toc33626228" w:history="1">
        <w:r w:rsidR="00896B35" w:rsidRPr="00477422">
          <w:rPr>
            <w:rStyle w:val="Hyperlink"/>
            <w:noProof/>
          </w:rPr>
          <w:t>Figure 8: MS ASP.Net 2.0 File Download-Security Warning Window</w:t>
        </w:r>
        <w:r w:rsidR="00896B35">
          <w:rPr>
            <w:noProof/>
            <w:webHidden/>
          </w:rPr>
          <w:tab/>
        </w:r>
        <w:r w:rsidR="00896B35">
          <w:rPr>
            <w:noProof/>
            <w:webHidden/>
          </w:rPr>
          <w:fldChar w:fldCharType="begin"/>
        </w:r>
        <w:r w:rsidR="00896B35">
          <w:rPr>
            <w:noProof/>
            <w:webHidden/>
          </w:rPr>
          <w:instrText xml:space="preserve"> PAGEREF _Toc33626228 \h </w:instrText>
        </w:r>
        <w:r w:rsidR="00896B35">
          <w:rPr>
            <w:noProof/>
            <w:webHidden/>
          </w:rPr>
        </w:r>
        <w:r w:rsidR="00896B35">
          <w:rPr>
            <w:noProof/>
            <w:webHidden/>
          </w:rPr>
          <w:fldChar w:fldCharType="separate"/>
        </w:r>
        <w:r w:rsidR="00063BCF">
          <w:rPr>
            <w:noProof/>
            <w:webHidden/>
          </w:rPr>
          <w:t>13</w:t>
        </w:r>
        <w:r w:rsidR="00896B35">
          <w:rPr>
            <w:noProof/>
            <w:webHidden/>
          </w:rPr>
          <w:fldChar w:fldCharType="end"/>
        </w:r>
      </w:hyperlink>
    </w:p>
    <w:p w14:paraId="0F7809E6" w14:textId="596AC45D" w:rsidR="00896B35" w:rsidRDefault="006546D0">
      <w:pPr>
        <w:pStyle w:val="TableofFigures"/>
        <w:tabs>
          <w:tab w:val="right" w:leader="dot" w:pos="10070"/>
        </w:tabs>
        <w:rPr>
          <w:rFonts w:asciiTheme="minorHAnsi" w:eastAsiaTheme="minorEastAsia" w:hAnsiTheme="minorHAnsi"/>
          <w:noProof/>
        </w:rPr>
      </w:pPr>
      <w:hyperlink w:anchor="_Toc33626229" w:history="1">
        <w:r w:rsidR="00896B35" w:rsidRPr="00477422">
          <w:rPr>
            <w:rStyle w:val="Hyperlink"/>
            <w:noProof/>
          </w:rPr>
          <w:t>Figure 9: MS ASP.Net 2.0 Internet Explorer-Security Warning Window</w:t>
        </w:r>
        <w:r w:rsidR="00896B35">
          <w:rPr>
            <w:noProof/>
            <w:webHidden/>
          </w:rPr>
          <w:tab/>
        </w:r>
        <w:r w:rsidR="00896B35">
          <w:rPr>
            <w:noProof/>
            <w:webHidden/>
          </w:rPr>
          <w:fldChar w:fldCharType="begin"/>
        </w:r>
        <w:r w:rsidR="00896B35">
          <w:rPr>
            <w:noProof/>
            <w:webHidden/>
          </w:rPr>
          <w:instrText xml:space="preserve"> PAGEREF _Toc33626229 \h </w:instrText>
        </w:r>
        <w:r w:rsidR="00896B35">
          <w:rPr>
            <w:noProof/>
            <w:webHidden/>
          </w:rPr>
        </w:r>
        <w:r w:rsidR="00896B35">
          <w:rPr>
            <w:noProof/>
            <w:webHidden/>
          </w:rPr>
          <w:fldChar w:fldCharType="separate"/>
        </w:r>
        <w:r w:rsidR="00063BCF">
          <w:rPr>
            <w:noProof/>
            <w:webHidden/>
          </w:rPr>
          <w:t>13</w:t>
        </w:r>
        <w:r w:rsidR="00896B35">
          <w:rPr>
            <w:noProof/>
            <w:webHidden/>
          </w:rPr>
          <w:fldChar w:fldCharType="end"/>
        </w:r>
      </w:hyperlink>
    </w:p>
    <w:p w14:paraId="0B2080F8" w14:textId="30E778AE" w:rsidR="00896B35" w:rsidRDefault="006546D0">
      <w:pPr>
        <w:pStyle w:val="TableofFigures"/>
        <w:tabs>
          <w:tab w:val="right" w:leader="dot" w:pos="10070"/>
        </w:tabs>
        <w:rPr>
          <w:rFonts w:asciiTheme="minorHAnsi" w:eastAsiaTheme="minorEastAsia" w:hAnsiTheme="minorHAnsi"/>
          <w:noProof/>
        </w:rPr>
      </w:pPr>
      <w:hyperlink w:anchor="_Toc33626230" w:history="1">
        <w:r w:rsidR="00896B35" w:rsidRPr="00477422">
          <w:rPr>
            <w:rStyle w:val="Hyperlink"/>
            <w:noProof/>
          </w:rPr>
          <w:t>Figure 10: MS ASP.NET 2.0 AJAX Extensions 1.0 Setup Wizard Window</w:t>
        </w:r>
        <w:r w:rsidR="00896B35">
          <w:rPr>
            <w:noProof/>
            <w:webHidden/>
          </w:rPr>
          <w:tab/>
        </w:r>
        <w:r w:rsidR="00896B35">
          <w:rPr>
            <w:noProof/>
            <w:webHidden/>
          </w:rPr>
          <w:fldChar w:fldCharType="begin"/>
        </w:r>
        <w:r w:rsidR="00896B35">
          <w:rPr>
            <w:noProof/>
            <w:webHidden/>
          </w:rPr>
          <w:instrText xml:space="preserve"> PAGEREF _Toc33626230 \h </w:instrText>
        </w:r>
        <w:r w:rsidR="00896B35">
          <w:rPr>
            <w:noProof/>
            <w:webHidden/>
          </w:rPr>
        </w:r>
        <w:r w:rsidR="00896B35">
          <w:rPr>
            <w:noProof/>
            <w:webHidden/>
          </w:rPr>
          <w:fldChar w:fldCharType="separate"/>
        </w:r>
        <w:r w:rsidR="00063BCF">
          <w:rPr>
            <w:noProof/>
            <w:webHidden/>
          </w:rPr>
          <w:t>14</w:t>
        </w:r>
        <w:r w:rsidR="00896B35">
          <w:rPr>
            <w:noProof/>
            <w:webHidden/>
          </w:rPr>
          <w:fldChar w:fldCharType="end"/>
        </w:r>
      </w:hyperlink>
    </w:p>
    <w:p w14:paraId="79005759" w14:textId="0C2CC9A5" w:rsidR="00896B35" w:rsidRDefault="006546D0">
      <w:pPr>
        <w:pStyle w:val="TableofFigures"/>
        <w:tabs>
          <w:tab w:val="right" w:leader="dot" w:pos="10070"/>
        </w:tabs>
        <w:rPr>
          <w:rFonts w:asciiTheme="minorHAnsi" w:eastAsiaTheme="minorEastAsia" w:hAnsiTheme="minorHAnsi"/>
          <w:noProof/>
        </w:rPr>
      </w:pPr>
      <w:hyperlink w:anchor="_Toc33626231" w:history="1">
        <w:r w:rsidR="00896B35" w:rsidRPr="00477422">
          <w:rPr>
            <w:rStyle w:val="Hyperlink"/>
            <w:noProof/>
          </w:rPr>
          <w:t>Figure 11: MS ASP.NET 2.0 AJAX License Agreement Window</w:t>
        </w:r>
        <w:r w:rsidR="00896B35">
          <w:rPr>
            <w:noProof/>
            <w:webHidden/>
          </w:rPr>
          <w:tab/>
        </w:r>
        <w:r w:rsidR="00896B35">
          <w:rPr>
            <w:noProof/>
            <w:webHidden/>
          </w:rPr>
          <w:fldChar w:fldCharType="begin"/>
        </w:r>
        <w:r w:rsidR="00896B35">
          <w:rPr>
            <w:noProof/>
            <w:webHidden/>
          </w:rPr>
          <w:instrText xml:space="preserve"> PAGEREF _Toc33626231 \h </w:instrText>
        </w:r>
        <w:r w:rsidR="00896B35">
          <w:rPr>
            <w:noProof/>
            <w:webHidden/>
          </w:rPr>
        </w:r>
        <w:r w:rsidR="00896B35">
          <w:rPr>
            <w:noProof/>
            <w:webHidden/>
          </w:rPr>
          <w:fldChar w:fldCharType="separate"/>
        </w:r>
        <w:r w:rsidR="00063BCF">
          <w:rPr>
            <w:noProof/>
            <w:webHidden/>
          </w:rPr>
          <w:t>14</w:t>
        </w:r>
        <w:r w:rsidR="00896B35">
          <w:rPr>
            <w:noProof/>
            <w:webHidden/>
          </w:rPr>
          <w:fldChar w:fldCharType="end"/>
        </w:r>
      </w:hyperlink>
    </w:p>
    <w:p w14:paraId="1D23E673" w14:textId="1EAB6AF0" w:rsidR="00896B35" w:rsidRDefault="006546D0">
      <w:pPr>
        <w:pStyle w:val="TableofFigures"/>
        <w:tabs>
          <w:tab w:val="right" w:leader="dot" w:pos="10070"/>
        </w:tabs>
        <w:rPr>
          <w:rFonts w:asciiTheme="minorHAnsi" w:eastAsiaTheme="minorEastAsia" w:hAnsiTheme="minorHAnsi"/>
          <w:noProof/>
        </w:rPr>
      </w:pPr>
      <w:hyperlink w:anchor="_Toc33626232" w:history="1">
        <w:r w:rsidR="00896B35" w:rsidRPr="00477422">
          <w:rPr>
            <w:rStyle w:val="Hyperlink"/>
            <w:noProof/>
          </w:rPr>
          <w:t>Figure 12: MS ASP.NET 2.0 AJAX Installation Window</w:t>
        </w:r>
        <w:r w:rsidR="00896B35">
          <w:rPr>
            <w:noProof/>
            <w:webHidden/>
          </w:rPr>
          <w:tab/>
        </w:r>
        <w:r w:rsidR="00896B35">
          <w:rPr>
            <w:noProof/>
            <w:webHidden/>
          </w:rPr>
          <w:fldChar w:fldCharType="begin"/>
        </w:r>
        <w:r w:rsidR="00896B35">
          <w:rPr>
            <w:noProof/>
            <w:webHidden/>
          </w:rPr>
          <w:instrText xml:space="preserve"> PAGEREF _Toc33626232 \h </w:instrText>
        </w:r>
        <w:r w:rsidR="00896B35">
          <w:rPr>
            <w:noProof/>
            <w:webHidden/>
          </w:rPr>
        </w:r>
        <w:r w:rsidR="00896B35">
          <w:rPr>
            <w:noProof/>
            <w:webHidden/>
          </w:rPr>
          <w:fldChar w:fldCharType="separate"/>
        </w:r>
        <w:r w:rsidR="00063BCF">
          <w:rPr>
            <w:noProof/>
            <w:webHidden/>
          </w:rPr>
          <w:t>15</w:t>
        </w:r>
        <w:r w:rsidR="00896B35">
          <w:rPr>
            <w:noProof/>
            <w:webHidden/>
          </w:rPr>
          <w:fldChar w:fldCharType="end"/>
        </w:r>
      </w:hyperlink>
    </w:p>
    <w:p w14:paraId="054C79A9" w14:textId="710A17D6" w:rsidR="00896B35" w:rsidRDefault="006546D0">
      <w:pPr>
        <w:pStyle w:val="TableofFigures"/>
        <w:tabs>
          <w:tab w:val="right" w:leader="dot" w:pos="10070"/>
        </w:tabs>
        <w:rPr>
          <w:rFonts w:asciiTheme="minorHAnsi" w:eastAsiaTheme="minorEastAsia" w:hAnsiTheme="minorHAnsi"/>
          <w:noProof/>
        </w:rPr>
      </w:pPr>
      <w:hyperlink w:anchor="_Toc33626233" w:history="1">
        <w:r w:rsidR="00896B35" w:rsidRPr="00477422">
          <w:rPr>
            <w:rStyle w:val="Hyperlink"/>
            <w:noProof/>
          </w:rPr>
          <w:t>Figure 13: MS ASP.NET 2.0 AJAX Completion window</w:t>
        </w:r>
        <w:r w:rsidR="00896B35">
          <w:rPr>
            <w:noProof/>
            <w:webHidden/>
          </w:rPr>
          <w:tab/>
        </w:r>
        <w:r w:rsidR="00896B35">
          <w:rPr>
            <w:noProof/>
            <w:webHidden/>
          </w:rPr>
          <w:fldChar w:fldCharType="begin"/>
        </w:r>
        <w:r w:rsidR="00896B35">
          <w:rPr>
            <w:noProof/>
            <w:webHidden/>
          </w:rPr>
          <w:instrText xml:space="preserve"> PAGEREF _Toc33626233 \h </w:instrText>
        </w:r>
        <w:r w:rsidR="00896B35">
          <w:rPr>
            <w:noProof/>
            <w:webHidden/>
          </w:rPr>
        </w:r>
        <w:r w:rsidR="00896B35">
          <w:rPr>
            <w:noProof/>
            <w:webHidden/>
          </w:rPr>
          <w:fldChar w:fldCharType="separate"/>
        </w:r>
        <w:r w:rsidR="00063BCF">
          <w:rPr>
            <w:noProof/>
            <w:webHidden/>
          </w:rPr>
          <w:t>16</w:t>
        </w:r>
        <w:r w:rsidR="00896B35">
          <w:rPr>
            <w:noProof/>
            <w:webHidden/>
          </w:rPr>
          <w:fldChar w:fldCharType="end"/>
        </w:r>
      </w:hyperlink>
    </w:p>
    <w:p w14:paraId="61E3FE7E" w14:textId="04DE359E" w:rsidR="00896B35" w:rsidRDefault="006546D0">
      <w:pPr>
        <w:pStyle w:val="TableofFigures"/>
        <w:tabs>
          <w:tab w:val="right" w:leader="dot" w:pos="10070"/>
        </w:tabs>
        <w:rPr>
          <w:rFonts w:asciiTheme="minorHAnsi" w:eastAsiaTheme="minorEastAsia" w:hAnsiTheme="minorHAnsi"/>
          <w:noProof/>
        </w:rPr>
      </w:pPr>
      <w:hyperlink w:anchor="_Toc33626234" w:history="1">
        <w:r w:rsidR="00896B35" w:rsidRPr="00477422">
          <w:rPr>
            <w:rStyle w:val="Hyperlink"/>
            <w:noProof/>
          </w:rPr>
          <w:t>Figure 14: MS WSE 3.0 File Download-Security Warning Window</w:t>
        </w:r>
        <w:r w:rsidR="00896B35">
          <w:rPr>
            <w:noProof/>
            <w:webHidden/>
          </w:rPr>
          <w:tab/>
        </w:r>
        <w:r w:rsidR="00896B35">
          <w:rPr>
            <w:noProof/>
            <w:webHidden/>
          </w:rPr>
          <w:fldChar w:fldCharType="begin"/>
        </w:r>
        <w:r w:rsidR="00896B35">
          <w:rPr>
            <w:noProof/>
            <w:webHidden/>
          </w:rPr>
          <w:instrText xml:space="preserve"> PAGEREF _Toc33626234 \h </w:instrText>
        </w:r>
        <w:r w:rsidR="00896B35">
          <w:rPr>
            <w:noProof/>
            <w:webHidden/>
          </w:rPr>
        </w:r>
        <w:r w:rsidR="00896B35">
          <w:rPr>
            <w:noProof/>
            <w:webHidden/>
          </w:rPr>
          <w:fldChar w:fldCharType="separate"/>
        </w:r>
        <w:r w:rsidR="00063BCF">
          <w:rPr>
            <w:noProof/>
            <w:webHidden/>
          </w:rPr>
          <w:t>16</w:t>
        </w:r>
        <w:r w:rsidR="00896B35">
          <w:rPr>
            <w:noProof/>
            <w:webHidden/>
          </w:rPr>
          <w:fldChar w:fldCharType="end"/>
        </w:r>
      </w:hyperlink>
    </w:p>
    <w:p w14:paraId="02A70729" w14:textId="486EBDD9" w:rsidR="00896B35" w:rsidRDefault="006546D0">
      <w:pPr>
        <w:pStyle w:val="TableofFigures"/>
        <w:tabs>
          <w:tab w:val="right" w:leader="dot" w:pos="10070"/>
        </w:tabs>
        <w:rPr>
          <w:rFonts w:asciiTheme="minorHAnsi" w:eastAsiaTheme="minorEastAsia" w:hAnsiTheme="minorHAnsi"/>
          <w:noProof/>
        </w:rPr>
      </w:pPr>
      <w:hyperlink w:anchor="_Toc33626235" w:history="1">
        <w:r w:rsidR="00896B35" w:rsidRPr="00477422">
          <w:rPr>
            <w:rStyle w:val="Hyperlink"/>
            <w:noProof/>
          </w:rPr>
          <w:t>Figure 15: MS WSE 3.0 Internet Explorer-Security Warning Window</w:t>
        </w:r>
        <w:r w:rsidR="00896B35">
          <w:rPr>
            <w:noProof/>
            <w:webHidden/>
          </w:rPr>
          <w:tab/>
        </w:r>
        <w:r w:rsidR="00896B35">
          <w:rPr>
            <w:noProof/>
            <w:webHidden/>
          </w:rPr>
          <w:fldChar w:fldCharType="begin"/>
        </w:r>
        <w:r w:rsidR="00896B35">
          <w:rPr>
            <w:noProof/>
            <w:webHidden/>
          </w:rPr>
          <w:instrText xml:space="preserve"> PAGEREF _Toc33626235 \h </w:instrText>
        </w:r>
        <w:r w:rsidR="00896B35">
          <w:rPr>
            <w:noProof/>
            <w:webHidden/>
          </w:rPr>
        </w:r>
        <w:r w:rsidR="00896B35">
          <w:rPr>
            <w:noProof/>
            <w:webHidden/>
          </w:rPr>
          <w:fldChar w:fldCharType="separate"/>
        </w:r>
        <w:r w:rsidR="00063BCF">
          <w:rPr>
            <w:noProof/>
            <w:webHidden/>
          </w:rPr>
          <w:t>17</w:t>
        </w:r>
        <w:r w:rsidR="00896B35">
          <w:rPr>
            <w:noProof/>
            <w:webHidden/>
          </w:rPr>
          <w:fldChar w:fldCharType="end"/>
        </w:r>
      </w:hyperlink>
    </w:p>
    <w:p w14:paraId="5CCA6C23" w14:textId="5AFFB86C" w:rsidR="00896B35" w:rsidRDefault="006546D0">
      <w:pPr>
        <w:pStyle w:val="TableofFigures"/>
        <w:tabs>
          <w:tab w:val="right" w:leader="dot" w:pos="10070"/>
        </w:tabs>
        <w:rPr>
          <w:rFonts w:asciiTheme="minorHAnsi" w:eastAsiaTheme="minorEastAsia" w:hAnsiTheme="minorHAnsi"/>
          <w:noProof/>
        </w:rPr>
      </w:pPr>
      <w:hyperlink w:anchor="_Toc33626236" w:history="1">
        <w:r w:rsidR="00896B35" w:rsidRPr="00477422">
          <w:rPr>
            <w:rStyle w:val="Hyperlink"/>
            <w:noProof/>
          </w:rPr>
          <w:t>Figure 16: MS WSE 3.0 InstallShield Wizard Welcome Window</w:t>
        </w:r>
        <w:r w:rsidR="00896B35">
          <w:rPr>
            <w:noProof/>
            <w:webHidden/>
          </w:rPr>
          <w:tab/>
        </w:r>
        <w:r w:rsidR="00896B35">
          <w:rPr>
            <w:noProof/>
            <w:webHidden/>
          </w:rPr>
          <w:fldChar w:fldCharType="begin"/>
        </w:r>
        <w:r w:rsidR="00896B35">
          <w:rPr>
            <w:noProof/>
            <w:webHidden/>
          </w:rPr>
          <w:instrText xml:space="preserve"> PAGEREF _Toc33626236 \h </w:instrText>
        </w:r>
        <w:r w:rsidR="00896B35">
          <w:rPr>
            <w:noProof/>
            <w:webHidden/>
          </w:rPr>
        </w:r>
        <w:r w:rsidR="00896B35">
          <w:rPr>
            <w:noProof/>
            <w:webHidden/>
          </w:rPr>
          <w:fldChar w:fldCharType="separate"/>
        </w:r>
        <w:r w:rsidR="00063BCF">
          <w:rPr>
            <w:noProof/>
            <w:webHidden/>
          </w:rPr>
          <w:t>17</w:t>
        </w:r>
        <w:r w:rsidR="00896B35">
          <w:rPr>
            <w:noProof/>
            <w:webHidden/>
          </w:rPr>
          <w:fldChar w:fldCharType="end"/>
        </w:r>
      </w:hyperlink>
    </w:p>
    <w:p w14:paraId="5CA3560E" w14:textId="49FBC2CA" w:rsidR="00896B35" w:rsidRDefault="006546D0">
      <w:pPr>
        <w:pStyle w:val="TableofFigures"/>
        <w:tabs>
          <w:tab w:val="right" w:leader="dot" w:pos="10070"/>
        </w:tabs>
        <w:rPr>
          <w:rFonts w:asciiTheme="minorHAnsi" w:eastAsiaTheme="minorEastAsia" w:hAnsiTheme="minorHAnsi"/>
          <w:noProof/>
        </w:rPr>
      </w:pPr>
      <w:hyperlink w:anchor="_Toc33626237" w:history="1">
        <w:r w:rsidR="00896B35" w:rsidRPr="00477422">
          <w:rPr>
            <w:rStyle w:val="Hyperlink"/>
            <w:noProof/>
          </w:rPr>
          <w:t>Figure 17: MS WSE 3.0 License Agreement Window</w:t>
        </w:r>
        <w:r w:rsidR="00896B35">
          <w:rPr>
            <w:noProof/>
            <w:webHidden/>
          </w:rPr>
          <w:tab/>
        </w:r>
        <w:r w:rsidR="00896B35">
          <w:rPr>
            <w:noProof/>
            <w:webHidden/>
          </w:rPr>
          <w:fldChar w:fldCharType="begin"/>
        </w:r>
        <w:r w:rsidR="00896B35">
          <w:rPr>
            <w:noProof/>
            <w:webHidden/>
          </w:rPr>
          <w:instrText xml:space="preserve"> PAGEREF _Toc33626237 \h </w:instrText>
        </w:r>
        <w:r w:rsidR="00896B35">
          <w:rPr>
            <w:noProof/>
            <w:webHidden/>
          </w:rPr>
        </w:r>
        <w:r w:rsidR="00896B35">
          <w:rPr>
            <w:noProof/>
            <w:webHidden/>
          </w:rPr>
          <w:fldChar w:fldCharType="separate"/>
        </w:r>
        <w:r w:rsidR="00063BCF">
          <w:rPr>
            <w:noProof/>
            <w:webHidden/>
          </w:rPr>
          <w:t>18</w:t>
        </w:r>
        <w:r w:rsidR="00896B35">
          <w:rPr>
            <w:noProof/>
            <w:webHidden/>
          </w:rPr>
          <w:fldChar w:fldCharType="end"/>
        </w:r>
      </w:hyperlink>
    </w:p>
    <w:p w14:paraId="012931AE" w14:textId="1353107A" w:rsidR="00896B35" w:rsidRDefault="006546D0">
      <w:pPr>
        <w:pStyle w:val="TableofFigures"/>
        <w:tabs>
          <w:tab w:val="right" w:leader="dot" w:pos="10070"/>
        </w:tabs>
        <w:rPr>
          <w:rFonts w:asciiTheme="minorHAnsi" w:eastAsiaTheme="minorEastAsia" w:hAnsiTheme="minorHAnsi"/>
          <w:noProof/>
        </w:rPr>
      </w:pPr>
      <w:hyperlink w:anchor="_Toc33626238" w:history="1">
        <w:r w:rsidR="00896B35" w:rsidRPr="00477422">
          <w:rPr>
            <w:rStyle w:val="Hyperlink"/>
            <w:noProof/>
          </w:rPr>
          <w:t>Figure 18: MS WSE 3.0 InstallShield Wizard Window</w:t>
        </w:r>
        <w:r w:rsidR="00896B35">
          <w:rPr>
            <w:noProof/>
            <w:webHidden/>
          </w:rPr>
          <w:tab/>
        </w:r>
        <w:r w:rsidR="00896B35">
          <w:rPr>
            <w:noProof/>
            <w:webHidden/>
          </w:rPr>
          <w:fldChar w:fldCharType="begin"/>
        </w:r>
        <w:r w:rsidR="00896B35">
          <w:rPr>
            <w:noProof/>
            <w:webHidden/>
          </w:rPr>
          <w:instrText xml:space="preserve"> PAGEREF _Toc33626238 \h </w:instrText>
        </w:r>
        <w:r w:rsidR="00896B35">
          <w:rPr>
            <w:noProof/>
            <w:webHidden/>
          </w:rPr>
        </w:r>
        <w:r w:rsidR="00896B35">
          <w:rPr>
            <w:noProof/>
            <w:webHidden/>
          </w:rPr>
          <w:fldChar w:fldCharType="separate"/>
        </w:r>
        <w:r w:rsidR="00063BCF">
          <w:rPr>
            <w:noProof/>
            <w:webHidden/>
          </w:rPr>
          <w:t>18</w:t>
        </w:r>
        <w:r w:rsidR="00896B35">
          <w:rPr>
            <w:noProof/>
            <w:webHidden/>
          </w:rPr>
          <w:fldChar w:fldCharType="end"/>
        </w:r>
      </w:hyperlink>
    </w:p>
    <w:p w14:paraId="2463847A" w14:textId="7F11F321" w:rsidR="00896B35" w:rsidRDefault="006546D0">
      <w:pPr>
        <w:pStyle w:val="TableofFigures"/>
        <w:tabs>
          <w:tab w:val="right" w:leader="dot" w:pos="10070"/>
        </w:tabs>
        <w:rPr>
          <w:rFonts w:asciiTheme="minorHAnsi" w:eastAsiaTheme="minorEastAsia" w:hAnsiTheme="minorHAnsi"/>
          <w:noProof/>
        </w:rPr>
      </w:pPr>
      <w:hyperlink w:anchor="_Toc33626239" w:history="1">
        <w:r w:rsidR="00896B35" w:rsidRPr="00477422">
          <w:rPr>
            <w:rStyle w:val="Hyperlink"/>
            <w:noProof/>
          </w:rPr>
          <w:t>Figure 19: MS WSE 3.0 Installation Window</w:t>
        </w:r>
        <w:r w:rsidR="00896B35">
          <w:rPr>
            <w:noProof/>
            <w:webHidden/>
          </w:rPr>
          <w:tab/>
        </w:r>
        <w:r w:rsidR="00896B35">
          <w:rPr>
            <w:noProof/>
            <w:webHidden/>
          </w:rPr>
          <w:fldChar w:fldCharType="begin"/>
        </w:r>
        <w:r w:rsidR="00896B35">
          <w:rPr>
            <w:noProof/>
            <w:webHidden/>
          </w:rPr>
          <w:instrText xml:space="preserve"> PAGEREF _Toc33626239 \h </w:instrText>
        </w:r>
        <w:r w:rsidR="00896B35">
          <w:rPr>
            <w:noProof/>
            <w:webHidden/>
          </w:rPr>
        </w:r>
        <w:r w:rsidR="00896B35">
          <w:rPr>
            <w:noProof/>
            <w:webHidden/>
          </w:rPr>
          <w:fldChar w:fldCharType="separate"/>
        </w:r>
        <w:r w:rsidR="00063BCF">
          <w:rPr>
            <w:noProof/>
            <w:webHidden/>
          </w:rPr>
          <w:t>19</w:t>
        </w:r>
        <w:r w:rsidR="00896B35">
          <w:rPr>
            <w:noProof/>
            <w:webHidden/>
          </w:rPr>
          <w:fldChar w:fldCharType="end"/>
        </w:r>
      </w:hyperlink>
    </w:p>
    <w:p w14:paraId="18DE12DE" w14:textId="6CF85F10" w:rsidR="00896B35" w:rsidRDefault="006546D0">
      <w:pPr>
        <w:pStyle w:val="TableofFigures"/>
        <w:tabs>
          <w:tab w:val="right" w:leader="dot" w:pos="10070"/>
        </w:tabs>
        <w:rPr>
          <w:rFonts w:asciiTheme="minorHAnsi" w:eastAsiaTheme="minorEastAsia" w:hAnsiTheme="minorHAnsi"/>
          <w:noProof/>
        </w:rPr>
      </w:pPr>
      <w:hyperlink w:anchor="_Toc33626240" w:history="1">
        <w:r w:rsidR="00896B35" w:rsidRPr="00477422">
          <w:rPr>
            <w:rStyle w:val="Hyperlink"/>
            <w:noProof/>
          </w:rPr>
          <w:t>Figure 20: MS WSE 3.0 Completion Window</w:t>
        </w:r>
        <w:r w:rsidR="00896B35">
          <w:rPr>
            <w:noProof/>
            <w:webHidden/>
          </w:rPr>
          <w:tab/>
        </w:r>
        <w:r w:rsidR="00896B35">
          <w:rPr>
            <w:noProof/>
            <w:webHidden/>
          </w:rPr>
          <w:fldChar w:fldCharType="begin"/>
        </w:r>
        <w:r w:rsidR="00896B35">
          <w:rPr>
            <w:noProof/>
            <w:webHidden/>
          </w:rPr>
          <w:instrText xml:space="preserve"> PAGEREF _Toc33626240 \h </w:instrText>
        </w:r>
        <w:r w:rsidR="00896B35">
          <w:rPr>
            <w:noProof/>
            <w:webHidden/>
          </w:rPr>
        </w:r>
        <w:r w:rsidR="00896B35">
          <w:rPr>
            <w:noProof/>
            <w:webHidden/>
          </w:rPr>
          <w:fldChar w:fldCharType="separate"/>
        </w:r>
        <w:r w:rsidR="00063BCF">
          <w:rPr>
            <w:noProof/>
            <w:webHidden/>
          </w:rPr>
          <w:t>19</w:t>
        </w:r>
        <w:r w:rsidR="00896B35">
          <w:rPr>
            <w:noProof/>
            <w:webHidden/>
          </w:rPr>
          <w:fldChar w:fldCharType="end"/>
        </w:r>
      </w:hyperlink>
    </w:p>
    <w:p w14:paraId="1A8685C3" w14:textId="04A4AA96" w:rsidR="00896B35" w:rsidRDefault="006546D0">
      <w:pPr>
        <w:pStyle w:val="TableofFigures"/>
        <w:tabs>
          <w:tab w:val="right" w:leader="dot" w:pos="10070"/>
        </w:tabs>
        <w:rPr>
          <w:rFonts w:asciiTheme="minorHAnsi" w:eastAsiaTheme="minorEastAsia" w:hAnsiTheme="minorHAnsi"/>
          <w:noProof/>
        </w:rPr>
      </w:pPr>
      <w:hyperlink w:anchor="_Toc33626241" w:history="1">
        <w:r w:rsidR="00896B35" w:rsidRPr="00477422">
          <w:rPr>
            <w:rStyle w:val="Hyperlink"/>
            <w:noProof/>
          </w:rPr>
          <w:t>Figure 21: Add NUMI Exchange Website</w:t>
        </w:r>
        <w:r w:rsidR="00896B35">
          <w:rPr>
            <w:noProof/>
            <w:webHidden/>
          </w:rPr>
          <w:tab/>
        </w:r>
        <w:r w:rsidR="00896B35">
          <w:rPr>
            <w:noProof/>
            <w:webHidden/>
          </w:rPr>
          <w:fldChar w:fldCharType="begin"/>
        </w:r>
        <w:r w:rsidR="00896B35">
          <w:rPr>
            <w:noProof/>
            <w:webHidden/>
          </w:rPr>
          <w:instrText xml:space="preserve"> PAGEREF _Toc33626241 \h </w:instrText>
        </w:r>
        <w:r w:rsidR="00896B35">
          <w:rPr>
            <w:noProof/>
            <w:webHidden/>
          </w:rPr>
        </w:r>
        <w:r w:rsidR="00896B35">
          <w:rPr>
            <w:noProof/>
            <w:webHidden/>
          </w:rPr>
          <w:fldChar w:fldCharType="separate"/>
        </w:r>
        <w:r w:rsidR="00063BCF">
          <w:rPr>
            <w:noProof/>
            <w:webHidden/>
          </w:rPr>
          <w:t>21</w:t>
        </w:r>
        <w:r w:rsidR="00896B35">
          <w:rPr>
            <w:noProof/>
            <w:webHidden/>
          </w:rPr>
          <w:fldChar w:fldCharType="end"/>
        </w:r>
      </w:hyperlink>
    </w:p>
    <w:p w14:paraId="35C64107" w14:textId="3CEE6935" w:rsidR="00896B35" w:rsidRDefault="006546D0">
      <w:pPr>
        <w:pStyle w:val="TableofFigures"/>
        <w:tabs>
          <w:tab w:val="right" w:leader="dot" w:pos="10070"/>
        </w:tabs>
        <w:rPr>
          <w:rFonts w:asciiTheme="minorHAnsi" w:eastAsiaTheme="minorEastAsia" w:hAnsiTheme="minorHAnsi"/>
          <w:noProof/>
        </w:rPr>
      </w:pPr>
      <w:hyperlink w:anchor="_Toc33626242" w:history="1">
        <w:r w:rsidR="00896B35" w:rsidRPr="00477422">
          <w:rPr>
            <w:rStyle w:val="Hyperlink"/>
            <w:noProof/>
          </w:rPr>
          <w:t>Figure 22: NUMI Exchange Website</w:t>
        </w:r>
        <w:r w:rsidR="00896B35">
          <w:rPr>
            <w:noProof/>
            <w:webHidden/>
          </w:rPr>
          <w:tab/>
        </w:r>
        <w:r w:rsidR="00896B35">
          <w:rPr>
            <w:noProof/>
            <w:webHidden/>
          </w:rPr>
          <w:fldChar w:fldCharType="begin"/>
        </w:r>
        <w:r w:rsidR="00896B35">
          <w:rPr>
            <w:noProof/>
            <w:webHidden/>
          </w:rPr>
          <w:instrText xml:space="preserve"> PAGEREF _Toc33626242 \h </w:instrText>
        </w:r>
        <w:r w:rsidR="00896B35">
          <w:rPr>
            <w:noProof/>
            <w:webHidden/>
          </w:rPr>
        </w:r>
        <w:r w:rsidR="00896B35">
          <w:rPr>
            <w:noProof/>
            <w:webHidden/>
          </w:rPr>
          <w:fldChar w:fldCharType="separate"/>
        </w:r>
        <w:r w:rsidR="00063BCF">
          <w:rPr>
            <w:noProof/>
            <w:webHidden/>
          </w:rPr>
          <w:t>21</w:t>
        </w:r>
        <w:r w:rsidR="00896B35">
          <w:rPr>
            <w:noProof/>
            <w:webHidden/>
          </w:rPr>
          <w:fldChar w:fldCharType="end"/>
        </w:r>
      </w:hyperlink>
    </w:p>
    <w:p w14:paraId="11B967B3" w14:textId="35D5242A" w:rsidR="00896B35" w:rsidRDefault="006546D0">
      <w:pPr>
        <w:pStyle w:val="TableofFigures"/>
        <w:tabs>
          <w:tab w:val="right" w:leader="dot" w:pos="10070"/>
        </w:tabs>
        <w:rPr>
          <w:rFonts w:asciiTheme="minorHAnsi" w:eastAsiaTheme="minorEastAsia" w:hAnsiTheme="minorHAnsi"/>
          <w:noProof/>
        </w:rPr>
      </w:pPr>
      <w:hyperlink w:anchor="_Toc33626243" w:history="1">
        <w:r w:rsidR="00896B35" w:rsidRPr="00477422">
          <w:rPr>
            <w:rStyle w:val="Hyperlink"/>
            <w:noProof/>
          </w:rPr>
          <w:t>Figure 23: NUMI Exchange Basic Settings</w:t>
        </w:r>
        <w:r w:rsidR="00896B35">
          <w:rPr>
            <w:noProof/>
            <w:webHidden/>
          </w:rPr>
          <w:tab/>
        </w:r>
        <w:r w:rsidR="00896B35">
          <w:rPr>
            <w:noProof/>
            <w:webHidden/>
          </w:rPr>
          <w:fldChar w:fldCharType="begin"/>
        </w:r>
        <w:r w:rsidR="00896B35">
          <w:rPr>
            <w:noProof/>
            <w:webHidden/>
          </w:rPr>
          <w:instrText xml:space="preserve"> PAGEREF _Toc33626243 \h </w:instrText>
        </w:r>
        <w:r w:rsidR="00896B35">
          <w:rPr>
            <w:noProof/>
            <w:webHidden/>
          </w:rPr>
        </w:r>
        <w:r w:rsidR="00896B35">
          <w:rPr>
            <w:noProof/>
            <w:webHidden/>
          </w:rPr>
          <w:fldChar w:fldCharType="separate"/>
        </w:r>
        <w:r w:rsidR="00063BCF">
          <w:rPr>
            <w:noProof/>
            <w:webHidden/>
          </w:rPr>
          <w:t>22</w:t>
        </w:r>
        <w:r w:rsidR="00896B35">
          <w:rPr>
            <w:noProof/>
            <w:webHidden/>
          </w:rPr>
          <w:fldChar w:fldCharType="end"/>
        </w:r>
      </w:hyperlink>
    </w:p>
    <w:p w14:paraId="10CBF806" w14:textId="42A17A93" w:rsidR="00896B35" w:rsidRDefault="006546D0">
      <w:pPr>
        <w:pStyle w:val="TableofFigures"/>
        <w:tabs>
          <w:tab w:val="right" w:leader="dot" w:pos="10070"/>
        </w:tabs>
        <w:rPr>
          <w:rFonts w:asciiTheme="minorHAnsi" w:eastAsiaTheme="minorEastAsia" w:hAnsiTheme="minorHAnsi"/>
          <w:noProof/>
        </w:rPr>
      </w:pPr>
      <w:hyperlink w:anchor="_Toc33626244" w:history="1">
        <w:r w:rsidR="00896B35" w:rsidRPr="00477422">
          <w:rPr>
            <w:rStyle w:val="Hyperlink"/>
            <w:noProof/>
          </w:rPr>
          <w:t>Figure 24: NUMI Advanced Settings</w:t>
        </w:r>
        <w:r w:rsidR="00896B35">
          <w:rPr>
            <w:noProof/>
            <w:webHidden/>
          </w:rPr>
          <w:tab/>
        </w:r>
        <w:r w:rsidR="00896B35">
          <w:rPr>
            <w:noProof/>
            <w:webHidden/>
          </w:rPr>
          <w:fldChar w:fldCharType="begin"/>
        </w:r>
        <w:r w:rsidR="00896B35">
          <w:rPr>
            <w:noProof/>
            <w:webHidden/>
          </w:rPr>
          <w:instrText xml:space="preserve"> PAGEREF _Toc33626244 \h </w:instrText>
        </w:r>
        <w:r w:rsidR="00896B35">
          <w:rPr>
            <w:noProof/>
            <w:webHidden/>
          </w:rPr>
        </w:r>
        <w:r w:rsidR="00896B35">
          <w:rPr>
            <w:noProof/>
            <w:webHidden/>
          </w:rPr>
          <w:fldChar w:fldCharType="separate"/>
        </w:r>
        <w:r w:rsidR="00063BCF">
          <w:rPr>
            <w:noProof/>
            <w:webHidden/>
          </w:rPr>
          <w:t>22</w:t>
        </w:r>
        <w:r w:rsidR="00896B35">
          <w:rPr>
            <w:noProof/>
            <w:webHidden/>
          </w:rPr>
          <w:fldChar w:fldCharType="end"/>
        </w:r>
      </w:hyperlink>
    </w:p>
    <w:p w14:paraId="7BF6C848" w14:textId="33A37072" w:rsidR="00896B35" w:rsidRDefault="006546D0">
      <w:pPr>
        <w:pStyle w:val="TableofFigures"/>
        <w:tabs>
          <w:tab w:val="right" w:leader="dot" w:pos="10070"/>
        </w:tabs>
        <w:rPr>
          <w:rFonts w:asciiTheme="minorHAnsi" w:eastAsiaTheme="minorEastAsia" w:hAnsiTheme="minorHAnsi"/>
          <w:noProof/>
        </w:rPr>
      </w:pPr>
      <w:hyperlink w:anchor="_Toc33626245" w:history="1">
        <w:r w:rsidR="00896B35" w:rsidRPr="00477422">
          <w:rPr>
            <w:rStyle w:val="Hyperlink"/>
            <w:noProof/>
          </w:rPr>
          <w:t>Figure 25: NUMI Exchange Bindings</w:t>
        </w:r>
        <w:r w:rsidR="00896B35">
          <w:rPr>
            <w:noProof/>
            <w:webHidden/>
          </w:rPr>
          <w:tab/>
        </w:r>
        <w:r w:rsidR="00896B35">
          <w:rPr>
            <w:noProof/>
            <w:webHidden/>
          </w:rPr>
          <w:fldChar w:fldCharType="begin"/>
        </w:r>
        <w:r w:rsidR="00896B35">
          <w:rPr>
            <w:noProof/>
            <w:webHidden/>
          </w:rPr>
          <w:instrText xml:space="preserve"> PAGEREF _Toc33626245 \h </w:instrText>
        </w:r>
        <w:r w:rsidR="00896B35">
          <w:rPr>
            <w:noProof/>
            <w:webHidden/>
          </w:rPr>
        </w:r>
        <w:r w:rsidR="00896B35">
          <w:rPr>
            <w:noProof/>
            <w:webHidden/>
          </w:rPr>
          <w:fldChar w:fldCharType="separate"/>
        </w:r>
        <w:r w:rsidR="00063BCF">
          <w:rPr>
            <w:noProof/>
            <w:webHidden/>
          </w:rPr>
          <w:t>23</w:t>
        </w:r>
        <w:r w:rsidR="00896B35">
          <w:rPr>
            <w:noProof/>
            <w:webHidden/>
          </w:rPr>
          <w:fldChar w:fldCharType="end"/>
        </w:r>
      </w:hyperlink>
    </w:p>
    <w:p w14:paraId="456E64A6" w14:textId="28121937" w:rsidR="00896B35" w:rsidRDefault="006546D0">
      <w:pPr>
        <w:pStyle w:val="TableofFigures"/>
        <w:tabs>
          <w:tab w:val="right" w:leader="dot" w:pos="10070"/>
        </w:tabs>
        <w:rPr>
          <w:rFonts w:asciiTheme="minorHAnsi" w:eastAsiaTheme="minorEastAsia" w:hAnsiTheme="minorHAnsi"/>
          <w:noProof/>
        </w:rPr>
      </w:pPr>
      <w:hyperlink w:anchor="_Toc33626246" w:history="1">
        <w:r w:rsidR="00896B35" w:rsidRPr="00477422">
          <w:rPr>
            <w:rStyle w:val="Hyperlink"/>
            <w:noProof/>
          </w:rPr>
          <w:t>Figure 26: NUMI Exchange Authentication Settings</w:t>
        </w:r>
        <w:r w:rsidR="00896B35">
          <w:rPr>
            <w:noProof/>
            <w:webHidden/>
          </w:rPr>
          <w:tab/>
        </w:r>
        <w:r w:rsidR="00896B35">
          <w:rPr>
            <w:noProof/>
            <w:webHidden/>
          </w:rPr>
          <w:fldChar w:fldCharType="begin"/>
        </w:r>
        <w:r w:rsidR="00896B35">
          <w:rPr>
            <w:noProof/>
            <w:webHidden/>
          </w:rPr>
          <w:instrText xml:space="preserve"> PAGEREF _Toc33626246 \h </w:instrText>
        </w:r>
        <w:r w:rsidR="00896B35">
          <w:rPr>
            <w:noProof/>
            <w:webHidden/>
          </w:rPr>
        </w:r>
        <w:r w:rsidR="00896B35">
          <w:rPr>
            <w:noProof/>
            <w:webHidden/>
          </w:rPr>
          <w:fldChar w:fldCharType="separate"/>
        </w:r>
        <w:r w:rsidR="00063BCF">
          <w:rPr>
            <w:noProof/>
            <w:webHidden/>
          </w:rPr>
          <w:t>23</w:t>
        </w:r>
        <w:r w:rsidR="00896B35">
          <w:rPr>
            <w:noProof/>
            <w:webHidden/>
          </w:rPr>
          <w:fldChar w:fldCharType="end"/>
        </w:r>
      </w:hyperlink>
    </w:p>
    <w:p w14:paraId="3717FCC3" w14:textId="0904D2D7" w:rsidR="00896B35" w:rsidRDefault="006546D0">
      <w:pPr>
        <w:pStyle w:val="TableofFigures"/>
        <w:tabs>
          <w:tab w:val="right" w:leader="dot" w:pos="10070"/>
        </w:tabs>
        <w:rPr>
          <w:rFonts w:asciiTheme="minorHAnsi" w:eastAsiaTheme="minorEastAsia" w:hAnsiTheme="minorHAnsi"/>
          <w:noProof/>
        </w:rPr>
      </w:pPr>
      <w:hyperlink w:anchor="_Toc33626247" w:history="1">
        <w:r w:rsidR="00896B35" w:rsidRPr="00477422">
          <w:rPr>
            <w:rStyle w:val="Hyperlink"/>
            <w:noProof/>
          </w:rPr>
          <w:t>Figure 27: NUMI Exchange SSL Settings</w:t>
        </w:r>
        <w:r w:rsidR="00896B35">
          <w:rPr>
            <w:noProof/>
            <w:webHidden/>
          </w:rPr>
          <w:tab/>
        </w:r>
        <w:r w:rsidR="00896B35">
          <w:rPr>
            <w:noProof/>
            <w:webHidden/>
          </w:rPr>
          <w:fldChar w:fldCharType="begin"/>
        </w:r>
        <w:r w:rsidR="00896B35">
          <w:rPr>
            <w:noProof/>
            <w:webHidden/>
          </w:rPr>
          <w:instrText xml:space="preserve"> PAGEREF _Toc33626247 \h </w:instrText>
        </w:r>
        <w:r w:rsidR="00896B35">
          <w:rPr>
            <w:noProof/>
            <w:webHidden/>
          </w:rPr>
        </w:r>
        <w:r w:rsidR="00896B35">
          <w:rPr>
            <w:noProof/>
            <w:webHidden/>
          </w:rPr>
          <w:fldChar w:fldCharType="separate"/>
        </w:r>
        <w:r w:rsidR="00063BCF">
          <w:rPr>
            <w:noProof/>
            <w:webHidden/>
          </w:rPr>
          <w:t>24</w:t>
        </w:r>
        <w:r w:rsidR="00896B35">
          <w:rPr>
            <w:noProof/>
            <w:webHidden/>
          </w:rPr>
          <w:fldChar w:fldCharType="end"/>
        </w:r>
      </w:hyperlink>
    </w:p>
    <w:p w14:paraId="2E48911E" w14:textId="78AD7557" w:rsidR="00896B35" w:rsidRDefault="006546D0">
      <w:pPr>
        <w:pStyle w:val="TableofFigures"/>
        <w:tabs>
          <w:tab w:val="right" w:leader="dot" w:pos="10070"/>
        </w:tabs>
        <w:rPr>
          <w:rFonts w:asciiTheme="minorHAnsi" w:eastAsiaTheme="minorEastAsia" w:hAnsiTheme="minorHAnsi"/>
          <w:noProof/>
        </w:rPr>
      </w:pPr>
      <w:hyperlink w:anchor="_Toc33626248" w:history="1">
        <w:r w:rsidR="00896B35" w:rsidRPr="00477422">
          <w:rPr>
            <w:rStyle w:val="Hyperlink"/>
            <w:noProof/>
          </w:rPr>
          <w:t>Figure 28: Application Pool Window</w:t>
        </w:r>
        <w:r w:rsidR="00896B35">
          <w:rPr>
            <w:noProof/>
            <w:webHidden/>
          </w:rPr>
          <w:tab/>
        </w:r>
        <w:r w:rsidR="00896B35">
          <w:rPr>
            <w:noProof/>
            <w:webHidden/>
          </w:rPr>
          <w:fldChar w:fldCharType="begin"/>
        </w:r>
        <w:r w:rsidR="00896B35">
          <w:rPr>
            <w:noProof/>
            <w:webHidden/>
          </w:rPr>
          <w:instrText xml:space="preserve"> PAGEREF _Toc33626248 \h </w:instrText>
        </w:r>
        <w:r w:rsidR="00896B35">
          <w:rPr>
            <w:noProof/>
            <w:webHidden/>
          </w:rPr>
        </w:r>
        <w:r w:rsidR="00896B35">
          <w:rPr>
            <w:noProof/>
            <w:webHidden/>
          </w:rPr>
          <w:fldChar w:fldCharType="separate"/>
        </w:r>
        <w:r w:rsidR="00063BCF">
          <w:rPr>
            <w:noProof/>
            <w:webHidden/>
          </w:rPr>
          <w:t>24</w:t>
        </w:r>
        <w:r w:rsidR="00896B35">
          <w:rPr>
            <w:noProof/>
            <w:webHidden/>
          </w:rPr>
          <w:fldChar w:fldCharType="end"/>
        </w:r>
      </w:hyperlink>
    </w:p>
    <w:p w14:paraId="30F4024B" w14:textId="6894FAE2" w:rsidR="00896B35" w:rsidRDefault="006546D0">
      <w:pPr>
        <w:pStyle w:val="TableofFigures"/>
        <w:tabs>
          <w:tab w:val="right" w:leader="dot" w:pos="10070"/>
        </w:tabs>
        <w:rPr>
          <w:rFonts w:asciiTheme="minorHAnsi" w:eastAsiaTheme="minorEastAsia" w:hAnsiTheme="minorHAnsi"/>
          <w:noProof/>
        </w:rPr>
      </w:pPr>
      <w:hyperlink w:anchor="_Toc33626249" w:history="1">
        <w:r w:rsidR="00896B35" w:rsidRPr="00477422">
          <w:rPr>
            <w:rStyle w:val="Hyperlink"/>
            <w:noProof/>
          </w:rPr>
          <w:t>Figure 29: NUMI Exchange Application Pool Basic Settings</w:t>
        </w:r>
        <w:r w:rsidR="00896B35">
          <w:rPr>
            <w:noProof/>
            <w:webHidden/>
          </w:rPr>
          <w:tab/>
        </w:r>
        <w:r w:rsidR="00896B35">
          <w:rPr>
            <w:noProof/>
            <w:webHidden/>
          </w:rPr>
          <w:fldChar w:fldCharType="begin"/>
        </w:r>
        <w:r w:rsidR="00896B35">
          <w:rPr>
            <w:noProof/>
            <w:webHidden/>
          </w:rPr>
          <w:instrText xml:space="preserve"> PAGEREF _Toc33626249 \h </w:instrText>
        </w:r>
        <w:r w:rsidR="00896B35">
          <w:rPr>
            <w:noProof/>
            <w:webHidden/>
          </w:rPr>
        </w:r>
        <w:r w:rsidR="00896B35">
          <w:rPr>
            <w:noProof/>
            <w:webHidden/>
          </w:rPr>
          <w:fldChar w:fldCharType="separate"/>
        </w:r>
        <w:r w:rsidR="00063BCF">
          <w:rPr>
            <w:noProof/>
            <w:webHidden/>
          </w:rPr>
          <w:t>25</w:t>
        </w:r>
        <w:r w:rsidR="00896B35">
          <w:rPr>
            <w:noProof/>
            <w:webHidden/>
          </w:rPr>
          <w:fldChar w:fldCharType="end"/>
        </w:r>
      </w:hyperlink>
    </w:p>
    <w:p w14:paraId="1C08BB49" w14:textId="0B3F4452" w:rsidR="00896B35" w:rsidRDefault="006546D0">
      <w:pPr>
        <w:pStyle w:val="TableofFigures"/>
        <w:tabs>
          <w:tab w:val="right" w:leader="dot" w:pos="10070"/>
        </w:tabs>
        <w:rPr>
          <w:rFonts w:asciiTheme="minorHAnsi" w:eastAsiaTheme="minorEastAsia" w:hAnsiTheme="minorHAnsi"/>
          <w:noProof/>
        </w:rPr>
      </w:pPr>
      <w:hyperlink w:anchor="_Toc33626250" w:history="1">
        <w:r w:rsidR="00896B35" w:rsidRPr="00477422">
          <w:rPr>
            <w:rStyle w:val="Hyperlink"/>
            <w:noProof/>
          </w:rPr>
          <w:t>Figure 30: NUMI Exchange Pool Advanced Settings</w:t>
        </w:r>
        <w:r w:rsidR="00896B35">
          <w:rPr>
            <w:noProof/>
            <w:webHidden/>
          </w:rPr>
          <w:tab/>
        </w:r>
        <w:r w:rsidR="00896B35">
          <w:rPr>
            <w:noProof/>
            <w:webHidden/>
          </w:rPr>
          <w:fldChar w:fldCharType="begin"/>
        </w:r>
        <w:r w:rsidR="00896B35">
          <w:rPr>
            <w:noProof/>
            <w:webHidden/>
          </w:rPr>
          <w:instrText xml:space="preserve"> PAGEREF _Toc33626250 \h </w:instrText>
        </w:r>
        <w:r w:rsidR="00896B35">
          <w:rPr>
            <w:noProof/>
            <w:webHidden/>
          </w:rPr>
        </w:r>
        <w:r w:rsidR="00896B35">
          <w:rPr>
            <w:noProof/>
            <w:webHidden/>
          </w:rPr>
          <w:fldChar w:fldCharType="separate"/>
        </w:r>
        <w:r w:rsidR="00063BCF">
          <w:rPr>
            <w:noProof/>
            <w:webHidden/>
          </w:rPr>
          <w:t>26</w:t>
        </w:r>
        <w:r w:rsidR="00896B35">
          <w:rPr>
            <w:noProof/>
            <w:webHidden/>
          </w:rPr>
          <w:fldChar w:fldCharType="end"/>
        </w:r>
      </w:hyperlink>
    </w:p>
    <w:p w14:paraId="1605904D" w14:textId="6D4EBE3F" w:rsidR="00896B35" w:rsidRDefault="006546D0">
      <w:pPr>
        <w:pStyle w:val="TableofFigures"/>
        <w:tabs>
          <w:tab w:val="right" w:leader="dot" w:pos="10070"/>
        </w:tabs>
        <w:rPr>
          <w:rFonts w:asciiTheme="minorHAnsi" w:eastAsiaTheme="minorEastAsia" w:hAnsiTheme="minorHAnsi"/>
          <w:noProof/>
        </w:rPr>
      </w:pPr>
      <w:hyperlink w:anchor="_Toc33626251" w:history="1">
        <w:r w:rsidR="00896B35" w:rsidRPr="00477422">
          <w:rPr>
            <w:rStyle w:val="Hyperlink"/>
            <w:noProof/>
          </w:rPr>
          <w:t>Figure 31: Unblocking Restricted Files in Installation ZIP File</w:t>
        </w:r>
        <w:r w:rsidR="00896B35">
          <w:rPr>
            <w:noProof/>
            <w:webHidden/>
          </w:rPr>
          <w:tab/>
        </w:r>
        <w:r w:rsidR="00896B35">
          <w:rPr>
            <w:noProof/>
            <w:webHidden/>
          </w:rPr>
          <w:fldChar w:fldCharType="begin"/>
        </w:r>
        <w:r w:rsidR="00896B35">
          <w:rPr>
            <w:noProof/>
            <w:webHidden/>
          </w:rPr>
          <w:instrText xml:space="preserve"> PAGEREF _Toc33626251 \h </w:instrText>
        </w:r>
        <w:r w:rsidR="00896B35">
          <w:rPr>
            <w:noProof/>
            <w:webHidden/>
          </w:rPr>
        </w:r>
        <w:r w:rsidR="00896B35">
          <w:rPr>
            <w:noProof/>
            <w:webHidden/>
          </w:rPr>
          <w:fldChar w:fldCharType="separate"/>
        </w:r>
        <w:r w:rsidR="00063BCF">
          <w:rPr>
            <w:noProof/>
            <w:webHidden/>
          </w:rPr>
          <w:t>27</w:t>
        </w:r>
        <w:r w:rsidR="00896B35">
          <w:rPr>
            <w:noProof/>
            <w:webHidden/>
          </w:rPr>
          <w:fldChar w:fldCharType="end"/>
        </w:r>
      </w:hyperlink>
    </w:p>
    <w:p w14:paraId="6E7D96F6" w14:textId="7A4DCAC2" w:rsidR="00896B35" w:rsidRDefault="006546D0">
      <w:pPr>
        <w:pStyle w:val="TableofFigures"/>
        <w:tabs>
          <w:tab w:val="right" w:leader="dot" w:pos="10070"/>
        </w:tabs>
        <w:rPr>
          <w:rFonts w:asciiTheme="minorHAnsi" w:eastAsiaTheme="minorEastAsia" w:hAnsiTheme="minorHAnsi"/>
          <w:noProof/>
        </w:rPr>
      </w:pPr>
      <w:hyperlink w:anchor="_Toc33626252" w:history="1">
        <w:r w:rsidR="00896B35" w:rsidRPr="00477422">
          <w:rPr>
            <w:rStyle w:val="Hyperlink"/>
            <w:noProof/>
          </w:rPr>
          <w:t>Figure 32: Add NUMI Website</w:t>
        </w:r>
        <w:r w:rsidR="00896B35">
          <w:rPr>
            <w:noProof/>
            <w:webHidden/>
          </w:rPr>
          <w:tab/>
        </w:r>
        <w:r w:rsidR="00896B35">
          <w:rPr>
            <w:noProof/>
            <w:webHidden/>
          </w:rPr>
          <w:fldChar w:fldCharType="begin"/>
        </w:r>
        <w:r w:rsidR="00896B35">
          <w:rPr>
            <w:noProof/>
            <w:webHidden/>
          </w:rPr>
          <w:instrText xml:space="preserve"> PAGEREF _Toc33626252 \h </w:instrText>
        </w:r>
        <w:r w:rsidR="00896B35">
          <w:rPr>
            <w:noProof/>
            <w:webHidden/>
          </w:rPr>
        </w:r>
        <w:r w:rsidR="00896B35">
          <w:rPr>
            <w:noProof/>
            <w:webHidden/>
          </w:rPr>
          <w:fldChar w:fldCharType="separate"/>
        </w:r>
        <w:r w:rsidR="00063BCF">
          <w:rPr>
            <w:noProof/>
            <w:webHidden/>
          </w:rPr>
          <w:t>28</w:t>
        </w:r>
        <w:r w:rsidR="00896B35">
          <w:rPr>
            <w:noProof/>
            <w:webHidden/>
          </w:rPr>
          <w:fldChar w:fldCharType="end"/>
        </w:r>
      </w:hyperlink>
    </w:p>
    <w:p w14:paraId="63155606" w14:textId="60BED209" w:rsidR="00896B35" w:rsidRDefault="006546D0">
      <w:pPr>
        <w:pStyle w:val="TableofFigures"/>
        <w:tabs>
          <w:tab w:val="right" w:leader="dot" w:pos="10070"/>
        </w:tabs>
        <w:rPr>
          <w:rFonts w:asciiTheme="minorHAnsi" w:eastAsiaTheme="minorEastAsia" w:hAnsiTheme="minorHAnsi"/>
          <w:noProof/>
        </w:rPr>
      </w:pPr>
      <w:hyperlink w:anchor="_Toc33626253" w:history="1">
        <w:r w:rsidR="00896B35" w:rsidRPr="00477422">
          <w:rPr>
            <w:rStyle w:val="Hyperlink"/>
            <w:noProof/>
          </w:rPr>
          <w:t>Figure 33: NUMI Basic Settings</w:t>
        </w:r>
        <w:r w:rsidR="00896B35">
          <w:rPr>
            <w:noProof/>
            <w:webHidden/>
          </w:rPr>
          <w:tab/>
        </w:r>
        <w:r w:rsidR="00896B35">
          <w:rPr>
            <w:noProof/>
            <w:webHidden/>
          </w:rPr>
          <w:fldChar w:fldCharType="begin"/>
        </w:r>
        <w:r w:rsidR="00896B35">
          <w:rPr>
            <w:noProof/>
            <w:webHidden/>
          </w:rPr>
          <w:instrText xml:space="preserve"> PAGEREF _Toc33626253 \h </w:instrText>
        </w:r>
        <w:r w:rsidR="00896B35">
          <w:rPr>
            <w:noProof/>
            <w:webHidden/>
          </w:rPr>
        </w:r>
        <w:r w:rsidR="00896B35">
          <w:rPr>
            <w:noProof/>
            <w:webHidden/>
          </w:rPr>
          <w:fldChar w:fldCharType="separate"/>
        </w:r>
        <w:r w:rsidR="00063BCF">
          <w:rPr>
            <w:noProof/>
            <w:webHidden/>
          </w:rPr>
          <w:t>29</w:t>
        </w:r>
        <w:r w:rsidR="00896B35">
          <w:rPr>
            <w:noProof/>
            <w:webHidden/>
          </w:rPr>
          <w:fldChar w:fldCharType="end"/>
        </w:r>
      </w:hyperlink>
    </w:p>
    <w:p w14:paraId="44920B5B" w14:textId="12E167BB" w:rsidR="00896B35" w:rsidRDefault="006546D0">
      <w:pPr>
        <w:pStyle w:val="TableofFigures"/>
        <w:tabs>
          <w:tab w:val="right" w:leader="dot" w:pos="10070"/>
        </w:tabs>
        <w:rPr>
          <w:rFonts w:asciiTheme="minorHAnsi" w:eastAsiaTheme="minorEastAsia" w:hAnsiTheme="minorHAnsi"/>
          <w:noProof/>
        </w:rPr>
      </w:pPr>
      <w:hyperlink w:anchor="_Toc33626254" w:history="1">
        <w:r w:rsidR="00896B35" w:rsidRPr="00477422">
          <w:rPr>
            <w:rStyle w:val="Hyperlink"/>
            <w:noProof/>
          </w:rPr>
          <w:t>Figure 34: NUMI Advanced Settings</w:t>
        </w:r>
        <w:r w:rsidR="00896B35">
          <w:rPr>
            <w:noProof/>
            <w:webHidden/>
          </w:rPr>
          <w:tab/>
        </w:r>
        <w:r w:rsidR="00896B35">
          <w:rPr>
            <w:noProof/>
            <w:webHidden/>
          </w:rPr>
          <w:fldChar w:fldCharType="begin"/>
        </w:r>
        <w:r w:rsidR="00896B35">
          <w:rPr>
            <w:noProof/>
            <w:webHidden/>
          </w:rPr>
          <w:instrText xml:space="preserve"> PAGEREF _Toc33626254 \h </w:instrText>
        </w:r>
        <w:r w:rsidR="00896B35">
          <w:rPr>
            <w:noProof/>
            <w:webHidden/>
          </w:rPr>
        </w:r>
        <w:r w:rsidR="00896B35">
          <w:rPr>
            <w:noProof/>
            <w:webHidden/>
          </w:rPr>
          <w:fldChar w:fldCharType="separate"/>
        </w:r>
        <w:r w:rsidR="00063BCF">
          <w:rPr>
            <w:noProof/>
            <w:webHidden/>
          </w:rPr>
          <w:t>30</w:t>
        </w:r>
        <w:r w:rsidR="00896B35">
          <w:rPr>
            <w:noProof/>
            <w:webHidden/>
          </w:rPr>
          <w:fldChar w:fldCharType="end"/>
        </w:r>
      </w:hyperlink>
    </w:p>
    <w:p w14:paraId="31CA8078" w14:textId="1A4B7758" w:rsidR="00896B35" w:rsidRDefault="006546D0">
      <w:pPr>
        <w:pStyle w:val="TableofFigures"/>
        <w:tabs>
          <w:tab w:val="right" w:leader="dot" w:pos="10070"/>
        </w:tabs>
        <w:rPr>
          <w:rFonts w:asciiTheme="minorHAnsi" w:eastAsiaTheme="minorEastAsia" w:hAnsiTheme="minorHAnsi"/>
          <w:noProof/>
        </w:rPr>
      </w:pPr>
      <w:hyperlink w:anchor="_Toc33626255" w:history="1">
        <w:r w:rsidR="00896B35" w:rsidRPr="00477422">
          <w:rPr>
            <w:rStyle w:val="Hyperlink"/>
            <w:noProof/>
          </w:rPr>
          <w:t>Figure 35: NUMI Bindings</w:t>
        </w:r>
        <w:r w:rsidR="00896B35">
          <w:rPr>
            <w:noProof/>
            <w:webHidden/>
          </w:rPr>
          <w:tab/>
        </w:r>
        <w:r w:rsidR="00896B35">
          <w:rPr>
            <w:noProof/>
            <w:webHidden/>
          </w:rPr>
          <w:fldChar w:fldCharType="begin"/>
        </w:r>
        <w:r w:rsidR="00896B35">
          <w:rPr>
            <w:noProof/>
            <w:webHidden/>
          </w:rPr>
          <w:instrText xml:space="preserve"> PAGEREF _Toc33626255 \h </w:instrText>
        </w:r>
        <w:r w:rsidR="00896B35">
          <w:rPr>
            <w:noProof/>
            <w:webHidden/>
          </w:rPr>
        </w:r>
        <w:r w:rsidR="00896B35">
          <w:rPr>
            <w:noProof/>
            <w:webHidden/>
          </w:rPr>
          <w:fldChar w:fldCharType="separate"/>
        </w:r>
        <w:r w:rsidR="00063BCF">
          <w:rPr>
            <w:noProof/>
            <w:webHidden/>
          </w:rPr>
          <w:t>31</w:t>
        </w:r>
        <w:r w:rsidR="00896B35">
          <w:rPr>
            <w:noProof/>
            <w:webHidden/>
          </w:rPr>
          <w:fldChar w:fldCharType="end"/>
        </w:r>
      </w:hyperlink>
    </w:p>
    <w:p w14:paraId="40AF5057" w14:textId="71FC39F1" w:rsidR="00896B35" w:rsidRDefault="006546D0">
      <w:pPr>
        <w:pStyle w:val="TableofFigures"/>
        <w:tabs>
          <w:tab w:val="right" w:leader="dot" w:pos="10070"/>
        </w:tabs>
        <w:rPr>
          <w:rFonts w:asciiTheme="minorHAnsi" w:eastAsiaTheme="minorEastAsia" w:hAnsiTheme="minorHAnsi"/>
          <w:noProof/>
        </w:rPr>
      </w:pPr>
      <w:hyperlink w:anchor="_Toc33626256" w:history="1">
        <w:r w:rsidR="00896B35" w:rsidRPr="00477422">
          <w:rPr>
            <w:rStyle w:val="Hyperlink"/>
            <w:noProof/>
          </w:rPr>
          <w:t>Figure 36: NUMI Authentication Settings</w:t>
        </w:r>
        <w:r w:rsidR="00896B35">
          <w:rPr>
            <w:noProof/>
            <w:webHidden/>
          </w:rPr>
          <w:tab/>
        </w:r>
        <w:r w:rsidR="00896B35">
          <w:rPr>
            <w:noProof/>
            <w:webHidden/>
          </w:rPr>
          <w:fldChar w:fldCharType="begin"/>
        </w:r>
        <w:r w:rsidR="00896B35">
          <w:rPr>
            <w:noProof/>
            <w:webHidden/>
          </w:rPr>
          <w:instrText xml:space="preserve"> PAGEREF _Toc33626256 \h </w:instrText>
        </w:r>
        <w:r w:rsidR="00896B35">
          <w:rPr>
            <w:noProof/>
            <w:webHidden/>
          </w:rPr>
        </w:r>
        <w:r w:rsidR="00896B35">
          <w:rPr>
            <w:noProof/>
            <w:webHidden/>
          </w:rPr>
          <w:fldChar w:fldCharType="separate"/>
        </w:r>
        <w:r w:rsidR="00063BCF">
          <w:rPr>
            <w:noProof/>
            <w:webHidden/>
          </w:rPr>
          <w:t>31</w:t>
        </w:r>
        <w:r w:rsidR="00896B35">
          <w:rPr>
            <w:noProof/>
            <w:webHidden/>
          </w:rPr>
          <w:fldChar w:fldCharType="end"/>
        </w:r>
      </w:hyperlink>
    </w:p>
    <w:p w14:paraId="20A9DDCB" w14:textId="02F141EA" w:rsidR="00896B35" w:rsidRDefault="006546D0">
      <w:pPr>
        <w:pStyle w:val="TableofFigures"/>
        <w:tabs>
          <w:tab w:val="right" w:leader="dot" w:pos="10070"/>
        </w:tabs>
        <w:rPr>
          <w:rFonts w:asciiTheme="minorHAnsi" w:eastAsiaTheme="minorEastAsia" w:hAnsiTheme="minorHAnsi"/>
          <w:noProof/>
        </w:rPr>
      </w:pPr>
      <w:hyperlink w:anchor="_Toc33626257" w:history="1">
        <w:r w:rsidR="00896B35" w:rsidRPr="00477422">
          <w:rPr>
            <w:rStyle w:val="Hyperlink"/>
            <w:noProof/>
          </w:rPr>
          <w:t>Figure 37: NUMI SSL Settings</w:t>
        </w:r>
        <w:r w:rsidR="00896B35">
          <w:rPr>
            <w:noProof/>
            <w:webHidden/>
          </w:rPr>
          <w:tab/>
        </w:r>
        <w:r w:rsidR="00896B35">
          <w:rPr>
            <w:noProof/>
            <w:webHidden/>
          </w:rPr>
          <w:fldChar w:fldCharType="begin"/>
        </w:r>
        <w:r w:rsidR="00896B35">
          <w:rPr>
            <w:noProof/>
            <w:webHidden/>
          </w:rPr>
          <w:instrText xml:space="preserve"> PAGEREF _Toc33626257 \h </w:instrText>
        </w:r>
        <w:r w:rsidR="00896B35">
          <w:rPr>
            <w:noProof/>
            <w:webHidden/>
          </w:rPr>
        </w:r>
        <w:r w:rsidR="00896B35">
          <w:rPr>
            <w:noProof/>
            <w:webHidden/>
          </w:rPr>
          <w:fldChar w:fldCharType="separate"/>
        </w:r>
        <w:r w:rsidR="00063BCF">
          <w:rPr>
            <w:noProof/>
            <w:webHidden/>
          </w:rPr>
          <w:t>32</w:t>
        </w:r>
        <w:r w:rsidR="00896B35">
          <w:rPr>
            <w:noProof/>
            <w:webHidden/>
          </w:rPr>
          <w:fldChar w:fldCharType="end"/>
        </w:r>
      </w:hyperlink>
    </w:p>
    <w:p w14:paraId="2FAE7376" w14:textId="7F4DD475" w:rsidR="00896B35" w:rsidRDefault="006546D0">
      <w:pPr>
        <w:pStyle w:val="TableofFigures"/>
        <w:tabs>
          <w:tab w:val="right" w:leader="dot" w:pos="10070"/>
        </w:tabs>
        <w:rPr>
          <w:rFonts w:asciiTheme="minorHAnsi" w:eastAsiaTheme="minorEastAsia" w:hAnsiTheme="minorHAnsi"/>
          <w:noProof/>
        </w:rPr>
      </w:pPr>
      <w:hyperlink w:anchor="_Toc33626258" w:history="1">
        <w:r w:rsidR="00896B35" w:rsidRPr="00477422">
          <w:rPr>
            <w:rStyle w:val="Hyperlink"/>
            <w:noProof/>
          </w:rPr>
          <w:t>Figure 38: NUMI Compression Settings</w:t>
        </w:r>
        <w:r w:rsidR="00896B35">
          <w:rPr>
            <w:noProof/>
            <w:webHidden/>
          </w:rPr>
          <w:tab/>
        </w:r>
        <w:r w:rsidR="00896B35">
          <w:rPr>
            <w:noProof/>
            <w:webHidden/>
          </w:rPr>
          <w:fldChar w:fldCharType="begin"/>
        </w:r>
        <w:r w:rsidR="00896B35">
          <w:rPr>
            <w:noProof/>
            <w:webHidden/>
          </w:rPr>
          <w:instrText xml:space="preserve"> PAGEREF _Toc33626258 \h </w:instrText>
        </w:r>
        <w:r w:rsidR="00896B35">
          <w:rPr>
            <w:noProof/>
            <w:webHidden/>
          </w:rPr>
        </w:r>
        <w:r w:rsidR="00896B35">
          <w:rPr>
            <w:noProof/>
            <w:webHidden/>
          </w:rPr>
          <w:fldChar w:fldCharType="separate"/>
        </w:r>
        <w:r w:rsidR="00063BCF">
          <w:rPr>
            <w:noProof/>
            <w:webHidden/>
          </w:rPr>
          <w:t>33</w:t>
        </w:r>
        <w:r w:rsidR="00896B35">
          <w:rPr>
            <w:noProof/>
            <w:webHidden/>
          </w:rPr>
          <w:fldChar w:fldCharType="end"/>
        </w:r>
      </w:hyperlink>
    </w:p>
    <w:p w14:paraId="529050FB" w14:textId="12905332" w:rsidR="00896B35" w:rsidRDefault="006546D0">
      <w:pPr>
        <w:pStyle w:val="TableofFigures"/>
        <w:tabs>
          <w:tab w:val="right" w:leader="dot" w:pos="10070"/>
        </w:tabs>
        <w:rPr>
          <w:rFonts w:asciiTheme="minorHAnsi" w:eastAsiaTheme="minorEastAsia" w:hAnsiTheme="minorHAnsi"/>
          <w:noProof/>
        </w:rPr>
      </w:pPr>
      <w:hyperlink w:anchor="_Toc33626259" w:history="1">
        <w:r w:rsidR="00896B35" w:rsidRPr="00477422">
          <w:rPr>
            <w:rStyle w:val="Hyperlink"/>
            <w:noProof/>
          </w:rPr>
          <w:t>Figure 39: Application Pool Window</w:t>
        </w:r>
        <w:r w:rsidR="00896B35">
          <w:rPr>
            <w:noProof/>
            <w:webHidden/>
          </w:rPr>
          <w:tab/>
        </w:r>
        <w:r w:rsidR="00896B35">
          <w:rPr>
            <w:noProof/>
            <w:webHidden/>
          </w:rPr>
          <w:fldChar w:fldCharType="begin"/>
        </w:r>
        <w:r w:rsidR="00896B35">
          <w:rPr>
            <w:noProof/>
            <w:webHidden/>
          </w:rPr>
          <w:instrText xml:space="preserve"> PAGEREF _Toc33626259 \h </w:instrText>
        </w:r>
        <w:r w:rsidR="00896B35">
          <w:rPr>
            <w:noProof/>
            <w:webHidden/>
          </w:rPr>
        </w:r>
        <w:r w:rsidR="00896B35">
          <w:rPr>
            <w:noProof/>
            <w:webHidden/>
          </w:rPr>
          <w:fldChar w:fldCharType="separate"/>
        </w:r>
        <w:r w:rsidR="00063BCF">
          <w:rPr>
            <w:noProof/>
            <w:webHidden/>
          </w:rPr>
          <w:t>34</w:t>
        </w:r>
        <w:r w:rsidR="00896B35">
          <w:rPr>
            <w:noProof/>
            <w:webHidden/>
          </w:rPr>
          <w:fldChar w:fldCharType="end"/>
        </w:r>
      </w:hyperlink>
    </w:p>
    <w:p w14:paraId="057F823B" w14:textId="7DC1041A" w:rsidR="00896B35" w:rsidRDefault="006546D0">
      <w:pPr>
        <w:pStyle w:val="TableofFigures"/>
        <w:tabs>
          <w:tab w:val="right" w:leader="dot" w:pos="10070"/>
        </w:tabs>
        <w:rPr>
          <w:rFonts w:asciiTheme="minorHAnsi" w:eastAsiaTheme="minorEastAsia" w:hAnsiTheme="minorHAnsi"/>
          <w:noProof/>
        </w:rPr>
      </w:pPr>
      <w:hyperlink w:anchor="_Toc33626260" w:history="1">
        <w:r w:rsidR="00896B35" w:rsidRPr="00477422">
          <w:rPr>
            <w:rStyle w:val="Hyperlink"/>
            <w:noProof/>
          </w:rPr>
          <w:t>Figure 40: NUMI Application Pool Basic Settings</w:t>
        </w:r>
        <w:r w:rsidR="00896B35">
          <w:rPr>
            <w:noProof/>
            <w:webHidden/>
          </w:rPr>
          <w:tab/>
        </w:r>
        <w:r w:rsidR="00896B35">
          <w:rPr>
            <w:noProof/>
            <w:webHidden/>
          </w:rPr>
          <w:fldChar w:fldCharType="begin"/>
        </w:r>
        <w:r w:rsidR="00896B35">
          <w:rPr>
            <w:noProof/>
            <w:webHidden/>
          </w:rPr>
          <w:instrText xml:space="preserve"> PAGEREF _Toc33626260 \h </w:instrText>
        </w:r>
        <w:r w:rsidR="00896B35">
          <w:rPr>
            <w:noProof/>
            <w:webHidden/>
          </w:rPr>
        </w:r>
        <w:r w:rsidR="00896B35">
          <w:rPr>
            <w:noProof/>
            <w:webHidden/>
          </w:rPr>
          <w:fldChar w:fldCharType="separate"/>
        </w:r>
        <w:r w:rsidR="00063BCF">
          <w:rPr>
            <w:noProof/>
            <w:webHidden/>
          </w:rPr>
          <w:t>35</w:t>
        </w:r>
        <w:r w:rsidR="00896B35">
          <w:rPr>
            <w:noProof/>
            <w:webHidden/>
          </w:rPr>
          <w:fldChar w:fldCharType="end"/>
        </w:r>
      </w:hyperlink>
    </w:p>
    <w:p w14:paraId="07B3CB22" w14:textId="28F27C0F" w:rsidR="00896B35" w:rsidRDefault="006546D0">
      <w:pPr>
        <w:pStyle w:val="TableofFigures"/>
        <w:tabs>
          <w:tab w:val="right" w:leader="dot" w:pos="10070"/>
        </w:tabs>
        <w:rPr>
          <w:rFonts w:asciiTheme="minorHAnsi" w:eastAsiaTheme="minorEastAsia" w:hAnsiTheme="minorHAnsi"/>
          <w:noProof/>
        </w:rPr>
      </w:pPr>
      <w:hyperlink w:anchor="_Toc33626261" w:history="1">
        <w:r w:rsidR="00896B35" w:rsidRPr="00477422">
          <w:rPr>
            <w:rStyle w:val="Hyperlink"/>
            <w:noProof/>
          </w:rPr>
          <w:t>Figure 41: NUMI Application Pool Advanced Settings</w:t>
        </w:r>
        <w:r w:rsidR="00896B35">
          <w:rPr>
            <w:noProof/>
            <w:webHidden/>
          </w:rPr>
          <w:tab/>
        </w:r>
        <w:r w:rsidR="00896B35">
          <w:rPr>
            <w:noProof/>
            <w:webHidden/>
          </w:rPr>
          <w:fldChar w:fldCharType="begin"/>
        </w:r>
        <w:r w:rsidR="00896B35">
          <w:rPr>
            <w:noProof/>
            <w:webHidden/>
          </w:rPr>
          <w:instrText xml:space="preserve"> PAGEREF _Toc33626261 \h </w:instrText>
        </w:r>
        <w:r w:rsidR="00896B35">
          <w:rPr>
            <w:noProof/>
            <w:webHidden/>
          </w:rPr>
        </w:r>
        <w:r w:rsidR="00896B35">
          <w:rPr>
            <w:noProof/>
            <w:webHidden/>
          </w:rPr>
          <w:fldChar w:fldCharType="separate"/>
        </w:r>
        <w:r w:rsidR="00063BCF">
          <w:rPr>
            <w:noProof/>
            <w:webHidden/>
          </w:rPr>
          <w:t>36</w:t>
        </w:r>
        <w:r w:rsidR="00896B35">
          <w:rPr>
            <w:noProof/>
            <w:webHidden/>
          </w:rPr>
          <w:fldChar w:fldCharType="end"/>
        </w:r>
      </w:hyperlink>
    </w:p>
    <w:p w14:paraId="17848596" w14:textId="5A597AA9" w:rsidR="00896B35" w:rsidRDefault="006546D0">
      <w:pPr>
        <w:pStyle w:val="TableofFigures"/>
        <w:tabs>
          <w:tab w:val="right" w:leader="dot" w:pos="10070"/>
        </w:tabs>
        <w:rPr>
          <w:rFonts w:asciiTheme="minorHAnsi" w:eastAsiaTheme="minorEastAsia" w:hAnsiTheme="minorHAnsi"/>
          <w:noProof/>
        </w:rPr>
      </w:pPr>
      <w:hyperlink w:anchor="_Toc33626262" w:history="1">
        <w:r w:rsidR="00896B35" w:rsidRPr="00477422">
          <w:rPr>
            <w:rStyle w:val="Hyperlink"/>
            <w:noProof/>
          </w:rPr>
          <w:t>Figure 42: Security Warning</w:t>
        </w:r>
        <w:r w:rsidR="00896B35">
          <w:rPr>
            <w:noProof/>
            <w:webHidden/>
          </w:rPr>
          <w:tab/>
        </w:r>
        <w:r w:rsidR="00896B35">
          <w:rPr>
            <w:noProof/>
            <w:webHidden/>
          </w:rPr>
          <w:fldChar w:fldCharType="begin"/>
        </w:r>
        <w:r w:rsidR="00896B35">
          <w:rPr>
            <w:noProof/>
            <w:webHidden/>
          </w:rPr>
          <w:instrText xml:space="preserve"> PAGEREF _Toc33626262 \h </w:instrText>
        </w:r>
        <w:r w:rsidR="00896B35">
          <w:rPr>
            <w:noProof/>
            <w:webHidden/>
          </w:rPr>
        </w:r>
        <w:r w:rsidR="00896B35">
          <w:rPr>
            <w:noProof/>
            <w:webHidden/>
          </w:rPr>
          <w:fldChar w:fldCharType="separate"/>
        </w:r>
        <w:r w:rsidR="00063BCF">
          <w:rPr>
            <w:noProof/>
            <w:webHidden/>
          </w:rPr>
          <w:t>37</w:t>
        </w:r>
        <w:r w:rsidR="00896B35">
          <w:rPr>
            <w:noProof/>
            <w:webHidden/>
          </w:rPr>
          <w:fldChar w:fldCharType="end"/>
        </w:r>
      </w:hyperlink>
    </w:p>
    <w:p w14:paraId="520581BD" w14:textId="2AC951E1" w:rsidR="00896B35" w:rsidRDefault="006546D0">
      <w:pPr>
        <w:pStyle w:val="TableofFigures"/>
        <w:tabs>
          <w:tab w:val="right" w:leader="dot" w:pos="10070"/>
        </w:tabs>
        <w:rPr>
          <w:rFonts w:asciiTheme="minorHAnsi" w:eastAsiaTheme="minorEastAsia" w:hAnsiTheme="minorHAnsi"/>
          <w:noProof/>
        </w:rPr>
      </w:pPr>
      <w:hyperlink w:anchor="_Toc33626263" w:history="1">
        <w:r w:rsidR="00896B35" w:rsidRPr="00477422">
          <w:rPr>
            <w:rStyle w:val="Hyperlink"/>
            <w:noProof/>
          </w:rPr>
          <w:t>Figure 43: Preparing to install dialog</w:t>
        </w:r>
        <w:r w:rsidR="00896B35">
          <w:rPr>
            <w:noProof/>
            <w:webHidden/>
          </w:rPr>
          <w:tab/>
        </w:r>
        <w:r w:rsidR="00896B35">
          <w:rPr>
            <w:noProof/>
            <w:webHidden/>
          </w:rPr>
          <w:fldChar w:fldCharType="begin"/>
        </w:r>
        <w:r w:rsidR="00896B35">
          <w:rPr>
            <w:noProof/>
            <w:webHidden/>
          </w:rPr>
          <w:instrText xml:space="preserve"> PAGEREF _Toc33626263 \h </w:instrText>
        </w:r>
        <w:r w:rsidR="00896B35">
          <w:rPr>
            <w:noProof/>
            <w:webHidden/>
          </w:rPr>
        </w:r>
        <w:r w:rsidR="00896B35">
          <w:rPr>
            <w:noProof/>
            <w:webHidden/>
          </w:rPr>
          <w:fldChar w:fldCharType="separate"/>
        </w:r>
        <w:r w:rsidR="00063BCF">
          <w:rPr>
            <w:noProof/>
            <w:webHidden/>
          </w:rPr>
          <w:t>38</w:t>
        </w:r>
        <w:r w:rsidR="00896B35">
          <w:rPr>
            <w:noProof/>
            <w:webHidden/>
          </w:rPr>
          <w:fldChar w:fldCharType="end"/>
        </w:r>
      </w:hyperlink>
    </w:p>
    <w:p w14:paraId="384F1CFB" w14:textId="0BF88ADF" w:rsidR="00896B35" w:rsidRDefault="006546D0">
      <w:pPr>
        <w:pStyle w:val="TableofFigures"/>
        <w:tabs>
          <w:tab w:val="right" w:leader="dot" w:pos="10070"/>
        </w:tabs>
        <w:rPr>
          <w:rFonts w:asciiTheme="minorHAnsi" w:eastAsiaTheme="minorEastAsia" w:hAnsiTheme="minorHAnsi"/>
          <w:noProof/>
        </w:rPr>
      </w:pPr>
      <w:hyperlink w:anchor="_Toc33626264" w:history="1">
        <w:r w:rsidR="00896B35" w:rsidRPr="00477422">
          <w:rPr>
            <w:rStyle w:val="Hyperlink"/>
            <w:noProof/>
          </w:rPr>
          <w:t>Figure 44: Web agent install wizard - Welcome screen</w:t>
        </w:r>
        <w:r w:rsidR="00896B35">
          <w:rPr>
            <w:noProof/>
            <w:webHidden/>
          </w:rPr>
          <w:tab/>
        </w:r>
        <w:r w:rsidR="00896B35">
          <w:rPr>
            <w:noProof/>
            <w:webHidden/>
          </w:rPr>
          <w:fldChar w:fldCharType="begin"/>
        </w:r>
        <w:r w:rsidR="00896B35">
          <w:rPr>
            <w:noProof/>
            <w:webHidden/>
          </w:rPr>
          <w:instrText xml:space="preserve"> PAGEREF _Toc33626264 \h </w:instrText>
        </w:r>
        <w:r w:rsidR="00896B35">
          <w:rPr>
            <w:noProof/>
            <w:webHidden/>
          </w:rPr>
        </w:r>
        <w:r w:rsidR="00896B35">
          <w:rPr>
            <w:noProof/>
            <w:webHidden/>
          </w:rPr>
          <w:fldChar w:fldCharType="separate"/>
        </w:r>
        <w:r w:rsidR="00063BCF">
          <w:rPr>
            <w:noProof/>
            <w:webHidden/>
          </w:rPr>
          <w:t>38</w:t>
        </w:r>
        <w:r w:rsidR="00896B35">
          <w:rPr>
            <w:noProof/>
            <w:webHidden/>
          </w:rPr>
          <w:fldChar w:fldCharType="end"/>
        </w:r>
      </w:hyperlink>
    </w:p>
    <w:p w14:paraId="4E17A38C" w14:textId="303AABFA" w:rsidR="00896B35" w:rsidRDefault="006546D0">
      <w:pPr>
        <w:pStyle w:val="TableofFigures"/>
        <w:tabs>
          <w:tab w:val="right" w:leader="dot" w:pos="10070"/>
        </w:tabs>
        <w:rPr>
          <w:rFonts w:asciiTheme="minorHAnsi" w:eastAsiaTheme="minorEastAsia" w:hAnsiTheme="minorHAnsi"/>
          <w:noProof/>
        </w:rPr>
      </w:pPr>
      <w:hyperlink w:anchor="_Toc33626265" w:history="1">
        <w:r w:rsidR="00896B35" w:rsidRPr="00477422">
          <w:rPr>
            <w:rStyle w:val="Hyperlink"/>
            <w:noProof/>
          </w:rPr>
          <w:t>Figure 45: Web agent install wizard - License agreement screen</w:t>
        </w:r>
        <w:r w:rsidR="00896B35">
          <w:rPr>
            <w:noProof/>
            <w:webHidden/>
          </w:rPr>
          <w:tab/>
        </w:r>
        <w:r w:rsidR="00896B35">
          <w:rPr>
            <w:noProof/>
            <w:webHidden/>
          </w:rPr>
          <w:fldChar w:fldCharType="begin"/>
        </w:r>
        <w:r w:rsidR="00896B35">
          <w:rPr>
            <w:noProof/>
            <w:webHidden/>
          </w:rPr>
          <w:instrText xml:space="preserve"> PAGEREF _Toc33626265 \h </w:instrText>
        </w:r>
        <w:r w:rsidR="00896B35">
          <w:rPr>
            <w:noProof/>
            <w:webHidden/>
          </w:rPr>
        </w:r>
        <w:r w:rsidR="00896B35">
          <w:rPr>
            <w:noProof/>
            <w:webHidden/>
          </w:rPr>
          <w:fldChar w:fldCharType="separate"/>
        </w:r>
        <w:r w:rsidR="00063BCF">
          <w:rPr>
            <w:noProof/>
            <w:webHidden/>
          </w:rPr>
          <w:t>39</w:t>
        </w:r>
        <w:r w:rsidR="00896B35">
          <w:rPr>
            <w:noProof/>
            <w:webHidden/>
          </w:rPr>
          <w:fldChar w:fldCharType="end"/>
        </w:r>
      </w:hyperlink>
    </w:p>
    <w:p w14:paraId="7BEA0DF1" w14:textId="34AB59F3" w:rsidR="00896B35" w:rsidRDefault="006546D0">
      <w:pPr>
        <w:pStyle w:val="TableofFigures"/>
        <w:tabs>
          <w:tab w:val="right" w:leader="dot" w:pos="10070"/>
        </w:tabs>
        <w:rPr>
          <w:rFonts w:asciiTheme="minorHAnsi" w:eastAsiaTheme="minorEastAsia" w:hAnsiTheme="minorHAnsi"/>
          <w:noProof/>
        </w:rPr>
      </w:pPr>
      <w:hyperlink w:anchor="_Toc33626266" w:history="1">
        <w:r w:rsidR="00896B35" w:rsidRPr="00477422">
          <w:rPr>
            <w:rStyle w:val="Hyperlink"/>
            <w:noProof/>
          </w:rPr>
          <w:t>Figure 46: Web agent install wizard - Install location screen</w:t>
        </w:r>
        <w:r w:rsidR="00896B35">
          <w:rPr>
            <w:noProof/>
            <w:webHidden/>
          </w:rPr>
          <w:tab/>
        </w:r>
        <w:r w:rsidR="00896B35">
          <w:rPr>
            <w:noProof/>
            <w:webHidden/>
          </w:rPr>
          <w:fldChar w:fldCharType="begin"/>
        </w:r>
        <w:r w:rsidR="00896B35">
          <w:rPr>
            <w:noProof/>
            <w:webHidden/>
          </w:rPr>
          <w:instrText xml:space="preserve"> PAGEREF _Toc33626266 \h </w:instrText>
        </w:r>
        <w:r w:rsidR="00896B35">
          <w:rPr>
            <w:noProof/>
            <w:webHidden/>
          </w:rPr>
        </w:r>
        <w:r w:rsidR="00896B35">
          <w:rPr>
            <w:noProof/>
            <w:webHidden/>
          </w:rPr>
          <w:fldChar w:fldCharType="separate"/>
        </w:r>
        <w:r w:rsidR="00063BCF">
          <w:rPr>
            <w:noProof/>
            <w:webHidden/>
          </w:rPr>
          <w:t>39</w:t>
        </w:r>
        <w:r w:rsidR="00896B35">
          <w:rPr>
            <w:noProof/>
            <w:webHidden/>
          </w:rPr>
          <w:fldChar w:fldCharType="end"/>
        </w:r>
      </w:hyperlink>
    </w:p>
    <w:p w14:paraId="5D25DFD1" w14:textId="0F105CC8" w:rsidR="00896B35" w:rsidRDefault="006546D0">
      <w:pPr>
        <w:pStyle w:val="TableofFigures"/>
        <w:tabs>
          <w:tab w:val="right" w:leader="dot" w:pos="10070"/>
        </w:tabs>
        <w:rPr>
          <w:rFonts w:asciiTheme="minorHAnsi" w:eastAsiaTheme="minorEastAsia" w:hAnsiTheme="minorHAnsi"/>
          <w:noProof/>
        </w:rPr>
      </w:pPr>
      <w:hyperlink w:anchor="_Toc33626267" w:history="1">
        <w:r w:rsidR="00896B35" w:rsidRPr="00477422">
          <w:rPr>
            <w:rStyle w:val="Hyperlink"/>
            <w:noProof/>
          </w:rPr>
          <w:t>Figure 47: Web agent install wizard - Review screen</w:t>
        </w:r>
        <w:r w:rsidR="00896B35">
          <w:rPr>
            <w:noProof/>
            <w:webHidden/>
          </w:rPr>
          <w:tab/>
        </w:r>
        <w:r w:rsidR="00896B35">
          <w:rPr>
            <w:noProof/>
            <w:webHidden/>
          </w:rPr>
          <w:fldChar w:fldCharType="begin"/>
        </w:r>
        <w:r w:rsidR="00896B35">
          <w:rPr>
            <w:noProof/>
            <w:webHidden/>
          </w:rPr>
          <w:instrText xml:space="preserve"> PAGEREF _Toc33626267 \h </w:instrText>
        </w:r>
        <w:r w:rsidR="00896B35">
          <w:rPr>
            <w:noProof/>
            <w:webHidden/>
          </w:rPr>
        </w:r>
        <w:r w:rsidR="00896B35">
          <w:rPr>
            <w:noProof/>
            <w:webHidden/>
          </w:rPr>
          <w:fldChar w:fldCharType="separate"/>
        </w:r>
        <w:r w:rsidR="00063BCF">
          <w:rPr>
            <w:noProof/>
            <w:webHidden/>
          </w:rPr>
          <w:t>40</w:t>
        </w:r>
        <w:r w:rsidR="00896B35">
          <w:rPr>
            <w:noProof/>
            <w:webHidden/>
          </w:rPr>
          <w:fldChar w:fldCharType="end"/>
        </w:r>
      </w:hyperlink>
    </w:p>
    <w:p w14:paraId="11084C24" w14:textId="590CF6F9" w:rsidR="00896B35" w:rsidRDefault="006546D0">
      <w:pPr>
        <w:pStyle w:val="TableofFigures"/>
        <w:tabs>
          <w:tab w:val="right" w:leader="dot" w:pos="10070"/>
        </w:tabs>
        <w:rPr>
          <w:rFonts w:asciiTheme="minorHAnsi" w:eastAsiaTheme="minorEastAsia" w:hAnsiTheme="minorHAnsi"/>
          <w:noProof/>
        </w:rPr>
      </w:pPr>
      <w:hyperlink w:anchor="_Toc33626268" w:history="1">
        <w:r w:rsidR="00896B35" w:rsidRPr="00477422">
          <w:rPr>
            <w:rStyle w:val="Hyperlink"/>
            <w:noProof/>
          </w:rPr>
          <w:t>Figure 48: Web agent install wizard - Agent configuration screen</w:t>
        </w:r>
        <w:r w:rsidR="00896B35">
          <w:rPr>
            <w:noProof/>
            <w:webHidden/>
          </w:rPr>
          <w:tab/>
        </w:r>
        <w:r w:rsidR="00896B35">
          <w:rPr>
            <w:noProof/>
            <w:webHidden/>
          </w:rPr>
          <w:fldChar w:fldCharType="begin"/>
        </w:r>
        <w:r w:rsidR="00896B35">
          <w:rPr>
            <w:noProof/>
            <w:webHidden/>
          </w:rPr>
          <w:instrText xml:space="preserve"> PAGEREF _Toc33626268 \h </w:instrText>
        </w:r>
        <w:r w:rsidR="00896B35">
          <w:rPr>
            <w:noProof/>
            <w:webHidden/>
          </w:rPr>
        </w:r>
        <w:r w:rsidR="00896B35">
          <w:rPr>
            <w:noProof/>
            <w:webHidden/>
          </w:rPr>
          <w:fldChar w:fldCharType="separate"/>
        </w:r>
        <w:r w:rsidR="00063BCF">
          <w:rPr>
            <w:noProof/>
            <w:webHidden/>
          </w:rPr>
          <w:t>40</w:t>
        </w:r>
        <w:r w:rsidR="00896B35">
          <w:rPr>
            <w:noProof/>
            <w:webHidden/>
          </w:rPr>
          <w:fldChar w:fldCharType="end"/>
        </w:r>
      </w:hyperlink>
    </w:p>
    <w:p w14:paraId="065DB42F" w14:textId="77979A6A" w:rsidR="00896B35" w:rsidRDefault="006546D0">
      <w:pPr>
        <w:pStyle w:val="TableofFigures"/>
        <w:tabs>
          <w:tab w:val="right" w:leader="dot" w:pos="10070"/>
        </w:tabs>
        <w:rPr>
          <w:rFonts w:asciiTheme="minorHAnsi" w:eastAsiaTheme="minorEastAsia" w:hAnsiTheme="minorHAnsi"/>
          <w:noProof/>
        </w:rPr>
      </w:pPr>
      <w:hyperlink w:anchor="_Toc33626269" w:history="1">
        <w:r w:rsidR="00896B35" w:rsidRPr="00477422">
          <w:rPr>
            <w:rStyle w:val="Hyperlink"/>
            <w:noProof/>
          </w:rPr>
          <w:t>Figure 49: Web agent install wizard - Install complete screen</w:t>
        </w:r>
        <w:r w:rsidR="00896B35">
          <w:rPr>
            <w:noProof/>
            <w:webHidden/>
          </w:rPr>
          <w:tab/>
        </w:r>
        <w:r w:rsidR="00896B35">
          <w:rPr>
            <w:noProof/>
            <w:webHidden/>
          </w:rPr>
          <w:fldChar w:fldCharType="begin"/>
        </w:r>
        <w:r w:rsidR="00896B35">
          <w:rPr>
            <w:noProof/>
            <w:webHidden/>
          </w:rPr>
          <w:instrText xml:space="preserve"> PAGEREF _Toc33626269 \h </w:instrText>
        </w:r>
        <w:r w:rsidR="00896B35">
          <w:rPr>
            <w:noProof/>
            <w:webHidden/>
          </w:rPr>
        </w:r>
        <w:r w:rsidR="00896B35">
          <w:rPr>
            <w:noProof/>
            <w:webHidden/>
          </w:rPr>
          <w:fldChar w:fldCharType="separate"/>
        </w:r>
        <w:r w:rsidR="00063BCF">
          <w:rPr>
            <w:noProof/>
            <w:webHidden/>
          </w:rPr>
          <w:t>41</w:t>
        </w:r>
        <w:r w:rsidR="00896B35">
          <w:rPr>
            <w:noProof/>
            <w:webHidden/>
          </w:rPr>
          <w:fldChar w:fldCharType="end"/>
        </w:r>
      </w:hyperlink>
    </w:p>
    <w:p w14:paraId="53D61DE7" w14:textId="7875EA11" w:rsidR="00896B35" w:rsidRDefault="006546D0">
      <w:pPr>
        <w:pStyle w:val="TableofFigures"/>
        <w:tabs>
          <w:tab w:val="right" w:leader="dot" w:pos="10070"/>
        </w:tabs>
        <w:rPr>
          <w:rFonts w:asciiTheme="minorHAnsi" w:eastAsiaTheme="minorEastAsia" w:hAnsiTheme="minorHAnsi"/>
          <w:noProof/>
        </w:rPr>
      </w:pPr>
      <w:hyperlink w:anchor="_Toc33626270" w:history="1">
        <w:r w:rsidR="00896B35" w:rsidRPr="00477422">
          <w:rPr>
            <w:rStyle w:val="Hyperlink"/>
            <w:noProof/>
          </w:rPr>
          <w:t>Figure 50: Launch Web Agent Configuration Wizard</w:t>
        </w:r>
        <w:r w:rsidR="00896B35">
          <w:rPr>
            <w:noProof/>
            <w:webHidden/>
          </w:rPr>
          <w:tab/>
        </w:r>
        <w:r w:rsidR="00896B35">
          <w:rPr>
            <w:noProof/>
            <w:webHidden/>
          </w:rPr>
          <w:fldChar w:fldCharType="begin"/>
        </w:r>
        <w:r w:rsidR="00896B35">
          <w:rPr>
            <w:noProof/>
            <w:webHidden/>
          </w:rPr>
          <w:instrText xml:space="preserve"> PAGEREF _Toc33626270 \h </w:instrText>
        </w:r>
        <w:r w:rsidR="00896B35">
          <w:rPr>
            <w:noProof/>
            <w:webHidden/>
          </w:rPr>
        </w:r>
        <w:r w:rsidR="00896B35">
          <w:rPr>
            <w:noProof/>
            <w:webHidden/>
          </w:rPr>
          <w:fldChar w:fldCharType="separate"/>
        </w:r>
        <w:r w:rsidR="00063BCF">
          <w:rPr>
            <w:noProof/>
            <w:webHidden/>
          </w:rPr>
          <w:t>41</w:t>
        </w:r>
        <w:r w:rsidR="00896B35">
          <w:rPr>
            <w:noProof/>
            <w:webHidden/>
          </w:rPr>
          <w:fldChar w:fldCharType="end"/>
        </w:r>
      </w:hyperlink>
    </w:p>
    <w:p w14:paraId="584614E9" w14:textId="786F7F15" w:rsidR="00896B35" w:rsidRDefault="006546D0">
      <w:pPr>
        <w:pStyle w:val="TableofFigures"/>
        <w:tabs>
          <w:tab w:val="right" w:leader="dot" w:pos="10070"/>
        </w:tabs>
        <w:rPr>
          <w:rFonts w:asciiTheme="minorHAnsi" w:eastAsiaTheme="minorEastAsia" w:hAnsiTheme="minorHAnsi"/>
          <w:noProof/>
        </w:rPr>
      </w:pPr>
      <w:hyperlink w:anchor="_Toc33626271" w:history="1">
        <w:r w:rsidR="00896B35" w:rsidRPr="00477422">
          <w:rPr>
            <w:rStyle w:val="Hyperlink"/>
            <w:noProof/>
          </w:rPr>
          <w:t>Figure 51: Web agent configuration wizard - Host registration</w:t>
        </w:r>
        <w:r w:rsidR="00896B35">
          <w:rPr>
            <w:noProof/>
            <w:webHidden/>
          </w:rPr>
          <w:tab/>
        </w:r>
        <w:r w:rsidR="00896B35">
          <w:rPr>
            <w:noProof/>
            <w:webHidden/>
          </w:rPr>
          <w:fldChar w:fldCharType="begin"/>
        </w:r>
        <w:r w:rsidR="00896B35">
          <w:rPr>
            <w:noProof/>
            <w:webHidden/>
          </w:rPr>
          <w:instrText xml:space="preserve"> PAGEREF _Toc33626271 \h </w:instrText>
        </w:r>
        <w:r w:rsidR="00896B35">
          <w:rPr>
            <w:noProof/>
            <w:webHidden/>
          </w:rPr>
        </w:r>
        <w:r w:rsidR="00896B35">
          <w:rPr>
            <w:noProof/>
            <w:webHidden/>
          </w:rPr>
          <w:fldChar w:fldCharType="separate"/>
        </w:r>
        <w:r w:rsidR="00063BCF">
          <w:rPr>
            <w:noProof/>
            <w:webHidden/>
          </w:rPr>
          <w:t>42</w:t>
        </w:r>
        <w:r w:rsidR="00896B35">
          <w:rPr>
            <w:noProof/>
            <w:webHidden/>
          </w:rPr>
          <w:fldChar w:fldCharType="end"/>
        </w:r>
      </w:hyperlink>
    </w:p>
    <w:p w14:paraId="139D215D" w14:textId="73802B9C" w:rsidR="00896B35" w:rsidRDefault="006546D0">
      <w:pPr>
        <w:pStyle w:val="TableofFigures"/>
        <w:tabs>
          <w:tab w:val="right" w:leader="dot" w:pos="10070"/>
        </w:tabs>
        <w:rPr>
          <w:rFonts w:asciiTheme="minorHAnsi" w:eastAsiaTheme="minorEastAsia" w:hAnsiTheme="minorHAnsi"/>
          <w:noProof/>
        </w:rPr>
      </w:pPr>
      <w:hyperlink w:anchor="_Toc33626272" w:history="1">
        <w:r w:rsidR="00896B35" w:rsidRPr="00477422">
          <w:rPr>
            <w:rStyle w:val="Hyperlink"/>
            <w:noProof/>
          </w:rPr>
          <w:t>Figure 52: Web agent configuration wizard - Admin credentials</w:t>
        </w:r>
        <w:r w:rsidR="00896B35">
          <w:rPr>
            <w:noProof/>
            <w:webHidden/>
          </w:rPr>
          <w:tab/>
        </w:r>
        <w:r w:rsidR="00896B35">
          <w:rPr>
            <w:noProof/>
            <w:webHidden/>
          </w:rPr>
          <w:fldChar w:fldCharType="begin"/>
        </w:r>
        <w:r w:rsidR="00896B35">
          <w:rPr>
            <w:noProof/>
            <w:webHidden/>
          </w:rPr>
          <w:instrText xml:space="preserve"> PAGEREF _Toc33626272 \h </w:instrText>
        </w:r>
        <w:r w:rsidR="00896B35">
          <w:rPr>
            <w:noProof/>
            <w:webHidden/>
          </w:rPr>
        </w:r>
        <w:r w:rsidR="00896B35">
          <w:rPr>
            <w:noProof/>
            <w:webHidden/>
          </w:rPr>
          <w:fldChar w:fldCharType="separate"/>
        </w:r>
        <w:r w:rsidR="00063BCF">
          <w:rPr>
            <w:noProof/>
            <w:webHidden/>
          </w:rPr>
          <w:t>43</w:t>
        </w:r>
        <w:r w:rsidR="00896B35">
          <w:rPr>
            <w:noProof/>
            <w:webHidden/>
          </w:rPr>
          <w:fldChar w:fldCharType="end"/>
        </w:r>
      </w:hyperlink>
    </w:p>
    <w:p w14:paraId="0E15A3C9" w14:textId="3DBED778" w:rsidR="00896B35" w:rsidRDefault="006546D0">
      <w:pPr>
        <w:pStyle w:val="TableofFigures"/>
        <w:tabs>
          <w:tab w:val="right" w:leader="dot" w:pos="10070"/>
        </w:tabs>
        <w:rPr>
          <w:rFonts w:asciiTheme="minorHAnsi" w:eastAsiaTheme="minorEastAsia" w:hAnsiTheme="minorHAnsi"/>
          <w:noProof/>
        </w:rPr>
      </w:pPr>
      <w:hyperlink w:anchor="_Toc33626273" w:history="1">
        <w:r w:rsidR="00896B35" w:rsidRPr="00477422">
          <w:rPr>
            <w:rStyle w:val="Hyperlink"/>
            <w:noProof/>
          </w:rPr>
          <w:t>Figure 53: Web agent configuration wizard - Host name and configuration object</w:t>
        </w:r>
        <w:r w:rsidR="00896B35">
          <w:rPr>
            <w:noProof/>
            <w:webHidden/>
          </w:rPr>
          <w:tab/>
        </w:r>
        <w:r w:rsidR="00896B35">
          <w:rPr>
            <w:noProof/>
            <w:webHidden/>
          </w:rPr>
          <w:fldChar w:fldCharType="begin"/>
        </w:r>
        <w:r w:rsidR="00896B35">
          <w:rPr>
            <w:noProof/>
            <w:webHidden/>
          </w:rPr>
          <w:instrText xml:space="preserve"> PAGEREF _Toc33626273 \h </w:instrText>
        </w:r>
        <w:r w:rsidR="00896B35">
          <w:rPr>
            <w:noProof/>
            <w:webHidden/>
          </w:rPr>
        </w:r>
        <w:r w:rsidR="00896B35">
          <w:rPr>
            <w:noProof/>
            <w:webHidden/>
          </w:rPr>
          <w:fldChar w:fldCharType="separate"/>
        </w:r>
        <w:r w:rsidR="00063BCF">
          <w:rPr>
            <w:noProof/>
            <w:webHidden/>
          </w:rPr>
          <w:t>44</w:t>
        </w:r>
        <w:r w:rsidR="00896B35">
          <w:rPr>
            <w:noProof/>
            <w:webHidden/>
          </w:rPr>
          <w:fldChar w:fldCharType="end"/>
        </w:r>
      </w:hyperlink>
    </w:p>
    <w:p w14:paraId="6F3915EE" w14:textId="531BB180" w:rsidR="00896B35" w:rsidRDefault="006546D0">
      <w:pPr>
        <w:pStyle w:val="TableofFigures"/>
        <w:tabs>
          <w:tab w:val="right" w:leader="dot" w:pos="10070"/>
        </w:tabs>
        <w:rPr>
          <w:rFonts w:asciiTheme="minorHAnsi" w:eastAsiaTheme="minorEastAsia" w:hAnsiTheme="minorHAnsi"/>
          <w:noProof/>
        </w:rPr>
      </w:pPr>
      <w:hyperlink w:anchor="_Toc33626274" w:history="1">
        <w:r w:rsidR="00896B35" w:rsidRPr="00477422">
          <w:rPr>
            <w:rStyle w:val="Hyperlink"/>
            <w:noProof/>
          </w:rPr>
          <w:t>Figure 54: Web agent configuration wizard - Policy server IP Address</w:t>
        </w:r>
        <w:r w:rsidR="00896B35">
          <w:rPr>
            <w:noProof/>
            <w:webHidden/>
          </w:rPr>
          <w:tab/>
        </w:r>
        <w:r w:rsidR="00896B35">
          <w:rPr>
            <w:noProof/>
            <w:webHidden/>
          </w:rPr>
          <w:fldChar w:fldCharType="begin"/>
        </w:r>
        <w:r w:rsidR="00896B35">
          <w:rPr>
            <w:noProof/>
            <w:webHidden/>
          </w:rPr>
          <w:instrText xml:space="preserve"> PAGEREF _Toc33626274 \h </w:instrText>
        </w:r>
        <w:r w:rsidR="00896B35">
          <w:rPr>
            <w:noProof/>
            <w:webHidden/>
          </w:rPr>
        </w:r>
        <w:r w:rsidR="00896B35">
          <w:rPr>
            <w:noProof/>
            <w:webHidden/>
          </w:rPr>
          <w:fldChar w:fldCharType="separate"/>
        </w:r>
        <w:r w:rsidR="00063BCF">
          <w:rPr>
            <w:noProof/>
            <w:webHidden/>
          </w:rPr>
          <w:t>45</w:t>
        </w:r>
        <w:r w:rsidR="00896B35">
          <w:rPr>
            <w:noProof/>
            <w:webHidden/>
          </w:rPr>
          <w:fldChar w:fldCharType="end"/>
        </w:r>
      </w:hyperlink>
    </w:p>
    <w:p w14:paraId="7C0B4956" w14:textId="7BF272C3" w:rsidR="00896B35" w:rsidRDefault="006546D0">
      <w:pPr>
        <w:pStyle w:val="TableofFigures"/>
        <w:tabs>
          <w:tab w:val="right" w:leader="dot" w:pos="10070"/>
        </w:tabs>
        <w:rPr>
          <w:rFonts w:asciiTheme="minorHAnsi" w:eastAsiaTheme="minorEastAsia" w:hAnsiTheme="minorHAnsi"/>
          <w:noProof/>
        </w:rPr>
      </w:pPr>
      <w:hyperlink w:anchor="_Toc33626275" w:history="1">
        <w:r w:rsidR="00896B35" w:rsidRPr="00477422">
          <w:rPr>
            <w:rStyle w:val="Hyperlink"/>
            <w:noProof/>
          </w:rPr>
          <w:t>Figure 55: Web agent configuration wizard - FIPS mode setting</w:t>
        </w:r>
        <w:r w:rsidR="00896B35">
          <w:rPr>
            <w:noProof/>
            <w:webHidden/>
          </w:rPr>
          <w:tab/>
        </w:r>
        <w:r w:rsidR="00896B35">
          <w:rPr>
            <w:noProof/>
            <w:webHidden/>
          </w:rPr>
          <w:fldChar w:fldCharType="begin"/>
        </w:r>
        <w:r w:rsidR="00896B35">
          <w:rPr>
            <w:noProof/>
            <w:webHidden/>
          </w:rPr>
          <w:instrText xml:space="preserve"> PAGEREF _Toc33626275 \h </w:instrText>
        </w:r>
        <w:r w:rsidR="00896B35">
          <w:rPr>
            <w:noProof/>
            <w:webHidden/>
          </w:rPr>
        </w:r>
        <w:r w:rsidR="00896B35">
          <w:rPr>
            <w:noProof/>
            <w:webHidden/>
          </w:rPr>
          <w:fldChar w:fldCharType="separate"/>
        </w:r>
        <w:r w:rsidR="00063BCF">
          <w:rPr>
            <w:noProof/>
            <w:webHidden/>
          </w:rPr>
          <w:t>45</w:t>
        </w:r>
        <w:r w:rsidR="00896B35">
          <w:rPr>
            <w:noProof/>
            <w:webHidden/>
          </w:rPr>
          <w:fldChar w:fldCharType="end"/>
        </w:r>
      </w:hyperlink>
    </w:p>
    <w:p w14:paraId="58096E70" w14:textId="18896F8A" w:rsidR="00896B35" w:rsidRDefault="006546D0">
      <w:pPr>
        <w:pStyle w:val="TableofFigures"/>
        <w:tabs>
          <w:tab w:val="right" w:leader="dot" w:pos="10070"/>
        </w:tabs>
        <w:rPr>
          <w:rFonts w:asciiTheme="minorHAnsi" w:eastAsiaTheme="minorEastAsia" w:hAnsiTheme="minorHAnsi"/>
          <w:noProof/>
        </w:rPr>
      </w:pPr>
      <w:hyperlink w:anchor="_Toc33626276" w:history="1">
        <w:r w:rsidR="00896B35" w:rsidRPr="00477422">
          <w:rPr>
            <w:rStyle w:val="Hyperlink"/>
            <w:noProof/>
          </w:rPr>
          <w:t>Figure 56: Web agent configuration wizard - Configuration file location</w:t>
        </w:r>
        <w:r w:rsidR="00896B35">
          <w:rPr>
            <w:noProof/>
            <w:webHidden/>
          </w:rPr>
          <w:tab/>
        </w:r>
        <w:r w:rsidR="00896B35">
          <w:rPr>
            <w:noProof/>
            <w:webHidden/>
          </w:rPr>
          <w:fldChar w:fldCharType="begin"/>
        </w:r>
        <w:r w:rsidR="00896B35">
          <w:rPr>
            <w:noProof/>
            <w:webHidden/>
          </w:rPr>
          <w:instrText xml:space="preserve"> PAGEREF _Toc33626276 \h </w:instrText>
        </w:r>
        <w:r w:rsidR="00896B35">
          <w:rPr>
            <w:noProof/>
            <w:webHidden/>
          </w:rPr>
        </w:r>
        <w:r w:rsidR="00896B35">
          <w:rPr>
            <w:noProof/>
            <w:webHidden/>
          </w:rPr>
          <w:fldChar w:fldCharType="separate"/>
        </w:r>
        <w:r w:rsidR="00063BCF">
          <w:rPr>
            <w:noProof/>
            <w:webHidden/>
          </w:rPr>
          <w:t>46</w:t>
        </w:r>
        <w:r w:rsidR="00896B35">
          <w:rPr>
            <w:noProof/>
            <w:webHidden/>
          </w:rPr>
          <w:fldChar w:fldCharType="end"/>
        </w:r>
      </w:hyperlink>
    </w:p>
    <w:p w14:paraId="7CDEA4D0" w14:textId="7990934B" w:rsidR="00896B35" w:rsidRDefault="006546D0">
      <w:pPr>
        <w:pStyle w:val="TableofFigures"/>
        <w:tabs>
          <w:tab w:val="right" w:leader="dot" w:pos="10070"/>
        </w:tabs>
        <w:rPr>
          <w:rFonts w:asciiTheme="minorHAnsi" w:eastAsiaTheme="minorEastAsia" w:hAnsiTheme="minorHAnsi"/>
          <w:noProof/>
        </w:rPr>
      </w:pPr>
      <w:hyperlink w:anchor="_Toc33626277" w:history="1">
        <w:r w:rsidR="00896B35" w:rsidRPr="00477422">
          <w:rPr>
            <w:rStyle w:val="Hyperlink"/>
            <w:noProof/>
          </w:rPr>
          <w:t>Figure 57: Web agent configuration wizard - Web server</w:t>
        </w:r>
        <w:r w:rsidR="00896B35">
          <w:rPr>
            <w:noProof/>
            <w:webHidden/>
          </w:rPr>
          <w:tab/>
        </w:r>
        <w:r w:rsidR="00896B35">
          <w:rPr>
            <w:noProof/>
            <w:webHidden/>
          </w:rPr>
          <w:fldChar w:fldCharType="begin"/>
        </w:r>
        <w:r w:rsidR="00896B35">
          <w:rPr>
            <w:noProof/>
            <w:webHidden/>
          </w:rPr>
          <w:instrText xml:space="preserve"> PAGEREF _Toc33626277 \h </w:instrText>
        </w:r>
        <w:r w:rsidR="00896B35">
          <w:rPr>
            <w:noProof/>
            <w:webHidden/>
          </w:rPr>
        </w:r>
        <w:r w:rsidR="00896B35">
          <w:rPr>
            <w:noProof/>
            <w:webHidden/>
          </w:rPr>
          <w:fldChar w:fldCharType="separate"/>
        </w:r>
        <w:r w:rsidR="00063BCF">
          <w:rPr>
            <w:noProof/>
            <w:webHidden/>
          </w:rPr>
          <w:t>46</w:t>
        </w:r>
        <w:r w:rsidR="00896B35">
          <w:rPr>
            <w:noProof/>
            <w:webHidden/>
          </w:rPr>
          <w:fldChar w:fldCharType="end"/>
        </w:r>
      </w:hyperlink>
    </w:p>
    <w:p w14:paraId="0465AF82" w14:textId="6752698A" w:rsidR="00896B35" w:rsidRDefault="006546D0">
      <w:pPr>
        <w:pStyle w:val="TableofFigures"/>
        <w:tabs>
          <w:tab w:val="right" w:leader="dot" w:pos="10070"/>
        </w:tabs>
        <w:rPr>
          <w:rFonts w:asciiTheme="minorHAnsi" w:eastAsiaTheme="minorEastAsia" w:hAnsiTheme="minorHAnsi"/>
          <w:noProof/>
        </w:rPr>
      </w:pPr>
      <w:hyperlink w:anchor="_Toc33626278" w:history="1">
        <w:r w:rsidR="00896B35" w:rsidRPr="00477422">
          <w:rPr>
            <w:rStyle w:val="Hyperlink"/>
            <w:noProof/>
          </w:rPr>
          <w:t>Figure 58: Web agent configuration wizard - Agent configuration</w:t>
        </w:r>
        <w:r w:rsidR="00896B35">
          <w:rPr>
            <w:noProof/>
            <w:webHidden/>
          </w:rPr>
          <w:tab/>
        </w:r>
        <w:r w:rsidR="00896B35">
          <w:rPr>
            <w:noProof/>
            <w:webHidden/>
          </w:rPr>
          <w:fldChar w:fldCharType="begin"/>
        </w:r>
        <w:r w:rsidR="00896B35">
          <w:rPr>
            <w:noProof/>
            <w:webHidden/>
          </w:rPr>
          <w:instrText xml:space="preserve"> PAGEREF _Toc33626278 \h </w:instrText>
        </w:r>
        <w:r w:rsidR="00896B35">
          <w:rPr>
            <w:noProof/>
            <w:webHidden/>
          </w:rPr>
        </w:r>
        <w:r w:rsidR="00896B35">
          <w:rPr>
            <w:noProof/>
            <w:webHidden/>
          </w:rPr>
          <w:fldChar w:fldCharType="separate"/>
        </w:r>
        <w:r w:rsidR="00063BCF">
          <w:rPr>
            <w:noProof/>
            <w:webHidden/>
          </w:rPr>
          <w:t>47</w:t>
        </w:r>
        <w:r w:rsidR="00896B35">
          <w:rPr>
            <w:noProof/>
            <w:webHidden/>
          </w:rPr>
          <w:fldChar w:fldCharType="end"/>
        </w:r>
      </w:hyperlink>
    </w:p>
    <w:p w14:paraId="4C0AD017" w14:textId="4369472A" w:rsidR="00896B35" w:rsidRDefault="006546D0">
      <w:pPr>
        <w:pStyle w:val="TableofFigures"/>
        <w:tabs>
          <w:tab w:val="right" w:leader="dot" w:pos="10070"/>
        </w:tabs>
        <w:rPr>
          <w:rFonts w:asciiTheme="minorHAnsi" w:eastAsiaTheme="minorEastAsia" w:hAnsiTheme="minorHAnsi"/>
          <w:noProof/>
        </w:rPr>
      </w:pPr>
      <w:hyperlink w:anchor="_Toc33626279" w:history="1">
        <w:r w:rsidR="00896B35" w:rsidRPr="00477422">
          <w:rPr>
            <w:rStyle w:val="Hyperlink"/>
            <w:noProof/>
          </w:rPr>
          <w:t>Figure 59: Web agent configuration wizard - Sites selection</w:t>
        </w:r>
        <w:r w:rsidR="00896B35">
          <w:rPr>
            <w:noProof/>
            <w:webHidden/>
          </w:rPr>
          <w:tab/>
        </w:r>
        <w:r w:rsidR="00896B35">
          <w:rPr>
            <w:noProof/>
            <w:webHidden/>
          </w:rPr>
          <w:fldChar w:fldCharType="begin"/>
        </w:r>
        <w:r w:rsidR="00896B35">
          <w:rPr>
            <w:noProof/>
            <w:webHidden/>
          </w:rPr>
          <w:instrText xml:space="preserve"> PAGEREF _Toc33626279 \h </w:instrText>
        </w:r>
        <w:r w:rsidR="00896B35">
          <w:rPr>
            <w:noProof/>
            <w:webHidden/>
          </w:rPr>
        </w:r>
        <w:r w:rsidR="00896B35">
          <w:rPr>
            <w:noProof/>
            <w:webHidden/>
          </w:rPr>
          <w:fldChar w:fldCharType="separate"/>
        </w:r>
        <w:r w:rsidR="00063BCF">
          <w:rPr>
            <w:noProof/>
            <w:webHidden/>
          </w:rPr>
          <w:t>47</w:t>
        </w:r>
        <w:r w:rsidR="00896B35">
          <w:rPr>
            <w:noProof/>
            <w:webHidden/>
          </w:rPr>
          <w:fldChar w:fldCharType="end"/>
        </w:r>
      </w:hyperlink>
    </w:p>
    <w:p w14:paraId="55DDCF3B" w14:textId="6A824AA3" w:rsidR="00896B35" w:rsidRDefault="006546D0">
      <w:pPr>
        <w:pStyle w:val="TableofFigures"/>
        <w:tabs>
          <w:tab w:val="right" w:leader="dot" w:pos="10070"/>
        </w:tabs>
        <w:rPr>
          <w:rFonts w:asciiTheme="minorHAnsi" w:eastAsiaTheme="minorEastAsia" w:hAnsiTheme="minorHAnsi"/>
          <w:noProof/>
        </w:rPr>
      </w:pPr>
      <w:hyperlink w:anchor="_Toc33626280" w:history="1">
        <w:r w:rsidR="00896B35" w:rsidRPr="00477422">
          <w:rPr>
            <w:rStyle w:val="Hyperlink"/>
            <w:noProof/>
          </w:rPr>
          <w:t>Figure 60: Web agent configuration wizard - Summary screen</w:t>
        </w:r>
        <w:r w:rsidR="00896B35">
          <w:rPr>
            <w:noProof/>
            <w:webHidden/>
          </w:rPr>
          <w:tab/>
        </w:r>
        <w:r w:rsidR="00896B35">
          <w:rPr>
            <w:noProof/>
            <w:webHidden/>
          </w:rPr>
          <w:fldChar w:fldCharType="begin"/>
        </w:r>
        <w:r w:rsidR="00896B35">
          <w:rPr>
            <w:noProof/>
            <w:webHidden/>
          </w:rPr>
          <w:instrText xml:space="preserve"> PAGEREF _Toc33626280 \h </w:instrText>
        </w:r>
        <w:r w:rsidR="00896B35">
          <w:rPr>
            <w:noProof/>
            <w:webHidden/>
          </w:rPr>
        </w:r>
        <w:r w:rsidR="00896B35">
          <w:rPr>
            <w:noProof/>
            <w:webHidden/>
          </w:rPr>
          <w:fldChar w:fldCharType="separate"/>
        </w:r>
        <w:r w:rsidR="00063BCF">
          <w:rPr>
            <w:noProof/>
            <w:webHidden/>
          </w:rPr>
          <w:t>48</w:t>
        </w:r>
        <w:r w:rsidR="00896B35">
          <w:rPr>
            <w:noProof/>
            <w:webHidden/>
          </w:rPr>
          <w:fldChar w:fldCharType="end"/>
        </w:r>
      </w:hyperlink>
    </w:p>
    <w:p w14:paraId="3963F236" w14:textId="0AA106C4" w:rsidR="00896B35" w:rsidRDefault="006546D0">
      <w:pPr>
        <w:pStyle w:val="TableofFigures"/>
        <w:tabs>
          <w:tab w:val="right" w:leader="dot" w:pos="10070"/>
        </w:tabs>
        <w:rPr>
          <w:rFonts w:asciiTheme="minorHAnsi" w:eastAsiaTheme="minorEastAsia" w:hAnsiTheme="minorHAnsi"/>
          <w:noProof/>
        </w:rPr>
      </w:pPr>
      <w:hyperlink w:anchor="_Toc33626281" w:history="1">
        <w:r w:rsidR="00896B35" w:rsidRPr="00477422">
          <w:rPr>
            <w:rStyle w:val="Hyperlink"/>
            <w:noProof/>
          </w:rPr>
          <w:t>Figure 61: Web agent configuration wizard - Completion screen</w:t>
        </w:r>
        <w:r w:rsidR="00896B35">
          <w:rPr>
            <w:noProof/>
            <w:webHidden/>
          </w:rPr>
          <w:tab/>
        </w:r>
        <w:r w:rsidR="00896B35">
          <w:rPr>
            <w:noProof/>
            <w:webHidden/>
          </w:rPr>
          <w:fldChar w:fldCharType="begin"/>
        </w:r>
        <w:r w:rsidR="00896B35">
          <w:rPr>
            <w:noProof/>
            <w:webHidden/>
          </w:rPr>
          <w:instrText xml:space="preserve"> PAGEREF _Toc33626281 \h </w:instrText>
        </w:r>
        <w:r w:rsidR="00896B35">
          <w:rPr>
            <w:noProof/>
            <w:webHidden/>
          </w:rPr>
        </w:r>
        <w:r w:rsidR="00896B35">
          <w:rPr>
            <w:noProof/>
            <w:webHidden/>
          </w:rPr>
          <w:fldChar w:fldCharType="separate"/>
        </w:r>
        <w:r w:rsidR="00063BCF">
          <w:rPr>
            <w:noProof/>
            <w:webHidden/>
          </w:rPr>
          <w:t>48</w:t>
        </w:r>
        <w:r w:rsidR="00896B35">
          <w:rPr>
            <w:noProof/>
            <w:webHidden/>
          </w:rPr>
          <w:fldChar w:fldCharType="end"/>
        </w:r>
      </w:hyperlink>
    </w:p>
    <w:p w14:paraId="4A4FCB0C" w14:textId="6B984926" w:rsidR="00896B35" w:rsidRDefault="006546D0">
      <w:pPr>
        <w:pStyle w:val="TableofFigures"/>
        <w:tabs>
          <w:tab w:val="right" w:leader="dot" w:pos="10070"/>
        </w:tabs>
        <w:rPr>
          <w:rFonts w:asciiTheme="minorHAnsi" w:eastAsiaTheme="minorEastAsia" w:hAnsiTheme="minorHAnsi"/>
          <w:noProof/>
        </w:rPr>
      </w:pPr>
      <w:hyperlink w:anchor="_Toc33626282" w:history="1">
        <w:r w:rsidR="00896B35" w:rsidRPr="00477422">
          <w:rPr>
            <w:rStyle w:val="Hyperlink"/>
            <w:noProof/>
          </w:rPr>
          <w:t>Figure 62: Web agent configuration wizard - Host registration</w:t>
        </w:r>
        <w:r w:rsidR="00896B35">
          <w:rPr>
            <w:noProof/>
            <w:webHidden/>
          </w:rPr>
          <w:tab/>
        </w:r>
        <w:r w:rsidR="00896B35">
          <w:rPr>
            <w:noProof/>
            <w:webHidden/>
          </w:rPr>
          <w:fldChar w:fldCharType="begin"/>
        </w:r>
        <w:r w:rsidR="00896B35">
          <w:rPr>
            <w:noProof/>
            <w:webHidden/>
          </w:rPr>
          <w:instrText xml:space="preserve"> PAGEREF _Toc33626282 \h </w:instrText>
        </w:r>
        <w:r w:rsidR="00896B35">
          <w:rPr>
            <w:noProof/>
            <w:webHidden/>
          </w:rPr>
        </w:r>
        <w:r w:rsidR="00896B35">
          <w:rPr>
            <w:noProof/>
            <w:webHidden/>
          </w:rPr>
          <w:fldChar w:fldCharType="separate"/>
        </w:r>
        <w:r w:rsidR="00063BCF">
          <w:rPr>
            <w:noProof/>
            <w:webHidden/>
          </w:rPr>
          <w:t>49</w:t>
        </w:r>
        <w:r w:rsidR="00896B35">
          <w:rPr>
            <w:noProof/>
            <w:webHidden/>
          </w:rPr>
          <w:fldChar w:fldCharType="end"/>
        </w:r>
      </w:hyperlink>
    </w:p>
    <w:p w14:paraId="722D657F" w14:textId="140B184F" w:rsidR="00896B35" w:rsidRDefault="006546D0">
      <w:pPr>
        <w:pStyle w:val="TableofFigures"/>
        <w:tabs>
          <w:tab w:val="right" w:leader="dot" w:pos="10070"/>
        </w:tabs>
        <w:rPr>
          <w:rFonts w:asciiTheme="minorHAnsi" w:eastAsiaTheme="minorEastAsia" w:hAnsiTheme="minorHAnsi"/>
          <w:noProof/>
        </w:rPr>
      </w:pPr>
      <w:hyperlink w:anchor="_Toc33626283" w:history="1">
        <w:r w:rsidR="00896B35" w:rsidRPr="00477422">
          <w:rPr>
            <w:rStyle w:val="Hyperlink"/>
            <w:noProof/>
          </w:rPr>
          <w:t>Figure 63: Web agent configuration wizard - Web server</w:t>
        </w:r>
        <w:r w:rsidR="00896B35">
          <w:rPr>
            <w:noProof/>
            <w:webHidden/>
          </w:rPr>
          <w:tab/>
        </w:r>
        <w:r w:rsidR="00896B35">
          <w:rPr>
            <w:noProof/>
            <w:webHidden/>
          </w:rPr>
          <w:fldChar w:fldCharType="begin"/>
        </w:r>
        <w:r w:rsidR="00896B35">
          <w:rPr>
            <w:noProof/>
            <w:webHidden/>
          </w:rPr>
          <w:instrText xml:space="preserve"> PAGEREF _Toc33626283 \h </w:instrText>
        </w:r>
        <w:r w:rsidR="00896B35">
          <w:rPr>
            <w:noProof/>
            <w:webHidden/>
          </w:rPr>
        </w:r>
        <w:r w:rsidR="00896B35">
          <w:rPr>
            <w:noProof/>
            <w:webHidden/>
          </w:rPr>
          <w:fldChar w:fldCharType="separate"/>
        </w:r>
        <w:r w:rsidR="00063BCF">
          <w:rPr>
            <w:noProof/>
            <w:webHidden/>
          </w:rPr>
          <w:t>49</w:t>
        </w:r>
        <w:r w:rsidR="00896B35">
          <w:rPr>
            <w:noProof/>
            <w:webHidden/>
          </w:rPr>
          <w:fldChar w:fldCharType="end"/>
        </w:r>
      </w:hyperlink>
    </w:p>
    <w:p w14:paraId="529BA6AE" w14:textId="70B5FE2D" w:rsidR="00896B35" w:rsidRDefault="006546D0">
      <w:pPr>
        <w:pStyle w:val="TableofFigures"/>
        <w:tabs>
          <w:tab w:val="right" w:leader="dot" w:pos="10070"/>
        </w:tabs>
        <w:rPr>
          <w:rFonts w:asciiTheme="minorHAnsi" w:eastAsiaTheme="minorEastAsia" w:hAnsiTheme="minorHAnsi"/>
          <w:noProof/>
        </w:rPr>
      </w:pPr>
      <w:hyperlink w:anchor="_Toc33626284" w:history="1">
        <w:r w:rsidR="00896B35" w:rsidRPr="00477422">
          <w:rPr>
            <w:rStyle w:val="Hyperlink"/>
            <w:noProof/>
          </w:rPr>
          <w:t>Figure 64: Web agent configuration wizard - Agent configuration</w:t>
        </w:r>
        <w:r w:rsidR="00896B35">
          <w:rPr>
            <w:noProof/>
            <w:webHidden/>
          </w:rPr>
          <w:tab/>
        </w:r>
        <w:r w:rsidR="00896B35">
          <w:rPr>
            <w:noProof/>
            <w:webHidden/>
          </w:rPr>
          <w:fldChar w:fldCharType="begin"/>
        </w:r>
        <w:r w:rsidR="00896B35">
          <w:rPr>
            <w:noProof/>
            <w:webHidden/>
          </w:rPr>
          <w:instrText xml:space="preserve"> PAGEREF _Toc33626284 \h </w:instrText>
        </w:r>
        <w:r w:rsidR="00896B35">
          <w:rPr>
            <w:noProof/>
            <w:webHidden/>
          </w:rPr>
        </w:r>
        <w:r w:rsidR="00896B35">
          <w:rPr>
            <w:noProof/>
            <w:webHidden/>
          </w:rPr>
          <w:fldChar w:fldCharType="separate"/>
        </w:r>
        <w:r w:rsidR="00063BCF">
          <w:rPr>
            <w:noProof/>
            <w:webHidden/>
          </w:rPr>
          <w:t>50</w:t>
        </w:r>
        <w:r w:rsidR="00896B35">
          <w:rPr>
            <w:noProof/>
            <w:webHidden/>
          </w:rPr>
          <w:fldChar w:fldCharType="end"/>
        </w:r>
      </w:hyperlink>
    </w:p>
    <w:p w14:paraId="385650A1" w14:textId="3A76E338" w:rsidR="00896B35" w:rsidRDefault="006546D0">
      <w:pPr>
        <w:pStyle w:val="TableofFigures"/>
        <w:tabs>
          <w:tab w:val="right" w:leader="dot" w:pos="10070"/>
        </w:tabs>
        <w:rPr>
          <w:rFonts w:asciiTheme="minorHAnsi" w:eastAsiaTheme="minorEastAsia" w:hAnsiTheme="minorHAnsi"/>
          <w:noProof/>
        </w:rPr>
      </w:pPr>
      <w:hyperlink w:anchor="_Toc33626285" w:history="1">
        <w:r w:rsidR="00896B35" w:rsidRPr="00477422">
          <w:rPr>
            <w:rStyle w:val="Hyperlink"/>
            <w:noProof/>
          </w:rPr>
          <w:t>Figure 65: Web agent configuration wizard - Sites selection</w:t>
        </w:r>
        <w:r w:rsidR="00896B35">
          <w:rPr>
            <w:noProof/>
            <w:webHidden/>
          </w:rPr>
          <w:tab/>
        </w:r>
        <w:r w:rsidR="00896B35">
          <w:rPr>
            <w:noProof/>
            <w:webHidden/>
          </w:rPr>
          <w:fldChar w:fldCharType="begin"/>
        </w:r>
        <w:r w:rsidR="00896B35">
          <w:rPr>
            <w:noProof/>
            <w:webHidden/>
          </w:rPr>
          <w:instrText xml:space="preserve"> PAGEREF _Toc33626285 \h </w:instrText>
        </w:r>
        <w:r w:rsidR="00896B35">
          <w:rPr>
            <w:noProof/>
            <w:webHidden/>
          </w:rPr>
        </w:r>
        <w:r w:rsidR="00896B35">
          <w:rPr>
            <w:noProof/>
            <w:webHidden/>
          </w:rPr>
          <w:fldChar w:fldCharType="separate"/>
        </w:r>
        <w:r w:rsidR="00063BCF">
          <w:rPr>
            <w:noProof/>
            <w:webHidden/>
          </w:rPr>
          <w:t>51</w:t>
        </w:r>
        <w:r w:rsidR="00896B35">
          <w:rPr>
            <w:noProof/>
            <w:webHidden/>
          </w:rPr>
          <w:fldChar w:fldCharType="end"/>
        </w:r>
      </w:hyperlink>
    </w:p>
    <w:p w14:paraId="62600E26" w14:textId="2022DDF3" w:rsidR="00896B35" w:rsidRDefault="006546D0">
      <w:pPr>
        <w:pStyle w:val="TableofFigures"/>
        <w:tabs>
          <w:tab w:val="right" w:leader="dot" w:pos="10070"/>
        </w:tabs>
        <w:rPr>
          <w:rFonts w:asciiTheme="minorHAnsi" w:eastAsiaTheme="minorEastAsia" w:hAnsiTheme="minorHAnsi"/>
          <w:noProof/>
        </w:rPr>
      </w:pPr>
      <w:hyperlink w:anchor="_Toc33626286" w:history="1">
        <w:r w:rsidR="00896B35" w:rsidRPr="00477422">
          <w:rPr>
            <w:rStyle w:val="Hyperlink"/>
            <w:noProof/>
          </w:rPr>
          <w:t>Figure 66: Web agent configuration wizard - Summary screen</w:t>
        </w:r>
        <w:r w:rsidR="00896B35">
          <w:rPr>
            <w:noProof/>
            <w:webHidden/>
          </w:rPr>
          <w:tab/>
        </w:r>
        <w:r w:rsidR="00896B35">
          <w:rPr>
            <w:noProof/>
            <w:webHidden/>
          </w:rPr>
          <w:fldChar w:fldCharType="begin"/>
        </w:r>
        <w:r w:rsidR="00896B35">
          <w:rPr>
            <w:noProof/>
            <w:webHidden/>
          </w:rPr>
          <w:instrText xml:space="preserve"> PAGEREF _Toc33626286 \h </w:instrText>
        </w:r>
        <w:r w:rsidR="00896B35">
          <w:rPr>
            <w:noProof/>
            <w:webHidden/>
          </w:rPr>
        </w:r>
        <w:r w:rsidR="00896B35">
          <w:rPr>
            <w:noProof/>
            <w:webHidden/>
          </w:rPr>
          <w:fldChar w:fldCharType="separate"/>
        </w:r>
        <w:r w:rsidR="00063BCF">
          <w:rPr>
            <w:noProof/>
            <w:webHidden/>
          </w:rPr>
          <w:t>51</w:t>
        </w:r>
        <w:r w:rsidR="00896B35">
          <w:rPr>
            <w:noProof/>
            <w:webHidden/>
          </w:rPr>
          <w:fldChar w:fldCharType="end"/>
        </w:r>
      </w:hyperlink>
    </w:p>
    <w:p w14:paraId="1A0BA398" w14:textId="26165AE7" w:rsidR="00896B35" w:rsidRDefault="006546D0">
      <w:pPr>
        <w:pStyle w:val="TableofFigures"/>
        <w:tabs>
          <w:tab w:val="right" w:leader="dot" w:pos="10070"/>
        </w:tabs>
        <w:rPr>
          <w:rFonts w:asciiTheme="minorHAnsi" w:eastAsiaTheme="minorEastAsia" w:hAnsiTheme="minorHAnsi"/>
          <w:noProof/>
        </w:rPr>
      </w:pPr>
      <w:hyperlink w:anchor="_Toc33626287" w:history="1">
        <w:r w:rsidR="00896B35" w:rsidRPr="00477422">
          <w:rPr>
            <w:rStyle w:val="Hyperlink"/>
            <w:noProof/>
          </w:rPr>
          <w:t>Figure 67: Web agent configuration wizard - Previously configured sites</w:t>
        </w:r>
        <w:r w:rsidR="00896B35">
          <w:rPr>
            <w:noProof/>
            <w:webHidden/>
          </w:rPr>
          <w:tab/>
        </w:r>
        <w:r w:rsidR="00896B35">
          <w:rPr>
            <w:noProof/>
            <w:webHidden/>
          </w:rPr>
          <w:fldChar w:fldCharType="begin"/>
        </w:r>
        <w:r w:rsidR="00896B35">
          <w:rPr>
            <w:noProof/>
            <w:webHidden/>
          </w:rPr>
          <w:instrText xml:space="preserve"> PAGEREF _Toc33626287 \h </w:instrText>
        </w:r>
        <w:r w:rsidR="00896B35">
          <w:rPr>
            <w:noProof/>
            <w:webHidden/>
          </w:rPr>
        </w:r>
        <w:r w:rsidR="00896B35">
          <w:rPr>
            <w:noProof/>
            <w:webHidden/>
          </w:rPr>
          <w:fldChar w:fldCharType="separate"/>
        </w:r>
        <w:r w:rsidR="00063BCF">
          <w:rPr>
            <w:noProof/>
            <w:webHidden/>
          </w:rPr>
          <w:t>52</w:t>
        </w:r>
        <w:r w:rsidR="00896B35">
          <w:rPr>
            <w:noProof/>
            <w:webHidden/>
          </w:rPr>
          <w:fldChar w:fldCharType="end"/>
        </w:r>
      </w:hyperlink>
    </w:p>
    <w:p w14:paraId="4B8FC540" w14:textId="11847205" w:rsidR="00896B35" w:rsidRDefault="006546D0">
      <w:pPr>
        <w:pStyle w:val="TableofFigures"/>
        <w:tabs>
          <w:tab w:val="right" w:leader="dot" w:pos="10070"/>
        </w:tabs>
        <w:rPr>
          <w:rFonts w:asciiTheme="minorHAnsi" w:eastAsiaTheme="minorEastAsia" w:hAnsiTheme="minorHAnsi"/>
          <w:noProof/>
        </w:rPr>
      </w:pPr>
      <w:hyperlink w:anchor="_Toc33626288" w:history="1">
        <w:r w:rsidR="00896B35" w:rsidRPr="00477422">
          <w:rPr>
            <w:rStyle w:val="Hyperlink"/>
            <w:noProof/>
          </w:rPr>
          <w:t>Figure 68: Web agent configuration wizard - Summary screen</w:t>
        </w:r>
        <w:r w:rsidR="00896B35">
          <w:rPr>
            <w:noProof/>
            <w:webHidden/>
          </w:rPr>
          <w:tab/>
        </w:r>
        <w:r w:rsidR="00896B35">
          <w:rPr>
            <w:noProof/>
            <w:webHidden/>
          </w:rPr>
          <w:fldChar w:fldCharType="begin"/>
        </w:r>
        <w:r w:rsidR="00896B35">
          <w:rPr>
            <w:noProof/>
            <w:webHidden/>
          </w:rPr>
          <w:instrText xml:space="preserve"> PAGEREF _Toc33626288 \h </w:instrText>
        </w:r>
        <w:r w:rsidR="00896B35">
          <w:rPr>
            <w:noProof/>
            <w:webHidden/>
          </w:rPr>
        </w:r>
        <w:r w:rsidR="00896B35">
          <w:rPr>
            <w:noProof/>
            <w:webHidden/>
          </w:rPr>
          <w:fldChar w:fldCharType="separate"/>
        </w:r>
        <w:r w:rsidR="00063BCF">
          <w:rPr>
            <w:noProof/>
            <w:webHidden/>
          </w:rPr>
          <w:t>53</w:t>
        </w:r>
        <w:r w:rsidR="00896B35">
          <w:rPr>
            <w:noProof/>
            <w:webHidden/>
          </w:rPr>
          <w:fldChar w:fldCharType="end"/>
        </w:r>
      </w:hyperlink>
    </w:p>
    <w:p w14:paraId="658F0994" w14:textId="04D29C52" w:rsidR="00896B35" w:rsidRDefault="006546D0">
      <w:pPr>
        <w:pStyle w:val="TableofFigures"/>
        <w:tabs>
          <w:tab w:val="right" w:leader="dot" w:pos="10070"/>
        </w:tabs>
        <w:rPr>
          <w:rFonts w:asciiTheme="minorHAnsi" w:eastAsiaTheme="minorEastAsia" w:hAnsiTheme="minorHAnsi"/>
          <w:noProof/>
        </w:rPr>
      </w:pPr>
      <w:hyperlink w:anchor="_Toc33626289" w:history="1">
        <w:r w:rsidR="00896B35" w:rsidRPr="00477422">
          <w:rPr>
            <w:rStyle w:val="Hyperlink"/>
            <w:noProof/>
          </w:rPr>
          <w:t>Figure 69: Web agent configuration wizard - Completion screen</w:t>
        </w:r>
        <w:r w:rsidR="00896B35">
          <w:rPr>
            <w:noProof/>
            <w:webHidden/>
          </w:rPr>
          <w:tab/>
        </w:r>
        <w:r w:rsidR="00896B35">
          <w:rPr>
            <w:noProof/>
            <w:webHidden/>
          </w:rPr>
          <w:fldChar w:fldCharType="begin"/>
        </w:r>
        <w:r w:rsidR="00896B35">
          <w:rPr>
            <w:noProof/>
            <w:webHidden/>
          </w:rPr>
          <w:instrText xml:space="preserve"> PAGEREF _Toc33626289 \h </w:instrText>
        </w:r>
        <w:r w:rsidR="00896B35">
          <w:rPr>
            <w:noProof/>
            <w:webHidden/>
          </w:rPr>
        </w:r>
        <w:r w:rsidR="00896B35">
          <w:rPr>
            <w:noProof/>
            <w:webHidden/>
          </w:rPr>
          <w:fldChar w:fldCharType="separate"/>
        </w:r>
        <w:r w:rsidR="00063BCF">
          <w:rPr>
            <w:noProof/>
            <w:webHidden/>
          </w:rPr>
          <w:t>53</w:t>
        </w:r>
        <w:r w:rsidR="00896B35">
          <w:rPr>
            <w:noProof/>
            <w:webHidden/>
          </w:rPr>
          <w:fldChar w:fldCharType="end"/>
        </w:r>
      </w:hyperlink>
    </w:p>
    <w:p w14:paraId="3B6F7118" w14:textId="51307F2C" w:rsidR="00896B35" w:rsidRDefault="006546D0">
      <w:pPr>
        <w:pStyle w:val="TableofFigures"/>
        <w:tabs>
          <w:tab w:val="right" w:leader="dot" w:pos="10070"/>
        </w:tabs>
        <w:rPr>
          <w:rFonts w:asciiTheme="minorHAnsi" w:eastAsiaTheme="minorEastAsia" w:hAnsiTheme="minorHAnsi"/>
          <w:noProof/>
        </w:rPr>
      </w:pPr>
      <w:hyperlink w:anchor="_Toc33626290" w:history="1">
        <w:r w:rsidR="00896B35" w:rsidRPr="00477422">
          <w:rPr>
            <w:rStyle w:val="Hyperlink"/>
            <w:noProof/>
          </w:rPr>
          <w:t>Figure 70: IIS Server Certificates</w:t>
        </w:r>
        <w:r w:rsidR="00896B35">
          <w:rPr>
            <w:noProof/>
            <w:webHidden/>
          </w:rPr>
          <w:tab/>
        </w:r>
        <w:r w:rsidR="00896B35">
          <w:rPr>
            <w:noProof/>
            <w:webHidden/>
          </w:rPr>
          <w:fldChar w:fldCharType="begin"/>
        </w:r>
        <w:r w:rsidR="00896B35">
          <w:rPr>
            <w:noProof/>
            <w:webHidden/>
          </w:rPr>
          <w:instrText xml:space="preserve"> PAGEREF _Toc33626290 \h </w:instrText>
        </w:r>
        <w:r w:rsidR="00896B35">
          <w:rPr>
            <w:noProof/>
            <w:webHidden/>
          </w:rPr>
        </w:r>
        <w:r w:rsidR="00896B35">
          <w:rPr>
            <w:noProof/>
            <w:webHidden/>
          </w:rPr>
          <w:fldChar w:fldCharType="separate"/>
        </w:r>
        <w:r w:rsidR="00063BCF">
          <w:rPr>
            <w:noProof/>
            <w:webHidden/>
          </w:rPr>
          <w:t>65</w:t>
        </w:r>
        <w:r w:rsidR="00896B35">
          <w:rPr>
            <w:noProof/>
            <w:webHidden/>
          </w:rPr>
          <w:fldChar w:fldCharType="end"/>
        </w:r>
      </w:hyperlink>
    </w:p>
    <w:p w14:paraId="3D528900" w14:textId="206F049F" w:rsidR="00896B35" w:rsidRDefault="006546D0">
      <w:pPr>
        <w:pStyle w:val="TableofFigures"/>
        <w:tabs>
          <w:tab w:val="right" w:leader="dot" w:pos="10070"/>
        </w:tabs>
        <w:rPr>
          <w:rFonts w:asciiTheme="minorHAnsi" w:eastAsiaTheme="minorEastAsia" w:hAnsiTheme="minorHAnsi"/>
          <w:noProof/>
        </w:rPr>
      </w:pPr>
      <w:hyperlink w:anchor="_Toc33626291" w:history="1">
        <w:r w:rsidR="00896B35" w:rsidRPr="00477422">
          <w:rPr>
            <w:rStyle w:val="Hyperlink"/>
            <w:noProof/>
          </w:rPr>
          <w:t>Figure 71: IIS Server Certificate Selection</w:t>
        </w:r>
        <w:r w:rsidR="00896B35">
          <w:rPr>
            <w:noProof/>
            <w:webHidden/>
          </w:rPr>
          <w:tab/>
        </w:r>
        <w:r w:rsidR="00896B35">
          <w:rPr>
            <w:noProof/>
            <w:webHidden/>
          </w:rPr>
          <w:fldChar w:fldCharType="begin"/>
        </w:r>
        <w:r w:rsidR="00896B35">
          <w:rPr>
            <w:noProof/>
            <w:webHidden/>
          </w:rPr>
          <w:instrText xml:space="preserve"> PAGEREF _Toc33626291 \h </w:instrText>
        </w:r>
        <w:r w:rsidR="00896B35">
          <w:rPr>
            <w:noProof/>
            <w:webHidden/>
          </w:rPr>
        </w:r>
        <w:r w:rsidR="00896B35">
          <w:rPr>
            <w:noProof/>
            <w:webHidden/>
          </w:rPr>
          <w:fldChar w:fldCharType="separate"/>
        </w:r>
        <w:r w:rsidR="00063BCF">
          <w:rPr>
            <w:noProof/>
            <w:webHidden/>
          </w:rPr>
          <w:t>66</w:t>
        </w:r>
        <w:r w:rsidR="00896B35">
          <w:rPr>
            <w:noProof/>
            <w:webHidden/>
          </w:rPr>
          <w:fldChar w:fldCharType="end"/>
        </w:r>
      </w:hyperlink>
    </w:p>
    <w:p w14:paraId="225E9254" w14:textId="4F85822C" w:rsidR="00896B35" w:rsidRDefault="006546D0">
      <w:pPr>
        <w:pStyle w:val="TableofFigures"/>
        <w:tabs>
          <w:tab w:val="right" w:leader="dot" w:pos="10070"/>
        </w:tabs>
        <w:rPr>
          <w:rFonts w:asciiTheme="minorHAnsi" w:eastAsiaTheme="minorEastAsia" w:hAnsiTheme="minorHAnsi"/>
          <w:noProof/>
        </w:rPr>
      </w:pPr>
      <w:hyperlink w:anchor="_Toc33626292" w:history="1">
        <w:r w:rsidR="00896B35" w:rsidRPr="00477422">
          <w:rPr>
            <w:rStyle w:val="Hyperlink"/>
            <w:noProof/>
          </w:rPr>
          <w:t>Figure 72: IIS Certificate Details</w:t>
        </w:r>
        <w:r w:rsidR="00896B35">
          <w:rPr>
            <w:noProof/>
            <w:webHidden/>
          </w:rPr>
          <w:tab/>
        </w:r>
        <w:r w:rsidR="00896B35">
          <w:rPr>
            <w:noProof/>
            <w:webHidden/>
          </w:rPr>
          <w:fldChar w:fldCharType="begin"/>
        </w:r>
        <w:r w:rsidR="00896B35">
          <w:rPr>
            <w:noProof/>
            <w:webHidden/>
          </w:rPr>
          <w:instrText xml:space="preserve"> PAGEREF _Toc33626292 \h </w:instrText>
        </w:r>
        <w:r w:rsidR="00896B35">
          <w:rPr>
            <w:noProof/>
            <w:webHidden/>
          </w:rPr>
        </w:r>
        <w:r w:rsidR="00896B35">
          <w:rPr>
            <w:noProof/>
            <w:webHidden/>
          </w:rPr>
          <w:fldChar w:fldCharType="separate"/>
        </w:r>
        <w:r w:rsidR="00063BCF">
          <w:rPr>
            <w:noProof/>
            <w:webHidden/>
          </w:rPr>
          <w:t>66</w:t>
        </w:r>
        <w:r w:rsidR="00896B35">
          <w:rPr>
            <w:noProof/>
            <w:webHidden/>
          </w:rPr>
          <w:fldChar w:fldCharType="end"/>
        </w:r>
      </w:hyperlink>
    </w:p>
    <w:p w14:paraId="21206560" w14:textId="53F4C222" w:rsidR="00896B35" w:rsidRDefault="006546D0">
      <w:pPr>
        <w:pStyle w:val="TableofFigures"/>
        <w:tabs>
          <w:tab w:val="right" w:leader="dot" w:pos="10070"/>
        </w:tabs>
        <w:rPr>
          <w:rFonts w:asciiTheme="minorHAnsi" w:eastAsiaTheme="minorEastAsia" w:hAnsiTheme="minorHAnsi"/>
          <w:noProof/>
        </w:rPr>
      </w:pPr>
      <w:hyperlink w:anchor="_Toc33626293" w:history="1">
        <w:r w:rsidR="00896B35" w:rsidRPr="00477422">
          <w:rPr>
            <w:rStyle w:val="Hyperlink"/>
            <w:noProof/>
          </w:rPr>
          <w:t>Figure 73: keytool -keystore "C:\Certs\CERME.ks" –list</w:t>
        </w:r>
        <w:r w:rsidR="00896B35">
          <w:rPr>
            <w:noProof/>
            <w:webHidden/>
          </w:rPr>
          <w:tab/>
        </w:r>
        <w:r w:rsidR="00896B35">
          <w:rPr>
            <w:noProof/>
            <w:webHidden/>
          </w:rPr>
          <w:fldChar w:fldCharType="begin"/>
        </w:r>
        <w:r w:rsidR="00896B35">
          <w:rPr>
            <w:noProof/>
            <w:webHidden/>
          </w:rPr>
          <w:instrText xml:space="preserve"> PAGEREF _Toc33626293 \h </w:instrText>
        </w:r>
        <w:r w:rsidR="00896B35">
          <w:rPr>
            <w:noProof/>
            <w:webHidden/>
          </w:rPr>
        </w:r>
        <w:r w:rsidR="00896B35">
          <w:rPr>
            <w:noProof/>
            <w:webHidden/>
          </w:rPr>
          <w:fldChar w:fldCharType="separate"/>
        </w:r>
        <w:r w:rsidR="00063BCF">
          <w:rPr>
            <w:noProof/>
            <w:webHidden/>
          </w:rPr>
          <w:t>67</w:t>
        </w:r>
        <w:r w:rsidR="00896B35">
          <w:rPr>
            <w:noProof/>
            <w:webHidden/>
          </w:rPr>
          <w:fldChar w:fldCharType="end"/>
        </w:r>
      </w:hyperlink>
    </w:p>
    <w:p w14:paraId="72DDEAF0" w14:textId="77196366" w:rsidR="00896B35" w:rsidRDefault="006546D0">
      <w:pPr>
        <w:pStyle w:val="TableofFigures"/>
        <w:tabs>
          <w:tab w:val="right" w:leader="dot" w:pos="10070"/>
        </w:tabs>
        <w:rPr>
          <w:rFonts w:asciiTheme="minorHAnsi" w:eastAsiaTheme="minorEastAsia" w:hAnsiTheme="minorHAnsi"/>
          <w:noProof/>
        </w:rPr>
      </w:pPr>
      <w:hyperlink w:anchor="_Toc33626294" w:history="1">
        <w:r w:rsidR="00896B35" w:rsidRPr="00477422">
          <w:rPr>
            <w:rStyle w:val="Hyperlink"/>
            <w:noProof/>
          </w:rPr>
          <w:t>Figure 74: Creating a NUMI section in the Windows Event Log</w:t>
        </w:r>
        <w:r w:rsidR="00896B35">
          <w:rPr>
            <w:noProof/>
            <w:webHidden/>
          </w:rPr>
          <w:tab/>
        </w:r>
        <w:r w:rsidR="00896B35">
          <w:rPr>
            <w:noProof/>
            <w:webHidden/>
          </w:rPr>
          <w:fldChar w:fldCharType="begin"/>
        </w:r>
        <w:r w:rsidR="00896B35">
          <w:rPr>
            <w:noProof/>
            <w:webHidden/>
          </w:rPr>
          <w:instrText xml:space="preserve"> PAGEREF _Toc33626294 \h </w:instrText>
        </w:r>
        <w:r w:rsidR="00896B35">
          <w:rPr>
            <w:noProof/>
            <w:webHidden/>
          </w:rPr>
        </w:r>
        <w:r w:rsidR="00896B35">
          <w:rPr>
            <w:noProof/>
            <w:webHidden/>
          </w:rPr>
          <w:fldChar w:fldCharType="separate"/>
        </w:r>
        <w:r w:rsidR="00063BCF">
          <w:rPr>
            <w:noProof/>
            <w:webHidden/>
          </w:rPr>
          <w:t>69</w:t>
        </w:r>
        <w:r w:rsidR="00896B35">
          <w:rPr>
            <w:noProof/>
            <w:webHidden/>
          </w:rPr>
          <w:fldChar w:fldCharType="end"/>
        </w:r>
      </w:hyperlink>
    </w:p>
    <w:p w14:paraId="468AFBF0" w14:textId="46CB639E" w:rsidR="00896B35" w:rsidRDefault="006546D0">
      <w:pPr>
        <w:pStyle w:val="TableofFigures"/>
        <w:tabs>
          <w:tab w:val="right" w:leader="dot" w:pos="10070"/>
        </w:tabs>
        <w:rPr>
          <w:rFonts w:asciiTheme="minorHAnsi" w:eastAsiaTheme="minorEastAsia" w:hAnsiTheme="minorHAnsi"/>
          <w:noProof/>
        </w:rPr>
      </w:pPr>
      <w:hyperlink w:anchor="_Toc33626295" w:history="1">
        <w:r w:rsidR="00896B35" w:rsidRPr="00477422">
          <w:rPr>
            <w:rStyle w:val="Hyperlink"/>
            <w:noProof/>
          </w:rPr>
          <w:t>Figure 75: Updating Settings in NUMI XML Configuration File</w:t>
        </w:r>
        <w:r w:rsidR="00896B35">
          <w:rPr>
            <w:noProof/>
            <w:webHidden/>
          </w:rPr>
          <w:tab/>
        </w:r>
        <w:r w:rsidR="00896B35">
          <w:rPr>
            <w:noProof/>
            <w:webHidden/>
          </w:rPr>
          <w:fldChar w:fldCharType="begin"/>
        </w:r>
        <w:r w:rsidR="00896B35">
          <w:rPr>
            <w:noProof/>
            <w:webHidden/>
          </w:rPr>
          <w:instrText xml:space="preserve"> PAGEREF _Toc33626295 \h </w:instrText>
        </w:r>
        <w:r w:rsidR="00896B35">
          <w:rPr>
            <w:noProof/>
            <w:webHidden/>
          </w:rPr>
        </w:r>
        <w:r w:rsidR="00896B35">
          <w:rPr>
            <w:noProof/>
            <w:webHidden/>
          </w:rPr>
          <w:fldChar w:fldCharType="separate"/>
        </w:r>
        <w:r w:rsidR="00063BCF">
          <w:rPr>
            <w:noProof/>
            <w:webHidden/>
          </w:rPr>
          <w:t>70</w:t>
        </w:r>
        <w:r w:rsidR="00896B35">
          <w:rPr>
            <w:noProof/>
            <w:webHidden/>
          </w:rPr>
          <w:fldChar w:fldCharType="end"/>
        </w:r>
      </w:hyperlink>
    </w:p>
    <w:p w14:paraId="479010B2" w14:textId="6317FA6A" w:rsidR="00393CEF" w:rsidRPr="00E14EAD" w:rsidRDefault="00230F60" w:rsidP="00D703B5">
      <w:pPr>
        <w:sectPr w:rsidR="00393CEF" w:rsidRPr="00E14EAD" w:rsidSect="009356F9">
          <w:pgSz w:w="12240" w:h="15840"/>
          <w:pgMar w:top="1440" w:right="1080" w:bottom="1440" w:left="1080" w:header="0" w:footer="957" w:gutter="0"/>
          <w:pgNumType w:fmt="lowerRoman"/>
          <w:cols w:space="720"/>
        </w:sectPr>
      </w:pPr>
      <w:r w:rsidRPr="00E14EAD">
        <w:rPr>
          <w:rFonts w:eastAsia="Times New Roman"/>
          <w:bCs/>
          <w:sz w:val="24"/>
          <w:szCs w:val="24"/>
        </w:rPr>
        <w:fldChar w:fldCharType="end"/>
      </w:r>
    </w:p>
    <w:p w14:paraId="7CDD51EE" w14:textId="77777777" w:rsidR="00393CEF" w:rsidRPr="00E14EAD" w:rsidRDefault="00DA3427" w:rsidP="00D6011C">
      <w:pPr>
        <w:pStyle w:val="Heading1"/>
        <w:rPr>
          <w:rFonts w:ascii="Arial" w:hAnsi="Arial" w:cs="Arial"/>
        </w:rPr>
      </w:pPr>
      <w:bookmarkStart w:id="0" w:name="1._Introduction"/>
      <w:bookmarkStart w:id="1" w:name="_bookmark0"/>
      <w:bookmarkStart w:id="2" w:name="_Toc473028926"/>
      <w:bookmarkStart w:id="3" w:name="_Toc40798752"/>
      <w:bookmarkEnd w:id="0"/>
      <w:bookmarkEnd w:id="1"/>
      <w:r w:rsidRPr="00E14EAD">
        <w:rPr>
          <w:rFonts w:ascii="Arial" w:hAnsi="Arial" w:cs="Arial"/>
        </w:rPr>
        <w:lastRenderedPageBreak/>
        <w:t>Introduction</w:t>
      </w:r>
      <w:bookmarkEnd w:id="2"/>
      <w:bookmarkEnd w:id="3"/>
    </w:p>
    <w:p w14:paraId="519D0C6C" w14:textId="03639269" w:rsidR="00393CEF" w:rsidRPr="00E14EAD" w:rsidRDefault="00DA3427" w:rsidP="00601F1B">
      <w:pPr>
        <w:pStyle w:val="BodyText"/>
      </w:pPr>
      <w:r w:rsidRPr="00E14EAD">
        <w:t xml:space="preserve">This Server Setup Guide explains how to install National Utilization Management Integration (NUMI), Release </w:t>
      </w:r>
      <w:r w:rsidR="00FE6C35" w:rsidRPr="002D7211">
        <w:t>1.1.</w:t>
      </w:r>
      <w:r w:rsidR="00206EB3" w:rsidRPr="002D7211">
        <w:t>15.</w:t>
      </w:r>
      <w:r w:rsidR="00394052" w:rsidRPr="002D7211">
        <w:t>10</w:t>
      </w:r>
      <w:r w:rsidRPr="002F0E1E">
        <w:t>.</w:t>
      </w:r>
    </w:p>
    <w:p w14:paraId="10F279E8" w14:textId="77777777" w:rsidR="00393CEF" w:rsidRPr="00E14EAD" w:rsidRDefault="00DA3427" w:rsidP="00D6011C">
      <w:pPr>
        <w:pStyle w:val="Heading2"/>
        <w:rPr>
          <w:rFonts w:ascii="Arial" w:hAnsi="Arial" w:cs="Arial"/>
        </w:rPr>
      </w:pPr>
      <w:bookmarkStart w:id="4" w:name="1.1._Purpose"/>
      <w:bookmarkStart w:id="5" w:name="_bookmark1"/>
      <w:bookmarkStart w:id="6" w:name="_Toc473028927"/>
      <w:bookmarkStart w:id="7" w:name="_Toc40798753"/>
      <w:bookmarkEnd w:id="4"/>
      <w:bookmarkEnd w:id="5"/>
      <w:r w:rsidRPr="00E14EAD">
        <w:rPr>
          <w:rFonts w:ascii="Arial" w:hAnsi="Arial" w:cs="Arial"/>
        </w:rPr>
        <w:t>Purpose</w:t>
      </w:r>
      <w:bookmarkEnd w:id="6"/>
      <w:bookmarkEnd w:id="7"/>
    </w:p>
    <w:p w14:paraId="413B779F" w14:textId="77777777" w:rsidR="00393CEF" w:rsidRPr="00E14EAD" w:rsidRDefault="00DA3427" w:rsidP="00601F1B">
      <w:pPr>
        <w:pStyle w:val="BodyText"/>
      </w:pPr>
      <w:r w:rsidRPr="00E14EAD">
        <w:t>The purpose of this document is to explain the hardware and software requirements and tasks that must be performed before and after the installation process.</w:t>
      </w:r>
    </w:p>
    <w:p w14:paraId="2168ED66" w14:textId="77777777" w:rsidR="00393CEF" w:rsidRPr="00E14EAD" w:rsidRDefault="00DA3427" w:rsidP="00D6011C">
      <w:pPr>
        <w:pStyle w:val="Heading2"/>
        <w:rPr>
          <w:rFonts w:ascii="Arial" w:hAnsi="Arial" w:cs="Arial"/>
        </w:rPr>
      </w:pPr>
      <w:bookmarkStart w:id="8" w:name="1.2._Scope"/>
      <w:bookmarkStart w:id="9" w:name="_bookmark2"/>
      <w:bookmarkStart w:id="10" w:name="_Toc473028928"/>
      <w:bookmarkStart w:id="11" w:name="_Toc40798754"/>
      <w:bookmarkEnd w:id="8"/>
      <w:bookmarkEnd w:id="9"/>
      <w:r w:rsidRPr="00E14EAD">
        <w:rPr>
          <w:rFonts w:ascii="Arial" w:hAnsi="Arial" w:cs="Arial"/>
        </w:rPr>
        <w:t>Scope</w:t>
      </w:r>
      <w:bookmarkEnd w:id="10"/>
      <w:bookmarkEnd w:id="11"/>
    </w:p>
    <w:p w14:paraId="51682557" w14:textId="7FFD8D25" w:rsidR="00393CEF" w:rsidRPr="00E14EAD" w:rsidRDefault="00DA3427" w:rsidP="00601F1B">
      <w:pPr>
        <w:pStyle w:val="BodyText"/>
      </w:pPr>
      <w:r w:rsidRPr="00E14EAD">
        <w:t>The scope of this document includes explanations of the appropriate steps to install the NUMI software, and the steps that are needed to be completed before and after the installation process is started.</w:t>
      </w:r>
    </w:p>
    <w:p w14:paraId="236D58CB" w14:textId="77777777" w:rsidR="00393CEF" w:rsidRPr="00E14EAD" w:rsidRDefault="00DA3427" w:rsidP="00D6011C">
      <w:pPr>
        <w:pStyle w:val="Heading2"/>
        <w:rPr>
          <w:rFonts w:ascii="Arial" w:hAnsi="Arial" w:cs="Arial"/>
        </w:rPr>
      </w:pPr>
      <w:bookmarkStart w:id="12" w:name="1.3._Target_Audience"/>
      <w:bookmarkStart w:id="13" w:name="_bookmark3"/>
      <w:bookmarkStart w:id="14" w:name="_Toc473028929"/>
      <w:bookmarkStart w:id="15" w:name="_Toc40798755"/>
      <w:bookmarkEnd w:id="12"/>
      <w:bookmarkEnd w:id="13"/>
      <w:r w:rsidRPr="00E14EAD">
        <w:rPr>
          <w:rFonts w:ascii="Arial" w:hAnsi="Arial" w:cs="Arial"/>
        </w:rPr>
        <w:t>Target Audience</w:t>
      </w:r>
      <w:bookmarkEnd w:id="14"/>
      <w:bookmarkEnd w:id="15"/>
    </w:p>
    <w:p w14:paraId="34F42396" w14:textId="014434D2" w:rsidR="00393CEF" w:rsidRPr="00E14EAD" w:rsidRDefault="00DA3427" w:rsidP="00601F1B">
      <w:pPr>
        <w:pStyle w:val="BodyText"/>
      </w:pPr>
      <w:r w:rsidRPr="00E14EAD">
        <w:t xml:space="preserve">This document is intended for </w:t>
      </w:r>
      <w:r w:rsidR="000F63FA" w:rsidRPr="00E14EAD">
        <w:t xml:space="preserve">the </w:t>
      </w:r>
      <w:r w:rsidRPr="00E14EAD">
        <w:t xml:space="preserve">Information Technology </w:t>
      </w:r>
      <w:r w:rsidR="005D6254" w:rsidRPr="00E14EAD">
        <w:t>T</w:t>
      </w:r>
      <w:r w:rsidRPr="00E14EAD">
        <w:t>eam and the individuals</w:t>
      </w:r>
      <w:r w:rsidR="00A30DE7" w:rsidRPr="00E14EAD">
        <w:t xml:space="preserve"> </w:t>
      </w:r>
      <w:r w:rsidRPr="00E14EAD">
        <w:t xml:space="preserve">who install software in </w:t>
      </w:r>
      <w:r w:rsidR="00347972" w:rsidRPr="00E14EAD">
        <w:t xml:space="preserve">your </w:t>
      </w:r>
      <w:r w:rsidRPr="00E14EAD">
        <w:t>organization.</w:t>
      </w:r>
    </w:p>
    <w:p w14:paraId="1506020B" w14:textId="77777777" w:rsidR="00393CEF" w:rsidRPr="00E14EAD" w:rsidRDefault="00DA3427" w:rsidP="00D6011C">
      <w:pPr>
        <w:pStyle w:val="Heading1"/>
        <w:rPr>
          <w:rFonts w:ascii="Arial" w:hAnsi="Arial" w:cs="Arial"/>
        </w:rPr>
      </w:pPr>
      <w:bookmarkStart w:id="16" w:name="2._Deployment_Overview"/>
      <w:bookmarkStart w:id="17" w:name="_bookmark4"/>
      <w:bookmarkStart w:id="18" w:name="_Toc473028930"/>
      <w:bookmarkStart w:id="19" w:name="_Toc40798756"/>
      <w:bookmarkEnd w:id="16"/>
      <w:bookmarkEnd w:id="17"/>
      <w:r w:rsidRPr="00E14EAD">
        <w:rPr>
          <w:rFonts w:ascii="Arial" w:hAnsi="Arial" w:cs="Arial"/>
        </w:rPr>
        <w:t>Deployment Overview</w:t>
      </w:r>
      <w:bookmarkEnd w:id="18"/>
      <w:bookmarkEnd w:id="19"/>
    </w:p>
    <w:p w14:paraId="22891D97" w14:textId="4AE77708" w:rsidR="00393CEF" w:rsidRPr="00E14EAD" w:rsidRDefault="00DA3427" w:rsidP="00601F1B">
      <w:pPr>
        <w:pStyle w:val="BodyText"/>
      </w:pPr>
      <w:r w:rsidRPr="00E14EAD">
        <w:t>The following process is followed to request permission</w:t>
      </w:r>
      <w:r w:rsidR="005D6254" w:rsidRPr="00E14EAD">
        <w:t xml:space="preserve"> </w:t>
      </w:r>
      <w:r w:rsidRPr="00E14EAD">
        <w:t>to do a National Deployment.</w:t>
      </w:r>
    </w:p>
    <w:p w14:paraId="0140E92D" w14:textId="77777777" w:rsidR="00393CEF" w:rsidRPr="00E14EAD" w:rsidRDefault="00DA3427" w:rsidP="00D6011C">
      <w:pPr>
        <w:pStyle w:val="Heading2"/>
        <w:rPr>
          <w:rFonts w:ascii="Arial" w:hAnsi="Arial" w:cs="Arial"/>
        </w:rPr>
      </w:pPr>
      <w:bookmarkStart w:id="20" w:name="2.1._National_Deployment_Request"/>
      <w:bookmarkStart w:id="21" w:name="_bookmark5"/>
      <w:bookmarkStart w:id="22" w:name="_Toc473028931"/>
      <w:bookmarkStart w:id="23" w:name="_Toc40798757"/>
      <w:bookmarkEnd w:id="20"/>
      <w:bookmarkEnd w:id="21"/>
      <w:r w:rsidRPr="00E14EAD">
        <w:rPr>
          <w:rFonts w:ascii="Arial" w:hAnsi="Arial" w:cs="Arial"/>
        </w:rPr>
        <w:t>National Deployment Request</w:t>
      </w:r>
      <w:bookmarkEnd w:id="22"/>
      <w:bookmarkEnd w:id="23"/>
    </w:p>
    <w:p w14:paraId="323E031E" w14:textId="0B73E6CC" w:rsidR="00393CEF" w:rsidRPr="00E14EAD" w:rsidRDefault="00DA3427" w:rsidP="00601F1B">
      <w:pPr>
        <w:pStyle w:val="BodyText"/>
      </w:pPr>
      <w:r w:rsidRPr="00E14EAD">
        <w:t xml:space="preserve">The </w:t>
      </w:r>
      <w:r w:rsidR="000F63FA" w:rsidRPr="00E14EAD">
        <w:t>ProPath Release Management processes govern the request for a National Deployment</w:t>
      </w:r>
      <w:r w:rsidRPr="00E14EAD">
        <w:t xml:space="preserve">. </w:t>
      </w:r>
      <w:r w:rsidR="005B66D8" w:rsidRPr="00E14EAD">
        <w:t>R</w:t>
      </w:r>
      <w:r w:rsidRPr="00E14EAD">
        <w:t xml:space="preserve">efer to ProPath for guidance on requesting </w:t>
      </w:r>
      <w:r w:rsidR="00801FCE" w:rsidRPr="00E14EAD">
        <w:t>a release</w:t>
      </w:r>
      <w:r w:rsidRPr="00E14EAD">
        <w:t>. This process must be complete before installation of services on the NUMI servers.</w:t>
      </w:r>
    </w:p>
    <w:p w14:paraId="100A7057" w14:textId="77777777" w:rsidR="00393CEF" w:rsidRPr="00E14EAD" w:rsidRDefault="00DA3427" w:rsidP="00D6011C">
      <w:pPr>
        <w:pStyle w:val="Heading2"/>
        <w:rPr>
          <w:rFonts w:ascii="Arial" w:hAnsi="Arial" w:cs="Arial"/>
        </w:rPr>
      </w:pPr>
      <w:bookmarkStart w:id="24" w:name="2.2._Installing_NUMI_on_the_Servers"/>
      <w:bookmarkStart w:id="25" w:name="_bookmark6"/>
      <w:bookmarkStart w:id="26" w:name="_Toc473028932"/>
      <w:bookmarkStart w:id="27" w:name="_Toc40798758"/>
      <w:bookmarkEnd w:id="24"/>
      <w:bookmarkEnd w:id="25"/>
      <w:r w:rsidRPr="00E14EAD">
        <w:rPr>
          <w:rFonts w:ascii="Arial" w:hAnsi="Arial" w:cs="Arial"/>
        </w:rPr>
        <w:t>Installing NUMI on the Servers</w:t>
      </w:r>
      <w:bookmarkEnd w:id="26"/>
      <w:bookmarkEnd w:id="27"/>
    </w:p>
    <w:p w14:paraId="7B8481CC" w14:textId="2251CCB9" w:rsidR="00393CEF" w:rsidRPr="00E14EAD" w:rsidRDefault="00DA3427" w:rsidP="00601F1B">
      <w:pPr>
        <w:pStyle w:val="BodyText"/>
      </w:pPr>
      <w:r w:rsidRPr="00E14EAD">
        <w:t xml:space="preserve">The steps to install NUMI on the servers are described below. The middle tier of NUMI is </w:t>
      </w:r>
      <w:r w:rsidR="00B44D0C" w:rsidRPr="00E14EAD">
        <w:t xml:space="preserve">the </w:t>
      </w:r>
      <w:r w:rsidR="00C53168" w:rsidRPr="00E14EAD">
        <w:t>Veterans Information Systems Technology Architecture (</w:t>
      </w:r>
      <w:r w:rsidR="00B44D0C" w:rsidRPr="00E14EAD">
        <w:t>VistA</w:t>
      </w:r>
      <w:r w:rsidR="00C53168" w:rsidRPr="00E14EAD">
        <w:t>)</w:t>
      </w:r>
      <w:r w:rsidR="00B44D0C" w:rsidRPr="00E14EAD">
        <w:t xml:space="preserve"> Integration Adapter (VIA)</w:t>
      </w:r>
      <w:r w:rsidRPr="00E14EAD">
        <w:t>,</w:t>
      </w:r>
      <w:r w:rsidR="00945D3D" w:rsidRPr="00E14EAD">
        <w:t xml:space="preserve"> </w:t>
      </w:r>
      <w:r w:rsidR="00FE1879" w:rsidRPr="00E14EAD">
        <w:t xml:space="preserve">which is </w:t>
      </w:r>
      <w:r w:rsidR="00945D3D" w:rsidRPr="00E14EAD">
        <w:t xml:space="preserve">a </w:t>
      </w:r>
      <w:r w:rsidR="00FE1879" w:rsidRPr="00E14EAD">
        <w:t>hosted service and is no</w:t>
      </w:r>
      <w:r w:rsidR="00945D3D" w:rsidRPr="00E14EAD">
        <w:t>t</w:t>
      </w:r>
      <w:r w:rsidR="00FE1879" w:rsidRPr="00E14EAD">
        <w:t xml:space="preserve"> part of the NUMI deployment</w:t>
      </w:r>
      <w:r w:rsidRPr="00E14EAD">
        <w:t>. The primary NUMI application servers are located at the Austin Information Technology Center (AITC) facility in Austin, Texas. The application servers run on an Internet Information Services (IIS) Application Server. The NUMI application requires Microsoft</w:t>
      </w:r>
      <w:r w:rsidR="006D672B" w:rsidRPr="00E14EAD">
        <w:t xml:space="preserve"> (MS)</w:t>
      </w:r>
      <w:r w:rsidR="009B53D0" w:rsidRPr="00E14EAD">
        <w:t xml:space="preserve"> ASP</w:t>
      </w:r>
      <w:r w:rsidRPr="00E14EAD">
        <w:t xml:space="preserve">.NET </w:t>
      </w:r>
      <w:r w:rsidR="00365EEA" w:rsidRPr="00E14EAD">
        <w:t>2.0</w:t>
      </w:r>
      <w:r w:rsidR="009B53D0" w:rsidRPr="00E14EAD">
        <w:t xml:space="preserve"> </w:t>
      </w:r>
      <w:r w:rsidRPr="00E14EAD">
        <w:t>Ajax Extensions 1.0 and Web Services Enhancements 3.0 to enable the interactions with the Web Services.</w:t>
      </w:r>
    </w:p>
    <w:p w14:paraId="7C0F123D" w14:textId="77777777" w:rsidR="00393CEF" w:rsidRPr="00E14EAD" w:rsidRDefault="00DA3427" w:rsidP="00D6011C">
      <w:pPr>
        <w:pStyle w:val="Heading3"/>
        <w:rPr>
          <w:rFonts w:ascii="Arial" w:hAnsi="Arial" w:cs="Arial"/>
        </w:rPr>
      </w:pPr>
      <w:bookmarkStart w:id="28" w:name="2.2.1._Database_Server"/>
      <w:bookmarkStart w:id="29" w:name="_bookmark7"/>
      <w:bookmarkStart w:id="30" w:name="_Toc473028933"/>
      <w:bookmarkStart w:id="31" w:name="_Toc40798759"/>
      <w:bookmarkEnd w:id="28"/>
      <w:bookmarkEnd w:id="29"/>
      <w:r w:rsidRPr="00E14EAD">
        <w:rPr>
          <w:rFonts w:ascii="Arial" w:hAnsi="Arial" w:cs="Arial"/>
        </w:rPr>
        <w:t>Database Server</w:t>
      </w:r>
      <w:bookmarkEnd w:id="30"/>
      <w:bookmarkEnd w:id="31"/>
    </w:p>
    <w:p w14:paraId="693BB4E1" w14:textId="3BE18528" w:rsidR="00393CEF" w:rsidRPr="00E14EAD" w:rsidRDefault="00DA3427" w:rsidP="00601F1B">
      <w:pPr>
        <w:pStyle w:val="BodyText"/>
      </w:pPr>
      <w:r w:rsidRPr="00E14EAD">
        <w:t>The NUMI database as it exists now is a manifestation of multiple changes over multiple releases. This installation document has as a pre-requisite the backup of an existing NUMI database. Therefore, to install a new NUMI database, it is necessary to restore a backup of an existing NUMI database</w:t>
      </w:r>
      <w:r w:rsidR="00C00C8B" w:rsidRPr="00E14EAD">
        <w:t>.</w:t>
      </w:r>
    </w:p>
    <w:p w14:paraId="32970C5B" w14:textId="77777777" w:rsidR="00393CEF" w:rsidRPr="00E14EAD" w:rsidRDefault="00DA3427" w:rsidP="00601F1B">
      <w:pPr>
        <w:pStyle w:val="BodyText"/>
      </w:pPr>
      <w:r w:rsidRPr="00E14EAD">
        <w:t>Database Platform installation, and Database Restoration Procedures</w:t>
      </w:r>
    </w:p>
    <w:p w14:paraId="67C1D91F" w14:textId="4FE5952B" w:rsidR="00393CEF" w:rsidRPr="00E14EAD" w:rsidRDefault="00DA3427" w:rsidP="00D6011C">
      <w:pPr>
        <w:pStyle w:val="ListParagraphnumbered"/>
      </w:pPr>
      <w:r w:rsidRPr="00E14EAD">
        <w:t xml:space="preserve">Install Windows Server </w:t>
      </w:r>
      <w:r w:rsidRPr="002F0E1E">
        <w:t>20</w:t>
      </w:r>
      <w:r w:rsidR="00FE1879" w:rsidRPr="002F0E1E">
        <w:t>1</w:t>
      </w:r>
      <w:r w:rsidR="00A63E80" w:rsidRPr="002F0E1E">
        <w:t>9</w:t>
      </w:r>
      <w:r w:rsidRPr="00E14EAD">
        <w:t xml:space="preserve"> on the database server platform</w:t>
      </w:r>
    </w:p>
    <w:p w14:paraId="077D7295" w14:textId="77777777" w:rsidR="00393CEF" w:rsidRPr="00E14EAD" w:rsidRDefault="00DA3427" w:rsidP="00D6011C">
      <w:pPr>
        <w:pStyle w:val="ListParagraphnumbered"/>
      </w:pPr>
      <w:r w:rsidRPr="00E14EAD">
        <w:t>Download and install any critical patches for the Operating System</w:t>
      </w:r>
    </w:p>
    <w:p w14:paraId="37915BCD" w14:textId="77777777" w:rsidR="00C53168" w:rsidRPr="00E14EAD" w:rsidRDefault="00C53168" w:rsidP="00C53168">
      <w:pPr>
        <w:pStyle w:val="ListParagraphnumbered"/>
        <w:numPr>
          <w:ilvl w:val="0"/>
          <w:numId w:val="0"/>
        </w:numPr>
        <w:ind w:left="360"/>
      </w:pPr>
    </w:p>
    <w:p w14:paraId="72A172A7" w14:textId="68B5AB06" w:rsidR="00393CEF" w:rsidRPr="00E14EAD" w:rsidRDefault="00DA3427" w:rsidP="00D6011C">
      <w:pPr>
        <w:pStyle w:val="ListParagraphnumbered"/>
      </w:pPr>
      <w:r w:rsidRPr="00E14EAD">
        <w:lastRenderedPageBreak/>
        <w:t xml:space="preserve">Install the </w:t>
      </w:r>
      <w:r w:rsidR="00360A7F" w:rsidRPr="00E14EAD">
        <w:t>64-bit</w:t>
      </w:r>
      <w:r w:rsidRPr="00E14EAD">
        <w:t xml:space="preserve"> </w:t>
      </w:r>
      <w:r w:rsidR="006D672B" w:rsidRPr="00E14EAD">
        <w:t>MS</w:t>
      </w:r>
      <w:r w:rsidRPr="00E14EAD">
        <w:t xml:space="preserve"> </w:t>
      </w:r>
      <w:r w:rsidR="005D6254" w:rsidRPr="00E14EAD">
        <w:t>Structured Query Language (</w:t>
      </w:r>
      <w:r w:rsidRPr="00E14EAD">
        <w:t>SQL</w:t>
      </w:r>
      <w:r w:rsidR="005D6254" w:rsidRPr="00E14EAD">
        <w:t>)</w:t>
      </w:r>
      <w:r w:rsidRPr="00E14EAD">
        <w:t xml:space="preserve"> Server </w:t>
      </w:r>
      <w:r w:rsidR="00A63E80" w:rsidRPr="002F0E1E">
        <w:t>2019</w:t>
      </w:r>
      <w:r w:rsidRPr="00E14EAD">
        <w:t xml:space="preserve"> application according to local “best practices”</w:t>
      </w:r>
    </w:p>
    <w:p w14:paraId="36B8572C" w14:textId="11510CE9" w:rsidR="00393CEF" w:rsidRPr="00E14EAD" w:rsidRDefault="006D672B" w:rsidP="004979CF">
      <w:pPr>
        <w:pStyle w:val="ListParagraphnumbered"/>
        <w:numPr>
          <w:ilvl w:val="1"/>
          <w:numId w:val="3"/>
        </w:numPr>
        <w:ind w:left="900"/>
      </w:pPr>
      <w:r w:rsidRPr="00E14EAD">
        <w:t>MS</w:t>
      </w:r>
      <w:r w:rsidR="00DA3427" w:rsidRPr="00E14EAD">
        <w:t>’s Full Text Search is required for the NUMI installation</w:t>
      </w:r>
    </w:p>
    <w:p w14:paraId="58F4F90B" w14:textId="015DCDD3" w:rsidR="00393CEF" w:rsidRPr="00E14EAD" w:rsidRDefault="00DA3427" w:rsidP="004979CF">
      <w:pPr>
        <w:pStyle w:val="ListParagraphnumbered"/>
        <w:numPr>
          <w:ilvl w:val="1"/>
          <w:numId w:val="3"/>
        </w:numPr>
        <w:ind w:left="900"/>
      </w:pPr>
      <w:r w:rsidRPr="00E14EAD">
        <w:t>Replication is necessary for the NUMI installation to use the alternate database reporting capability of NUMI</w:t>
      </w:r>
    </w:p>
    <w:p w14:paraId="4902EE77" w14:textId="77777777" w:rsidR="00393CEF" w:rsidRPr="00E14EAD" w:rsidRDefault="00DA3427" w:rsidP="004979CF">
      <w:pPr>
        <w:pStyle w:val="ListParagraphnumbered"/>
        <w:numPr>
          <w:ilvl w:val="1"/>
          <w:numId w:val="3"/>
        </w:numPr>
        <w:ind w:left="900"/>
      </w:pPr>
      <w:r w:rsidRPr="00E14EAD">
        <w:t>Reporting Services is not necessary for installation on the NUMI database server</w:t>
      </w:r>
    </w:p>
    <w:p w14:paraId="10833269" w14:textId="5D1C8ADF" w:rsidR="00393CEF" w:rsidRPr="00E14EAD" w:rsidRDefault="00DA3427" w:rsidP="004979CF">
      <w:pPr>
        <w:pStyle w:val="ListParagraphnumbered"/>
        <w:numPr>
          <w:ilvl w:val="1"/>
          <w:numId w:val="3"/>
        </w:numPr>
        <w:ind w:left="900"/>
      </w:pPr>
      <w:r w:rsidRPr="00E14EAD">
        <w:t>NUMI’s database will function properly in cluster, but clustering is not required for the NUMI application</w:t>
      </w:r>
    </w:p>
    <w:p w14:paraId="14319E32" w14:textId="66C199B7" w:rsidR="00393CEF" w:rsidRPr="00E14EAD" w:rsidRDefault="00DA3427" w:rsidP="00D6011C">
      <w:pPr>
        <w:pStyle w:val="ListParagraphnumbered"/>
      </w:pPr>
      <w:r w:rsidRPr="00E14EAD">
        <w:t xml:space="preserve">Apply all appropriate patches (according to local best practices) to </w:t>
      </w:r>
      <w:r w:rsidR="006D672B" w:rsidRPr="00E14EAD">
        <w:t>MS</w:t>
      </w:r>
      <w:r w:rsidRPr="00E14EAD">
        <w:t xml:space="preserve"> SQL Server </w:t>
      </w:r>
      <w:r w:rsidRPr="002F0E1E">
        <w:t>20</w:t>
      </w:r>
      <w:r w:rsidR="00CD67E8" w:rsidRPr="002F0E1E">
        <w:t>1</w:t>
      </w:r>
      <w:r w:rsidR="00A63E80" w:rsidRPr="002F0E1E">
        <w:t>9</w:t>
      </w:r>
    </w:p>
    <w:p w14:paraId="4E8E928B" w14:textId="1D82D9D7" w:rsidR="00393CEF" w:rsidRPr="00E14EAD" w:rsidRDefault="00DA3427" w:rsidP="00D6011C">
      <w:pPr>
        <w:pStyle w:val="ListParagraphnumbered"/>
      </w:pPr>
      <w:r w:rsidRPr="00E14EAD">
        <w:t xml:space="preserve">Install / restore the database components according to the instructions in section </w:t>
      </w:r>
      <w:r w:rsidR="00A2368D" w:rsidRPr="00E14EAD">
        <w:t>4</w:t>
      </w:r>
      <w:r w:rsidR="005C19FC" w:rsidRPr="00E14EAD">
        <w:t>.1</w:t>
      </w:r>
      <w:r w:rsidRPr="00E14EAD">
        <w:t xml:space="preserve"> Instructions for Installing Database Components.</w:t>
      </w:r>
    </w:p>
    <w:p w14:paraId="56659013" w14:textId="77777777" w:rsidR="00393CEF" w:rsidRPr="00E14EAD" w:rsidRDefault="00DA3427" w:rsidP="00D6011C">
      <w:pPr>
        <w:pStyle w:val="Heading3"/>
        <w:rPr>
          <w:rFonts w:ascii="Arial" w:hAnsi="Arial" w:cs="Arial"/>
        </w:rPr>
      </w:pPr>
      <w:bookmarkStart w:id="32" w:name="2.2.2._Web_Server"/>
      <w:bookmarkStart w:id="33" w:name="_bookmark8"/>
      <w:bookmarkStart w:id="34" w:name="_Toc473028934"/>
      <w:bookmarkStart w:id="35" w:name="_Toc40798760"/>
      <w:bookmarkEnd w:id="32"/>
      <w:bookmarkEnd w:id="33"/>
      <w:r w:rsidRPr="00E14EAD">
        <w:rPr>
          <w:rFonts w:ascii="Arial" w:hAnsi="Arial" w:cs="Arial"/>
        </w:rPr>
        <w:t>Web Server</w:t>
      </w:r>
      <w:bookmarkEnd w:id="34"/>
      <w:bookmarkEnd w:id="35"/>
    </w:p>
    <w:p w14:paraId="11550405" w14:textId="027EEF86" w:rsidR="00393CEF" w:rsidRPr="00E14EAD" w:rsidRDefault="00DA3427" w:rsidP="00601F1B">
      <w:pPr>
        <w:pStyle w:val="BodyText"/>
      </w:pPr>
      <w:r w:rsidRPr="00E14EAD">
        <w:t>To install NUMI Exchange</w:t>
      </w:r>
      <w:r w:rsidR="00945D3D" w:rsidRPr="00E14EAD">
        <w:t xml:space="preserve"> </w:t>
      </w:r>
      <w:r w:rsidRPr="00E14EAD">
        <w:t>software on the Web Server (Server 2)</w:t>
      </w:r>
      <w:r w:rsidR="00945D3D" w:rsidRPr="00E14EAD">
        <w:t>:</w:t>
      </w:r>
    </w:p>
    <w:p w14:paraId="79A60CC1" w14:textId="673B3FB4" w:rsidR="00393CEF" w:rsidRPr="00E14EAD" w:rsidRDefault="00DA3427" w:rsidP="004979CF">
      <w:pPr>
        <w:pStyle w:val="ListParagraphnumbered"/>
        <w:numPr>
          <w:ilvl w:val="0"/>
          <w:numId w:val="4"/>
        </w:numPr>
        <w:ind w:left="360"/>
      </w:pPr>
      <w:r w:rsidRPr="00E14EAD">
        <w:t xml:space="preserve">Install Windows Server </w:t>
      </w:r>
      <w:r w:rsidR="00A63E80" w:rsidRPr="002F0E1E">
        <w:t>2019</w:t>
      </w:r>
      <w:r w:rsidRPr="00E14EAD">
        <w:t xml:space="preserve"> on the web server platform</w:t>
      </w:r>
    </w:p>
    <w:p w14:paraId="72444B16" w14:textId="77777777" w:rsidR="00393CEF" w:rsidRPr="00E14EAD" w:rsidRDefault="00DA3427" w:rsidP="00D6011C">
      <w:pPr>
        <w:pStyle w:val="ListParagraphnumbered"/>
      </w:pPr>
      <w:r w:rsidRPr="00E14EAD">
        <w:t>Download and install any critical patches for the Operating System on all web servers</w:t>
      </w:r>
    </w:p>
    <w:p w14:paraId="41017850" w14:textId="730B4A6F" w:rsidR="00393CEF" w:rsidRPr="00E14EAD" w:rsidRDefault="00DA3427" w:rsidP="00D6011C">
      <w:pPr>
        <w:pStyle w:val="ListParagraphnumbered"/>
      </w:pPr>
      <w:r w:rsidRPr="00E14EAD">
        <w:t xml:space="preserve">Install </w:t>
      </w:r>
      <w:r w:rsidR="006D672B" w:rsidRPr="00E14EAD">
        <w:t>MS</w:t>
      </w:r>
      <w:r w:rsidRPr="00E14EAD">
        <w:t xml:space="preserve"> ASP.NET </w:t>
      </w:r>
      <w:r w:rsidR="00365EEA" w:rsidRPr="00E14EAD">
        <w:t>2.0</w:t>
      </w:r>
      <w:r w:rsidRPr="00E14EAD">
        <w:t xml:space="preserve"> Ajax Extensions 1.0</w:t>
      </w:r>
    </w:p>
    <w:p w14:paraId="70716F80" w14:textId="77777777" w:rsidR="00393CEF" w:rsidRPr="00E14EAD" w:rsidRDefault="00DA3427" w:rsidP="00D6011C">
      <w:pPr>
        <w:pStyle w:val="ListParagraphnumbered"/>
      </w:pPr>
      <w:r w:rsidRPr="00E14EAD">
        <w:t>Install Web Services Enhancements 3.0</w:t>
      </w:r>
    </w:p>
    <w:p w14:paraId="4ACF648E" w14:textId="77777777" w:rsidR="00393CEF" w:rsidRPr="00E14EAD" w:rsidRDefault="00DA3427" w:rsidP="00D6011C">
      <w:pPr>
        <w:pStyle w:val="ListParagraphnumbered"/>
      </w:pPr>
      <w:r w:rsidRPr="00E14EAD">
        <w:t>Install NUMI Exchange</w:t>
      </w:r>
    </w:p>
    <w:p w14:paraId="11517A86" w14:textId="77777777" w:rsidR="00393CEF" w:rsidRPr="00E14EAD" w:rsidRDefault="00DA3427" w:rsidP="00D6011C">
      <w:pPr>
        <w:pStyle w:val="ListParagraphnumbered"/>
      </w:pPr>
      <w:r w:rsidRPr="00E14EAD">
        <w:t>Change the web.config file settings as needed</w:t>
      </w:r>
    </w:p>
    <w:p w14:paraId="68F01CA5" w14:textId="77777777" w:rsidR="00393CEF" w:rsidRPr="00E14EAD" w:rsidRDefault="00DA3427" w:rsidP="00D6011C">
      <w:pPr>
        <w:pStyle w:val="Heading3"/>
        <w:rPr>
          <w:rFonts w:ascii="Arial" w:hAnsi="Arial" w:cs="Arial"/>
        </w:rPr>
      </w:pPr>
      <w:bookmarkStart w:id="36" w:name="2.2.3._Application_Server"/>
      <w:bookmarkStart w:id="37" w:name="_bookmark9"/>
      <w:bookmarkStart w:id="38" w:name="_Toc473028935"/>
      <w:bookmarkStart w:id="39" w:name="_Toc40798761"/>
      <w:bookmarkEnd w:id="36"/>
      <w:bookmarkEnd w:id="37"/>
      <w:r w:rsidRPr="00E14EAD">
        <w:rPr>
          <w:rFonts w:ascii="Arial" w:hAnsi="Arial" w:cs="Arial"/>
        </w:rPr>
        <w:t>Application Server</w:t>
      </w:r>
      <w:bookmarkEnd w:id="38"/>
      <w:bookmarkEnd w:id="39"/>
    </w:p>
    <w:p w14:paraId="1EA06A99" w14:textId="77777777" w:rsidR="00393CEF" w:rsidRPr="00E14EAD" w:rsidRDefault="00DA3427" w:rsidP="00601F1B">
      <w:pPr>
        <w:pStyle w:val="BodyText"/>
      </w:pPr>
      <w:r w:rsidRPr="00E14EAD">
        <w:t>To install NUMI application software on the Application Server (Server 3)</w:t>
      </w:r>
    </w:p>
    <w:p w14:paraId="0B26387E" w14:textId="075C8DC6" w:rsidR="00393CEF" w:rsidRPr="00E14EAD" w:rsidRDefault="00DA3427" w:rsidP="004979CF">
      <w:pPr>
        <w:pStyle w:val="ListParagraphnumbered"/>
        <w:numPr>
          <w:ilvl w:val="0"/>
          <w:numId w:val="5"/>
        </w:numPr>
        <w:ind w:left="360"/>
      </w:pPr>
      <w:r w:rsidRPr="00E14EAD">
        <w:t xml:space="preserve">Install Windows Server </w:t>
      </w:r>
      <w:r w:rsidR="00A63E80" w:rsidRPr="002F0E1E">
        <w:t>2019</w:t>
      </w:r>
      <w:r w:rsidRPr="00E14EAD">
        <w:t xml:space="preserve"> on the application server platform</w:t>
      </w:r>
    </w:p>
    <w:p w14:paraId="5451E322" w14:textId="77777777" w:rsidR="00393CEF" w:rsidRPr="00E14EAD" w:rsidRDefault="00DA3427" w:rsidP="00D6011C">
      <w:pPr>
        <w:pStyle w:val="ListParagraphnumbered"/>
      </w:pPr>
      <w:r w:rsidRPr="00E14EAD">
        <w:t>Download and install any critical patches for the Operating System on all application servers</w:t>
      </w:r>
    </w:p>
    <w:p w14:paraId="64837361" w14:textId="6CFF2324" w:rsidR="00393CEF" w:rsidRPr="00E14EAD" w:rsidRDefault="00DA3427" w:rsidP="00D6011C">
      <w:pPr>
        <w:pStyle w:val="ListParagraphnumbered"/>
      </w:pPr>
      <w:r w:rsidRPr="00E14EAD">
        <w:t xml:space="preserve">Install the </w:t>
      </w:r>
      <w:r w:rsidR="00A10453" w:rsidRPr="00E14EAD">
        <w:rPr>
          <w:rFonts w:cs="Times New Roman"/>
        </w:rPr>
        <w:t xml:space="preserve">Care Enhance Review Management Enterprise </w:t>
      </w:r>
      <w:r w:rsidR="00A10453" w:rsidRPr="00E14EAD">
        <w:t>(</w:t>
      </w:r>
      <w:r w:rsidRPr="00E14EAD">
        <w:t>CERM</w:t>
      </w:r>
      <w:r w:rsidR="00A60948">
        <w:t>e</w:t>
      </w:r>
      <w:r w:rsidR="00A10453" w:rsidRPr="00E14EAD">
        <w:t>)</w:t>
      </w:r>
      <w:r w:rsidR="005C19FC" w:rsidRPr="00E14EAD">
        <w:t xml:space="preserve"> </w:t>
      </w:r>
      <w:r w:rsidR="00A63E80" w:rsidRPr="002D7211">
        <w:t>2</w:t>
      </w:r>
      <w:r w:rsidR="000760F4" w:rsidRPr="002D7211">
        <w:t>1</w:t>
      </w:r>
      <w:r w:rsidR="00A63E80" w:rsidRPr="002D7211">
        <w:t>.</w:t>
      </w:r>
      <w:r w:rsidR="000760F4">
        <w:t>0</w:t>
      </w:r>
      <w:r w:rsidR="006B1748">
        <w:t>.1</w:t>
      </w:r>
      <w:r w:rsidR="00582648" w:rsidRPr="00A6553C">
        <w:t xml:space="preserve"> InterQual </w:t>
      </w:r>
      <w:r w:rsidR="00B33A71" w:rsidRPr="00A6553C">
        <w:t xml:space="preserve">View </w:t>
      </w:r>
      <w:r w:rsidR="00582648" w:rsidRPr="002D7211">
        <w:t>202</w:t>
      </w:r>
      <w:r w:rsidR="00204291" w:rsidRPr="002D7211">
        <w:t>2</w:t>
      </w:r>
      <w:r w:rsidRPr="00E14EAD">
        <w:t xml:space="preserve"> application</w:t>
      </w:r>
    </w:p>
    <w:p w14:paraId="21EE3CE3" w14:textId="77777777" w:rsidR="00393CEF" w:rsidRPr="00E14EAD" w:rsidRDefault="00DA3427" w:rsidP="00D6011C">
      <w:pPr>
        <w:pStyle w:val="ListParagraphnumbered"/>
      </w:pPr>
      <w:r w:rsidRPr="00E14EAD">
        <w:t>Install the NUMI application</w:t>
      </w:r>
    </w:p>
    <w:p w14:paraId="36DA2D22" w14:textId="68F20F8C" w:rsidR="00393CEF" w:rsidRPr="00E14EAD" w:rsidRDefault="00DA3427" w:rsidP="00D6011C">
      <w:pPr>
        <w:pStyle w:val="ListParagraphnumbered"/>
      </w:pPr>
      <w:r w:rsidRPr="00E14EAD">
        <w:t>Change the web.config file settings as needed</w:t>
      </w:r>
    </w:p>
    <w:p w14:paraId="4A318617" w14:textId="42FBFA55" w:rsidR="00003422" w:rsidRPr="00E14EAD" w:rsidRDefault="00003422" w:rsidP="00D6011C">
      <w:pPr>
        <w:pStyle w:val="ListParagraphnumbered"/>
      </w:pPr>
      <w:r w:rsidRPr="00E14EAD">
        <w:t xml:space="preserve">Install the </w:t>
      </w:r>
      <w:r w:rsidR="00C334C0" w:rsidRPr="00E14EAD">
        <w:t>SiteMinder</w:t>
      </w:r>
      <w:r w:rsidRPr="00E14EAD">
        <w:t xml:space="preserve"> Web Agent and configure it for the NUMI application </w:t>
      </w:r>
      <w:r w:rsidR="00BD3146" w:rsidRPr="00E14EAD">
        <w:t xml:space="preserve">Web </w:t>
      </w:r>
      <w:r w:rsidRPr="00E14EAD">
        <w:t>site</w:t>
      </w:r>
    </w:p>
    <w:p w14:paraId="6B0250E2" w14:textId="77777777" w:rsidR="00393CEF" w:rsidRPr="00E14EAD" w:rsidRDefault="00DA3427" w:rsidP="00D6011C">
      <w:pPr>
        <w:pStyle w:val="Heading1"/>
        <w:rPr>
          <w:rFonts w:ascii="Arial" w:hAnsi="Arial" w:cs="Arial"/>
        </w:rPr>
      </w:pPr>
      <w:bookmarkStart w:id="40" w:name="3._Pre-Installation_Instructions_and_Pre"/>
      <w:bookmarkStart w:id="41" w:name="_bookmark10"/>
      <w:bookmarkStart w:id="42" w:name="_Toc473028936"/>
      <w:bookmarkStart w:id="43" w:name="_Toc40798762"/>
      <w:bookmarkEnd w:id="40"/>
      <w:bookmarkEnd w:id="41"/>
      <w:r w:rsidRPr="00E14EAD">
        <w:rPr>
          <w:rFonts w:ascii="Arial" w:hAnsi="Arial" w:cs="Arial"/>
        </w:rPr>
        <w:t>Pre-Installation Instructions and Preparation</w:t>
      </w:r>
      <w:bookmarkEnd w:id="42"/>
      <w:bookmarkEnd w:id="43"/>
    </w:p>
    <w:p w14:paraId="52E5DEA5" w14:textId="77B9964D" w:rsidR="00393CEF" w:rsidRPr="00E14EAD" w:rsidRDefault="00DA3427" w:rsidP="00D6011C">
      <w:pPr>
        <w:pStyle w:val="BodyText"/>
      </w:pPr>
      <w:r w:rsidRPr="00E14EAD">
        <w:t>Th</w:t>
      </w:r>
      <w:r w:rsidR="000333EF" w:rsidRPr="00E14EAD">
        <w:t xml:space="preserve">e Pre-Installation Instructions and Preparation </w:t>
      </w:r>
      <w:r w:rsidRPr="00E14EAD">
        <w:t xml:space="preserve">section explains the tasks that need to be performed before installing </w:t>
      </w:r>
      <w:r w:rsidR="006D672B" w:rsidRPr="00E14EAD">
        <w:t>NUMI</w:t>
      </w:r>
      <w:r w:rsidRPr="00E14EAD">
        <w:t xml:space="preserve"> software. Before proceeding with the installation procedures, consult the list of requirements below.</w:t>
      </w:r>
    </w:p>
    <w:p w14:paraId="579B3330" w14:textId="77777777" w:rsidR="00393CEF" w:rsidRPr="00E14EAD" w:rsidRDefault="00DA3427" w:rsidP="00D6011C">
      <w:pPr>
        <w:pStyle w:val="Heading2"/>
        <w:rPr>
          <w:rFonts w:ascii="Arial" w:hAnsi="Arial" w:cs="Arial"/>
        </w:rPr>
      </w:pPr>
      <w:bookmarkStart w:id="44" w:name="3.1._Installation_Process_Requirements"/>
      <w:bookmarkStart w:id="45" w:name="_bookmark11"/>
      <w:bookmarkStart w:id="46" w:name="_Toc473028937"/>
      <w:bookmarkStart w:id="47" w:name="_Toc40798763"/>
      <w:bookmarkEnd w:id="44"/>
      <w:bookmarkEnd w:id="45"/>
      <w:r w:rsidRPr="00E14EAD">
        <w:rPr>
          <w:rFonts w:ascii="Arial" w:hAnsi="Arial" w:cs="Arial"/>
        </w:rPr>
        <w:t>Installation Process Requirements</w:t>
      </w:r>
      <w:bookmarkEnd w:id="46"/>
      <w:bookmarkEnd w:id="47"/>
    </w:p>
    <w:p w14:paraId="78078AB5" w14:textId="0E5FD93F" w:rsidR="00393CEF" w:rsidRPr="00E14EAD" w:rsidRDefault="005B66D8" w:rsidP="00D6011C">
      <w:pPr>
        <w:pStyle w:val="BodyText"/>
      </w:pPr>
      <w:r w:rsidRPr="00E14EAD">
        <w:t xml:space="preserve">An assumption is made </w:t>
      </w:r>
      <w:r w:rsidR="00DA3427" w:rsidRPr="00E14EAD">
        <w:t>that the person responsible for doing installations at your site has performed appropriate pre-installation planning.</w:t>
      </w:r>
    </w:p>
    <w:p w14:paraId="75852066" w14:textId="77777777" w:rsidR="004573B6" w:rsidRPr="00E14EAD" w:rsidRDefault="00DA3427" w:rsidP="00D6011C">
      <w:pPr>
        <w:pStyle w:val="Heading3"/>
        <w:rPr>
          <w:rFonts w:ascii="Arial" w:hAnsi="Arial" w:cs="Arial"/>
        </w:rPr>
      </w:pPr>
      <w:bookmarkStart w:id="48" w:name="3.1.1._Minimum_Software_Version"/>
      <w:bookmarkStart w:id="49" w:name="_bookmark12"/>
      <w:bookmarkStart w:id="50" w:name="_Toc473028938"/>
      <w:bookmarkStart w:id="51" w:name="_Toc40798764"/>
      <w:bookmarkEnd w:id="48"/>
      <w:bookmarkEnd w:id="49"/>
      <w:r w:rsidRPr="00E14EAD">
        <w:rPr>
          <w:rFonts w:ascii="Arial" w:hAnsi="Arial" w:cs="Arial"/>
        </w:rPr>
        <w:t>Minimum Software Version</w:t>
      </w:r>
      <w:bookmarkEnd w:id="50"/>
      <w:bookmarkEnd w:id="51"/>
    </w:p>
    <w:p w14:paraId="2932DEA3" w14:textId="1C52373B" w:rsidR="00D6011C" w:rsidRPr="00E14EAD" w:rsidRDefault="00DA3427" w:rsidP="00D6011C">
      <w:pPr>
        <w:pStyle w:val="BodyText"/>
      </w:pPr>
      <w:r w:rsidRPr="00E14EAD">
        <w:t xml:space="preserve">Operating System: Windows Server </w:t>
      </w:r>
      <w:r w:rsidRPr="002F0E1E">
        <w:t>20</w:t>
      </w:r>
      <w:r w:rsidR="00CD67E8" w:rsidRPr="002F0E1E">
        <w:t>1</w:t>
      </w:r>
      <w:r w:rsidR="00A63E80" w:rsidRPr="002F0E1E">
        <w:t>9</w:t>
      </w:r>
    </w:p>
    <w:p w14:paraId="2EF60ABD" w14:textId="42B9497B" w:rsidR="00393CEF" w:rsidRPr="00E14EAD" w:rsidRDefault="00DA3427" w:rsidP="00D6011C">
      <w:pPr>
        <w:pStyle w:val="BodyText"/>
      </w:pPr>
      <w:r w:rsidRPr="00E14EAD">
        <w:t xml:space="preserve">Database: SQL Server </w:t>
      </w:r>
      <w:r w:rsidR="00A63E80" w:rsidRPr="002F0E1E">
        <w:t>2019</w:t>
      </w:r>
    </w:p>
    <w:p w14:paraId="3006CA61" w14:textId="77777777" w:rsidR="00393CEF" w:rsidRPr="00E14EAD" w:rsidRDefault="00DA3427" w:rsidP="00D6011C">
      <w:pPr>
        <w:pStyle w:val="Heading3"/>
        <w:rPr>
          <w:rFonts w:ascii="Arial" w:hAnsi="Arial" w:cs="Arial"/>
        </w:rPr>
      </w:pPr>
      <w:bookmarkStart w:id="52" w:name="3.1.2._Resources_Required"/>
      <w:bookmarkStart w:id="53" w:name="_bookmark13"/>
      <w:bookmarkStart w:id="54" w:name="_Toc473028939"/>
      <w:bookmarkStart w:id="55" w:name="_Toc40798765"/>
      <w:bookmarkEnd w:id="52"/>
      <w:bookmarkEnd w:id="53"/>
      <w:r w:rsidRPr="00E14EAD">
        <w:rPr>
          <w:rFonts w:ascii="Arial" w:hAnsi="Arial" w:cs="Arial"/>
        </w:rPr>
        <w:lastRenderedPageBreak/>
        <w:t>Resources Required</w:t>
      </w:r>
      <w:bookmarkEnd w:id="54"/>
      <w:bookmarkEnd w:id="55"/>
    </w:p>
    <w:p w14:paraId="0F8EBD4A" w14:textId="67DA63D0" w:rsidR="00393CEF" w:rsidRPr="00E14EAD" w:rsidRDefault="00DA3427" w:rsidP="00D6011C">
      <w:pPr>
        <w:pStyle w:val="BodyText"/>
      </w:pPr>
      <w:r w:rsidRPr="00E14EAD">
        <w:t>Sys Admin, DBA</w:t>
      </w:r>
    </w:p>
    <w:p w14:paraId="15BE08F3" w14:textId="77777777" w:rsidR="00393CEF" w:rsidRPr="00E14EAD" w:rsidRDefault="00DA3427" w:rsidP="00D6011C">
      <w:pPr>
        <w:pStyle w:val="Heading3"/>
        <w:rPr>
          <w:rFonts w:ascii="Arial" w:hAnsi="Arial" w:cs="Arial"/>
        </w:rPr>
      </w:pPr>
      <w:bookmarkStart w:id="56" w:name="3.1.3._CPU_Capacity"/>
      <w:bookmarkStart w:id="57" w:name="_bookmark14"/>
      <w:bookmarkStart w:id="58" w:name="_Toc473028940"/>
      <w:bookmarkStart w:id="59" w:name="_Toc40798766"/>
      <w:bookmarkEnd w:id="56"/>
      <w:bookmarkEnd w:id="57"/>
      <w:r w:rsidRPr="00E14EAD">
        <w:rPr>
          <w:rFonts w:ascii="Arial" w:hAnsi="Arial" w:cs="Arial"/>
        </w:rPr>
        <w:t>CPU Capacity</w:t>
      </w:r>
      <w:bookmarkEnd w:id="58"/>
      <w:bookmarkEnd w:id="59"/>
    </w:p>
    <w:p w14:paraId="72E8FD00" w14:textId="116D3161" w:rsidR="00D6011C" w:rsidRPr="002F0E1E" w:rsidRDefault="00DA3427" w:rsidP="00D6011C">
      <w:pPr>
        <w:pStyle w:val="BodyText"/>
      </w:pPr>
      <w:r w:rsidRPr="002F0E1E">
        <w:t xml:space="preserve">64GB RAM, </w:t>
      </w:r>
      <w:r w:rsidR="008A611E" w:rsidRPr="002F0E1E">
        <w:t>Dual 2.20 GHz Intel</w:t>
      </w:r>
      <w:r w:rsidRPr="002F0E1E">
        <w:t xml:space="preserve"> Xeon</w:t>
      </w:r>
      <w:r w:rsidR="008A611E" w:rsidRPr="002F0E1E">
        <w:t>®E5-2698 v4</w:t>
      </w:r>
      <w:r w:rsidR="00F43FF8" w:rsidRPr="002F0E1E">
        <w:t xml:space="preserve"> </w:t>
      </w:r>
      <w:r w:rsidRPr="002F0E1E">
        <w:t>– Database Server</w:t>
      </w:r>
    </w:p>
    <w:p w14:paraId="46FAF419" w14:textId="5838ADB7" w:rsidR="00D6011C" w:rsidRPr="002F0E1E" w:rsidRDefault="00DA3427" w:rsidP="00D6011C">
      <w:pPr>
        <w:pStyle w:val="BodyText"/>
      </w:pPr>
      <w:r w:rsidRPr="002F0E1E">
        <w:t>1</w:t>
      </w:r>
      <w:r w:rsidR="008A611E" w:rsidRPr="002F0E1E">
        <w:t>2</w:t>
      </w:r>
      <w:r w:rsidRPr="002F0E1E">
        <w:t xml:space="preserve">GB RAM, </w:t>
      </w:r>
      <w:r w:rsidR="00F43FF8" w:rsidRPr="002F0E1E">
        <w:t xml:space="preserve">Dual 2.20 GHz Intel Xeon®E5-2698 v4 </w:t>
      </w:r>
      <w:r w:rsidRPr="002F0E1E">
        <w:t>– Application Server</w:t>
      </w:r>
    </w:p>
    <w:p w14:paraId="366A1FFB" w14:textId="4C118C1A" w:rsidR="00393CEF" w:rsidRPr="00E14EAD" w:rsidRDefault="008A611E" w:rsidP="00D6011C">
      <w:pPr>
        <w:pStyle w:val="BodyText"/>
      </w:pPr>
      <w:r w:rsidRPr="002F0E1E">
        <w:t>12</w:t>
      </w:r>
      <w:r w:rsidR="00DA3427" w:rsidRPr="002F0E1E">
        <w:t xml:space="preserve">GB RAM, </w:t>
      </w:r>
      <w:r w:rsidR="00F43FF8" w:rsidRPr="002F0E1E">
        <w:t xml:space="preserve">Dual 2.20 GHz Intel Xeon®E5-2698 v4 </w:t>
      </w:r>
      <w:r w:rsidR="00DA3427" w:rsidRPr="002F0E1E">
        <w:t>– Web Server</w:t>
      </w:r>
    </w:p>
    <w:p w14:paraId="1C819767" w14:textId="77777777" w:rsidR="004573B6" w:rsidRPr="00E14EAD" w:rsidRDefault="00DA3427" w:rsidP="00D6011C">
      <w:pPr>
        <w:pStyle w:val="Heading3"/>
        <w:rPr>
          <w:rFonts w:ascii="Arial" w:hAnsi="Arial" w:cs="Arial"/>
        </w:rPr>
      </w:pPr>
      <w:bookmarkStart w:id="60" w:name="3.1.4._Disk_Space"/>
      <w:bookmarkStart w:id="61" w:name="_bookmark15"/>
      <w:bookmarkStart w:id="62" w:name="_Toc473028941"/>
      <w:bookmarkStart w:id="63" w:name="_Toc40798767"/>
      <w:bookmarkEnd w:id="60"/>
      <w:bookmarkEnd w:id="61"/>
      <w:r w:rsidRPr="00E14EAD">
        <w:rPr>
          <w:rFonts w:ascii="Arial" w:hAnsi="Arial" w:cs="Arial"/>
        </w:rPr>
        <w:t>Disk Space</w:t>
      </w:r>
      <w:bookmarkEnd w:id="62"/>
      <w:bookmarkEnd w:id="63"/>
    </w:p>
    <w:p w14:paraId="2059A186" w14:textId="5B73BDC1" w:rsidR="00393CEF" w:rsidRPr="002F0E1E" w:rsidRDefault="00DA3427" w:rsidP="00D6011C">
      <w:pPr>
        <w:pStyle w:val="BodyText"/>
      </w:pPr>
      <w:r w:rsidRPr="002F0E1E">
        <w:t>Application server – 1</w:t>
      </w:r>
      <w:r w:rsidR="008A611E" w:rsidRPr="002F0E1E">
        <w:t>0</w:t>
      </w:r>
      <w:r w:rsidRPr="002F0E1E">
        <w:t>0 GB Web Services server – 100 GB</w:t>
      </w:r>
    </w:p>
    <w:p w14:paraId="29965425" w14:textId="7379B07A" w:rsidR="00393CEF" w:rsidRPr="00E14EAD" w:rsidRDefault="00DA3427" w:rsidP="00D6011C">
      <w:pPr>
        <w:pStyle w:val="BodyText"/>
      </w:pPr>
      <w:r w:rsidRPr="002F0E1E">
        <w:t xml:space="preserve">Database – </w:t>
      </w:r>
      <w:r w:rsidR="008A611E" w:rsidRPr="002F0E1E">
        <w:t>E:9</w:t>
      </w:r>
      <w:r w:rsidRPr="002F0E1E">
        <w:t>00 GB</w:t>
      </w:r>
      <w:r w:rsidR="008A611E" w:rsidRPr="002F0E1E">
        <w:t>, F:700 GB, L:200 GB, O:400 GB</w:t>
      </w:r>
      <w:r w:rsidRPr="002F0E1E">
        <w:t xml:space="preserve"> (This includes space needed for the backups and data storage.)</w:t>
      </w:r>
    </w:p>
    <w:p w14:paraId="75BA1B69" w14:textId="70C6838B" w:rsidR="00393CEF" w:rsidRPr="00E14EAD" w:rsidRDefault="00014DC7" w:rsidP="00D6011C">
      <w:pPr>
        <w:pStyle w:val="Heading3"/>
        <w:rPr>
          <w:rFonts w:ascii="Arial" w:hAnsi="Arial" w:cs="Arial"/>
        </w:rPr>
      </w:pPr>
      <w:bookmarkStart w:id="64" w:name="3.1.5._Devices_(Servers,_etc.)"/>
      <w:bookmarkStart w:id="65" w:name="_bookmark16"/>
      <w:bookmarkStart w:id="66" w:name="_Toc473028942"/>
      <w:bookmarkStart w:id="67" w:name="_Toc40798768"/>
      <w:bookmarkEnd w:id="64"/>
      <w:bookmarkEnd w:id="65"/>
      <w:r w:rsidRPr="00E14EAD">
        <w:rPr>
          <w:rFonts w:ascii="Arial" w:hAnsi="Arial" w:cs="Arial"/>
        </w:rPr>
        <w:t xml:space="preserve">Devices </w:t>
      </w:r>
      <w:r w:rsidR="0095335C" w:rsidRPr="00E14EAD">
        <w:rPr>
          <w:rFonts w:ascii="Arial" w:hAnsi="Arial" w:cs="Arial"/>
        </w:rPr>
        <w:t>(Servers, e</w:t>
      </w:r>
      <w:r w:rsidRPr="00E14EAD">
        <w:rPr>
          <w:rFonts w:ascii="Arial" w:hAnsi="Arial" w:cs="Arial"/>
        </w:rPr>
        <w:t>tc.</w:t>
      </w:r>
      <w:bookmarkEnd w:id="66"/>
      <w:r w:rsidR="0095335C" w:rsidRPr="00E14EAD">
        <w:rPr>
          <w:rFonts w:ascii="Arial" w:hAnsi="Arial" w:cs="Arial"/>
        </w:rPr>
        <w:t>)</w:t>
      </w:r>
      <w:bookmarkEnd w:id="67"/>
    </w:p>
    <w:p w14:paraId="7FBA7DEE" w14:textId="61A3F475" w:rsidR="00393CEF" w:rsidRPr="00E14EAD" w:rsidRDefault="00D6011C" w:rsidP="00081D1F">
      <w:pPr>
        <w:pStyle w:val="BodyText"/>
        <w:ind w:left="720"/>
      </w:pPr>
      <w:r w:rsidRPr="00E14EAD">
        <w:t xml:space="preserve">1 </w:t>
      </w:r>
      <w:r w:rsidR="00DA3427" w:rsidRPr="00E14EAD">
        <w:t>Database Server</w:t>
      </w:r>
    </w:p>
    <w:p w14:paraId="307E1E28" w14:textId="57423071" w:rsidR="00393CEF" w:rsidRPr="00E14EAD" w:rsidRDefault="00D6011C" w:rsidP="00081D1F">
      <w:pPr>
        <w:pStyle w:val="BodyText"/>
        <w:ind w:left="720"/>
      </w:pPr>
      <w:r w:rsidRPr="00E14EAD">
        <w:t xml:space="preserve">2 </w:t>
      </w:r>
      <w:r w:rsidR="00DA3427" w:rsidRPr="00E14EAD">
        <w:t>Application Servers</w:t>
      </w:r>
    </w:p>
    <w:p w14:paraId="7157A065" w14:textId="77777777" w:rsidR="00393CEF" w:rsidRPr="00E14EAD" w:rsidRDefault="00DA3427" w:rsidP="00081D1F">
      <w:pPr>
        <w:pStyle w:val="BodyText"/>
        <w:ind w:left="720"/>
      </w:pPr>
      <w:r w:rsidRPr="00E14EAD">
        <w:t>2 Web Servers</w:t>
      </w:r>
    </w:p>
    <w:p w14:paraId="49B147EA" w14:textId="77777777" w:rsidR="00393CEF" w:rsidRPr="00E14EAD" w:rsidRDefault="00DA3427" w:rsidP="00081D1F">
      <w:pPr>
        <w:pStyle w:val="BodyText"/>
        <w:ind w:left="720"/>
      </w:pPr>
      <w:r w:rsidRPr="00E14EAD">
        <w:t>1 Data Warehouse Server 1 SQL Reporting Server</w:t>
      </w:r>
    </w:p>
    <w:p w14:paraId="3120B459" w14:textId="77777777" w:rsidR="00393CEF" w:rsidRPr="00E14EAD" w:rsidRDefault="00DA3427" w:rsidP="00D6011C">
      <w:pPr>
        <w:pStyle w:val="Heading3"/>
        <w:rPr>
          <w:rFonts w:ascii="Arial" w:hAnsi="Arial" w:cs="Arial"/>
        </w:rPr>
      </w:pPr>
      <w:bookmarkStart w:id="68" w:name="3.1.6._VistA_Rights_Needed_for_NUMI_User"/>
      <w:bookmarkStart w:id="69" w:name="_bookmark17"/>
      <w:bookmarkStart w:id="70" w:name="_Toc473028943"/>
      <w:bookmarkStart w:id="71" w:name="_Toc40798769"/>
      <w:bookmarkEnd w:id="68"/>
      <w:bookmarkEnd w:id="69"/>
      <w:r w:rsidRPr="00E14EAD">
        <w:rPr>
          <w:rFonts w:ascii="Arial" w:hAnsi="Arial" w:cs="Arial"/>
        </w:rPr>
        <w:t>VistA Rights Needed for NUMI Users</w:t>
      </w:r>
      <w:bookmarkEnd w:id="70"/>
      <w:bookmarkEnd w:id="71"/>
    </w:p>
    <w:p w14:paraId="4EB39A17" w14:textId="64ADDEFA" w:rsidR="00393CEF" w:rsidRPr="00E14EAD" w:rsidRDefault="00DA3427" w:rsidP="00D6011C">
      <w:pPr>
        <w:pStyle w:val="BodyText"/>
      </w:pPr>
      <w:r w:rsidRPr="00E14EAD">
        <w:t xml:space="preserve">Each NUMI user must have </w:t>
      </w:r>
      <w:r w:rsidR="00014DC7" w:rsidRPr="00E14EAD">
        <w:rPr>
          <w:color w:val="000000" w:themeColor="text1"/>
        </w:rPr>
        <w:t>Computerized Patient Record</w:t>
      </w:r>
      <w:r w:rsidR="00014DC7" w:rsidRPr="00E14EAD">
        <w:rPr>
          <w:color w:val="000000" w:themeColor="text1"/>
          <w:sz w:val="22"/>
        </w:rPr>
        <w:t xml:space="preserve"> </w:t>
      </w:r>
      <w:r w:rsidR="00014DC7" w:rsidRPr="00E14EAD">
        <w:rPr>
          <w:color w:val="000000" w:themeColor="text1"/>
        </w:rPr>
        <w:t>System (</w:t>
      </w:r>
      <w:r w:rsidRPr="00E14EAD">
        <w:rPr>
          <w:color w:val="000000" w:themeColor="text1"/>
        </w:rPr>
        <w:t>CPRS</w:t>
      </w:r>
      <w:r w:rsidR="00014DC7" w:rsidRPr="00E14EAD">
        <w:rPr>
          <w:color w:val="000000" w:themeColor="text1"/>
        </w:rPr>
        <w:t xml:space="preserve">) </w:t>
      </w:r>
      <w:r w:rsidRPr="00E14EAD">
        <w:t xml:space="preserve">access in their VistA menu structure, such as in their secondary menu tree. The VistA menu name is CPRSChart (or CPRS </w:t>
      </w:r>
      <w:r w:rsidR="00E23F23" w:rsidRPr="00E14EAD">
        <w:t xml:space="preserve">Graphical User Interface </w:t>
      </w:r>
      <w:r w:rsidRPr="00E14EAD">
        <w:t>CHART). Table 1 and Table 2 identify the menus, options and settings these user accounts will need to have assigned.</w:t>
      </w:r>
    </w:p>
    <w:p w14:paraId="681097B7" w14:textId="4CD22201" w:rsidR="00CF737E" w:rsidRPr="00E14EAD" w:rsidRDefault="00CF737E" w:rsidP="00D6011C">
      <w:pPr>
        <w:pStyle w:val="BodyText"/>
        <w:sectPr w:rsidR="00CF737E" w:rsidRPr="00E14EAD" w:rsidSect="00CA1125">
          <w:pgSz w:w="12240" w:h="15840"/>
          <w:pgMar w:top="1440" w:right="1080" w:bottom="1440" w:left="1080" w:header="0" w:footer="957" w:gutter="0"/>
          <w:pgNumType w:start="1"/>
          <w:cols w:space="720"/>
        </w:sectPr>
      </w:pPr>
      <w:r w:rsidRPr="00E14EAD">
        <w:t xml:space="preserve">It is also highly recommended that the VIAB WEB SERVICES OPTION be added to the System Command Options [XUCOMMAND] </w:t>
      </w:r>
      <w:r w:rsidR="00014DC7" w:rsidRPr="00E14EAD">
        <w:t>menu in</w:t>
      </w:r>
      <w:r w:rsidRPr="00E14EAD">
        <w:t xml:space="preserve"> each site’s VistA system. If you do not add this to the Common Menu, you will need to add it to the secondary menu of each individual NUMI user.</w:t>
      </w:r>
    </w:p>
    <w:p w14:paraId="35B0B11B" w14:textId="26C7474C" w:rsidR="00D703B5" w:rsidRPr="00E14EAD" w:rsidRDefault="00A47552" w:rsidP="004179D1">
      <w:pPr>
        <w:pStyle w:val="TableCaption"/>
      </w:pPr>
      <w:bookmarkStart w:id="72" w:name="_bookmark18"/>
      <w:bookmarkStart w:id="73" w:name="_Toc478591099"/>
      <w:bookmarkStart w:id="74" w:name="_Toc40798834"/>
      <w:bookmarkEnd w:id="72"/>
      <w:r w:rsidRPr="00E14EAD">
        <w:lastRenderedPageBreak/>
        <w:softHyphen/>
      </w:r>
      <w:r w:rsidR="00D703B5"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063BCF">
        <w:rPr>
          <w:noProof/>
        </w:rPr>
        <w:t>1</w:t>
      </w:r>
      <w:r w:rsidR="005D596D" w:rsidRPr="00E14EAD">
        <w:rPr>
          <w:noProof/>
        </w:rPr>
        <w:fldChar w:fldCharType="end"/>
      </w:r>
      <w:r w:rsidR="00D703B5" w:rsidRPr="00E14EAD">
        <w:t>: CPRS Rights</w:t>
      </w:r>
      <w:bookmarkEnd w:id="73"/>
      <w:bookmarkEnd w:id="74"/>
    </w:p>
    <w:tbl>
      <w:tblPr>
        <w:tblW w:w="0" w:type="auto"/>
        <w:tblInd w:w="204" w:type="dxa"/>
        <w:tblLayout w:type="fixed"/>
        <w:tblCellMar>
          <w:left w:w="0" w:type="dxa"/>
          <w:right w:w="0" w:type="dxa"/>
        </w:tblCellMar>
        <w:tblLook w:val="01E0" w:firstRow="1" w:lastRow="1" w:firstColumn="1" w:lastColumn="1" w:noHBand="0" w:noVBand="0"/>
      </w:tblPr>
      <w:tblGrid>
        <w:gridCol w:w="8903"/>
      </w:tblGrid>
      <w:tr w:rsidR="00393CEF" w:rsidRPr="00E14EAD" w14:paraId="53E31759" w14:textId="77777777">
        <w:trPr>
          <w:trHeight w:hRule="exact" w:val="442"/>
        </w:trPr>
        <w:tc>
          <w:tcPr>
            <w:tcW w:w="8903" w:type="dxa"/>
            <w:tcBorders>
              <w:top w:val="single" w:sz="5" w:space="0" w:color="000000"/>
              <w:left w:val="single" w:sz="10" w:space="0" w:color="000000"/>
              <w:bottom w:val="single" w:sz="5" w:space="0" w:color="000000"/>
              <w:right w:val="single" w:sz="5" w:space="0" w:color="000000"/>
            </w:tcBorders>
            <w:shd w:val="clear" w:color="auto" w:fill="E8E8E8"/>
          </w:tcPr>
          <w:p w14:paraId="68B070C5" w14:textId="77777777" w:rsidR="00393CEF" w:rsidRPr="00E14EAD" w:rsidRDefault="00DA3427" w:rsidP="004179D1">
            <w:pPr>
              <w:pStyle w:val="TableHeaderParagraph"/>
            </w:pPr>
            <w:r w:rsidRPr="00E14EAD">
              <w:t>CPRS Rights</w:t>
            </w:r>
          </w:p>
        </w:tc>
      </w:tr>
      <w:tr w:rsidR="00393CEF" w:rsidRPr="00E14EAD" w14:paraId="053B45F2" w14:textId="77777777">
        <w:trPr>
          <w:trHeight w:hRule="exact" w:val="415"/>
        </w:trPr>
        <w:tc>
          <w:tcPr>
            <w:tcW w:w="8903" w:type="dxa"/>
            <w:tcBorders>
              <w:top w:val="single" w:sz="5" w:space="0" w:color="000000"/>
              <w:left w:val="single" w:sz="10" w:space="0" w:color="000000"/>
              <w:bottom w:val="single" w:sz="5" w:space="0" w:color="000000"/>
              <w:right w:val="single" w:sz="5" w:space="0" w:color="000000"/>
            </w:tcBorders>
          </w:tcPr>
          <w:p w14:paraId="4A038CBF" w14:textId="77777777" w:rsidR="00393CEF" w:rsidRPr="00E14EAD" w:rsidRDefault="00DA3427" w:rsidP="00A87759">
            <w:pPr>
              <w:rPr>
                <w:rFonts w:ascii="Arial" w:eastAsia="Arial" w:hAnsi="Arial" w:cs="Arial"/>
              </w:rPr>
            </w:pPr>
            <w:r w:rsidRPr="00E14EAD">
              <w:t>Primary Menu: XMUSER</w:t>
            </w:r>
          </w:p>
        </w:tc>
      </w:tr>
      <w:tr w:rsidR="00393CEF" w:rsidRPr="00E14EAD" w14:paraId="177FE7B8" w14:textId="77777777">
        <w:trPr>
          <w:trHeight w:hRule="exact" w:val="352"/>
        </w:trPr>
        <w:tc>
          <w:tcPr>
            <w:tcW w:w="8903" w:type="dxa"/>
            <w:tcBorders>
              <w:top w:val="single" w:sz="5" w:space="0" w:color="000000"/>
              <w:left w:val="single" w:sz="10" w:space="0" w:color="000000"/>
              <w:bottom w:val="single" w:sz="5" w:space="0" w:color="000000"/>
              <w:right w:val="single" w:sz="5" w:space="0" w:color="000000"/>
            </w:tcBorders>
          </w:tcPr>
          <w:p w14:paraId="4DF6FE20" w14:textId="77777777" w:rsidR="00393CEF" w:rsidRPr="00E14EAD" w:rsidRDefault="00DA3427" w:rsidP="00A87759">
            <w:pPr>
              <w:rPr>
                <w:rFonts w:ascii="Arial" w:eastAsia="Arial" w:hAnsi="Arial" w:cs="Arial"/>
              </w:rPr>
            </w:pPr>
            <w:r w:rsidRPr="00E14EAD">
              <w:t>Primary Menu: MailMan Menu</w:t>
            </w:r>
          </w:p>
        </w:tc>
      </w:tr>
      <w:tr w:rsidR="00393CEF" w:rsidRPr="00E14EAD" w14:paraId="312399C7" w14:textId="77777777">
        <w:trPr>
          <w:trHeight w:hRule="exact" w:val="397"/>
        </w:trPr>
        <w:tc>
          <w:tcPr>
            <w:tcW w:w="8903" w:type="dxa"/>
            <w:tcBorders>
              <w:top w:val="single" w:sz="5" w:space="0" w:color="000000"/>
              <w:left w:val="single" w:sz="10" w:space="0" w:color="000000"/>
              <w:bottom w:val="single" w:sz="5" w:space="0" w:color="000000"/>
              <w:right w:val="single" w:sz="5" w:space="0" w:color="000000"/>
            </w:tcBorders>
          </w:tcPr>
          <w:p w14:paraId="20E94C5F" w14:textId="77777777" w:rsidR="00393CEF" w:rsidRPr="00E14EAD" w:rsidRDefault="00DA3427" w:rsidP="00A87759">
            <w:pPr>
              <w:rPr>
                <w:rFonts w:ascii="Arial" w:eastAsia="Arial" w:hAnsi="Arial" w:cs="Arial"/>
              </w:rPr>
            </w:pPr>
            <w:r w:rsidRPr="00E14EAD">
              <w:t>Secondary Menu: [OR CPRS GUI CHART]</w:t>
            </w:r>
          </w:p>
        </w:tc>
      </w:tr>
      <w:tr w:rsidR="00393CEF" w:rsidRPr="00E14EAD" w14:paraId="4E765B66" w14:textId="77777777">
        <w:trPr>
          <w:trHeight w:hRule="exact" w:val="352"/>
        </w:trPr>
        <w:tc>
          <w:tcPr>
            <w:tcW w:w="8903" w:type="dxa"/>
            <w:tcBorders>
              <w:top w:val="single" w:sz="5" w:space="0" w:color="000000"/>
              <w:left w:val="single" w:sz="10" w:space="0" w:color="000000"/>
              <w:bottom w:val="single" w:sz="5" w:space="0" w:color="000000"/>
              <w:right w:val="single" w:sz="5" w:space="0" w:color="000000"/>
            </w:tcBorders>
          </w:tcPr>
          <w:p w14:paraId="3DCF22C9" w14:textId="5F735B80" w:rsidR="00393CEF" w:rsidRPr="00E14EAD" w:rsidRDefault="00DA3427" w:rsidP="00C00C8B">
            <w:pPr>
              <w:rPr>
                <w:rFonts w:ascii="Arial" w:eastAsia="Arial" w:hAnsi="Arial" w:cs="Arial"/>
              </w:rPr>
            </w:pPr>
            <w:r w:rsidRPr="00E14EAD">
              <w:t>Secondary Menu: CPRSChart Release 1.</w:t>
            </w:r>
            <w:r w:rsidR="00C00C8B" w:rsidRPr="00E14EAD">
              <w:t>0.30.72</w:t>
            </w:r>
          </w:p>
        </w:tc>
      </w:tr>
      <w:tr w:rsidR="00393CEF" w:rsidRPr="00E14EAD" w14:paraId="05672F26" w14:textId="77777777">
        <w:trPr>
          <w:trHeight w:hRule="exact" w:val="371"/>
        </w:trPr>
        <w:tc>
          <w:tcPr>
            <w:tcW w:w="8903" w:type="dxa"/>
            <w:tcBorders>
              <w:top w:val="single" w:sz="5" w:space="0" w:color="000000"/>
              <w:left w:val="single" w:sz="10" w:space="0" w:color="000000"/>
              <w:bottom w:val="single" w:sz="5" w:space="0" w:color="000000"/>
              <w:right w:val="single" w:sz="5" w:space="0" w:color="000000"/>
            </w:tcBorders>
          </w:tcPr>
          <w:p w14:paraId="2D9D44DA" w14:textId="77777777" w:rsidR="00393CEF" w:rsidRPr="00E14EAD" w:rsidRDefault="00DA3427" w:rsidP="00A87759">
            <w:pPr>
              <w:rPr>
                <w:rFonts w:ascii="Arial" w:eastAsia="Arial" w:hAnsi="Arial" w:cs="Arial"/>
              </w:rPr>
            </w:pPr>
            <w:r w:rsidRPr="00E14EAD">
              <w:t>Keys Held</w:t>
            </w:r>
          </w:p>
        </w:tc>
      </w:tr>
      <w:tr w:rsidR="00393CEF" w:rsidRPr="00E14EAD" w14:paraId="27646060" w14:textId="77777777">
        <w:trPr>
          <w:trHeight w:hRule="exact" w:val="352"/>
        </w:trPr>
        <w:tc>
          <w:tcPr>
            <w:tcW w:w="8903" w:type="dxa"/>
            <w:tcBorders>
              <w:top w:val="single" w:sz="5" w:space="0" w:color="000000"/>
              <w:left w:val="single" w:sz="10" w:space="0" w:color="000000"/>
              <w:bottom w:val="single" w:sz="5" w:space="0" w:color="000000"/>
              <w:right w:val="single" w:sz="5" w:space="0" w:color="000000"/>
            </w:tcBorders>
          </w:tcPr>
          <w:p w14:paraId="62887103" w14:textId="77777777" w:rsidR="00393CEF" w:rsidRPr="00E14EAD" w:rsidRDefault="00DA3427" w:rsidP="00A81610">
            <w:pPr>
              <w:rPr>
                <w:rFonts w:ascii="Arial" w:eastAsia="Arial" w:hAnsi="Arial" w:cs="Arial"/>
              </w:rPr>
            </w:pPr>
            <w:r w:rsidRPr="00E14EAD">
              <w:t>Patient Selection</w:t>
            </w:r>
          </w:p>
        </w:tc>
      </w:tr>
      <w:tr w:rsidR="00393CEF" w:rsidRPr="00E14EAD" w14:paraId="243D7157" w14:textId="77777777">
        <w:trPr>
          <w:trHeight w:hRule="exact" w:val="370"/>
        </w:trPr>
        <w:tc>
          <w:tcPr>
            <w:tcW w:w="8903" w:type="dxa"/>
            <w:tcBorders>
              <w:top w:val="single" w:sz="5" w:space="0" w:color="000000"/>
              <w:left w:val="single" w:sz="5" w:space="0" w:color="000000"/>
              <w:bottom w:val="single" w:sz="5" w:space="0" w:color="000000"/>
              <w:right w:val="single" w:sz="5" w:space="0" w:color="000000"/>
            </w:tcBorders>
          </w:tcPr>
          <w:p w14:paraId="50D20603" w14:textId="77777777" w:rsidR="00393CEF" w:rsidRPr="00E14EAD" w:rsidRDefault="00DA3427" w:rsidP="00A81610">
            <w:pPr>
              <w:rPr>
                <w:rFonts w:ascii="Arial" w:eastAsia="Arial" w:hAnsi="Arial" w:cs="Arial"/>
              </w:rPr>
            </w:pPr>
            <w:r w:rsidRPr="00E14EAD">
              <w:t>Restrict? NO</w:t>
            </w:r>
          </w:p>
        </w:tc>
      </w:tr>
      <w:tr w:rsidR="00393CEF" w:rsidRPr="00E14EAD" w14:paraId="6838D5BC" w14:textId="77777777">
        <w:trPr>
          <w:trHeight w:hRule="exact" w:val="443"/>
        </w:trPr>
        <w:tc>
          <w:tcPr>
            <w:tcW w:w="8903" w:type="dxa"/>
            <w:tcBorders>
              <w:top w:val="single" w:sz="5" w:space="0" w:color="000000"/>
              <w:left w:val="single" w:sz="5" w:space="0" w:color="000000"/>
              <w:bottom w:val="single" w:sz="5" w:space="0" w:color="000000"/>
              <w:right w:val="single" w:sz="5" w:space="0" w:color="000000"/>
            </w:tcBorders>
          </w:tcPr>
          <w:p w14:paraId="6431DEAF" w14:textId="77777777" w:rsidR="00393CEF" w:rsidRPr="00E14EAD" w:rsidRDefault="00DA3427" w:rsidP="00A81610">
            <w:pPr>
              <w:rPr>
                <w:rFonts w:ascii="Arial" w:eastAsia="Arial" w:hAnsi="Arial" w:cs="Arial"/>
              </w:rPr>
            </w:pPr>
            <w:r w:rsidRPr="00E14EAD">
              <w:t>OE/RR List</w:t>
            </w:r>
          </w:p>
        </w:tc>
      </w:tr>
    </w:tbl>
    <w:p w14:paraId="2B1B98B3" w14:textId="25EE6166" w:rsidR="00D703B5" w:rsidRPr="00E14EAD" w:rsidRDefault="00D703B5" w:rsidP="004179D1">
      <w:pPr>
        <w:pStyle w:val="TableCaption"/>
      </w:pPr>
      <w:bookmarkStart w:id="75" w:name="_bookmark19"/>
      <w:bookmarkStart w:id="76" w:name="_Toc478591100"/>
      <w:bookmarkStart w:id="77" w:name="_Toc40798835"/>
      <w:bookmarkEnd w:id="75"/>
      <w:r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063BCF">
        <w:rPr>
          <w:noProof/>
        </w:rPr>
        <w:t>2</w:t>
      </w:r>
      <w:r w:rsidR="005D596D" w:rsidRPr="00E14EAD">
        <w:rPr>
          <w:noProof/>
        </w:rPr>
        <w:fldChar w:fldCharType="end"/>
      </w:r>
      <w:r w:rsidRPr="00E14EAD">
        <w:t>: CPRS Access Tabs</w:t>
      </w:r>
      <w:bookmarkEnd w:id="76"/>
      <w:bookmarkEnd w:id="77"/>
    </w:p>
    <w:tbl>
      <w:tblPr>
        <w:tblW w:w="0" w:type="auto"/>
        <w:tblInd w:w="210" w:type="dxa"/>
        <w:tblLayout w:type="fixed"/>
        <w:tblCellMar>
          <w:left w:w="0" w:type="dxa"/>
          <w:right w:w="0" w:type="dxa"/>
        </w:tblCellMar>
        <w:tblLook w:val="01E0" w:firstRow="1" w:lastRow="1" w:firstColumn="1" w:lastColumn="1" w:noHBand="0" w:noVBand="0"/>
      </w:tblPr>
      <w:tblGrid>
        <w:gridCol w:w="2215"/>
        <w:gridCol w:w="2213"/>
        <w:gridCol w:w="2215"/>
        <w:gridCol w:w="2213"/>
      </w:tblGrid>
      <w:tr w:rsidR="00393CEF" w:rsidRPr="00E14EAD" w14:paraId="1B2E1FD2" w14:textId="77777777">
        <w:trPr>
          <w:trHeight w:hRule="exact" w:val="414"/>
        </w:trPr>
        <w:tc>
          <w:tcPr>
            <w:tcW w:w="2215" w:type="dxa"/>
            <w:tcBorders>
              <w:top w:val="single" w:sz="5" w:space="0" w:color="000000"/>
              <w:left w:val="single" w:sz="5" w:space="0" w:color="000000"/>
              <w:bottom w:val="single" w:sz="5" w:space="0" w:color="000000"/>
              <w:right w:val="single" w:sz="5" w:space="0" w:color="000000"/>
            </w:tcBorders>
            <w:shd w:val="clear" w:color="auto" w:fill="E8E8E8"/>
          </w:tcPr>
          <w:p w14:paraId="24FB55B8" w14:textId="77777777" w:rsidR="00393CEF" w:rsidRPr="00E14EAD" w:rsidRDefault="00DA3427" w:rsidP="004179D1">
            <w:pPr>
              <w:pStyle w:val="TableHeaderParagraph"/>
            </w:pPr>
            <w:r w:rsidRPr="00E14EAD">
              <w:t>Name</w:t>
            </w:r>
          </w:p>
        </w:tc>
        <w:tc>
          <w:tcPr>
            <w:tcW w:w="2213" w:type="dxa"/>
            <w:tcBorders>
              <w:top w:val="single" w:sz="5" w:space="0" w:color="000000"/>
              <w:left w:val="single" w:sz="5" w:space="0" w:color="000000"/>
              <w:bottom w:val="single" w:sz="5" w:space="0" w:color="000000"/>
              <w:right w:val="single" w:sz="5" w:space="0" w:color="000000"/>
            </w:tcBorders>
            <w:shd w:val="clear" w:color="auto" w:fill="E8E8E8"/>
          </w:tcPr>
          <w:p w14:paraId="59143EC5" w14:textId="77777777" w:rsidR="00393CEF" w:rsidRPr="00E14EAD" w:rsidRDefault="00DA3427" w:rsidP="004179D1">
            <w:pPr>
              <w:pStyle w:val="TableHeaderParagraph"/>
            </w:pPr>
            <w:r w:rsidRPr="00E14EAD">
              <w:t>Description</w:t>
            </w:r>
          </w:p>
        </w:tc>
        <w:tc>
          <w:tcPr>
            <w:tcW w:w="2215" w:type="dxa"/>
            <w:tcBorders>
              <w:top w:val="single" w:sz="5" w:space="0" w:color="000000"/>
              <w:left w:val="single" w:sz="5" w:space="0" w:color="000000"/>
              <w:bottom w:val="single" w:sz="5" w:space="0" w:color="000000"/>
              <w:right w:val="single" w:sz="5" w:space="0" w:color="000000"/>
            </w:tcBorders>
            <w:shd w:val="clear" w:color="auto" w:fill="E8E8E8"/>
          </w:tcPr>
          <w:p w14:paraId="78B8FDFB" w14:textId="77777777" w:rsidR="00393CEF" w:rsidRPr="00E14EAD" w:rsidRDefault="00DA3427" w:rsidP="004179D1">
            <w:pPr>
              <w:pStyle w:val="TableHeaderParagraph"/>
              <w:rPr>
                <w:rFonts w:ascii="Arial" w:eastAsia="Arial" w:hAnsi="Arial" w:cs="Arial"/>
                <w:sz w:val="18"/>
                <w:szCs w:val="18"/>
              </w:rPr>
            </w:pPr>
            <w:r w:rsidRPr="00E14EAD">
              <w:t>Effective Date</w:t>
            </w:r>
          </w:p>
        </w:tc>
        <w:tc>
          <w:tcPr>
            <w:tcW w:w="2213" w:type="dxa"/>
            <w:tcBorders>
              <w:top w:val="single" w:sz="5" w:space="0" w:color="000000"/>
              <w:left w:val="single" w:sz="5" w:space="0" w:color="000000"/>
              <w:bottom w:val="single" w:sz="5" w:space="0" w:color="000000"/>
              <w:right w:val="single" w:sz="5" w:space="0" w:color="000000"/>
            </w:tcBorders>
            <w:shd w:val="clear" w:color="auto" w:fill="E8E8E8"/>
          </w:tcPr>
          <w:p w14:paraId="6BF46E08" w14:textId="77777777" w:rsidR="00393CEF" w:rsidRPr="00E14EAD" w:rsidRDefault="00DA3427" w:rsidP="004179D1">
            <w:pPr>
              <w:pStyle w:val="TableHeaderParagraph"/>
              <w:rPr>
                <w:rFonts w:ascii="Arial" w:eastAsia="Arial" w:hAnsi="Arial" w:cs="Arial"/>
                <w:sz w:val="18"/>
                <w:szCs w:val="18"/>
              </w:rPr>
            </w:pPr>
            <w:r w:rsidRPr="00E14EAD">
              <w:t>Expiration Date</w:t>
            </w:r>
          </w:p>
        </w:tc>
      </w:tr>
      <w:tr w:rsidR="00393CEF" w:rsidRPr="00E14EAD" w14:paraId="6F6902E5" w14:textId="77777777">
        <w:trPr>
          <w:trHeight w:hRule="exact" w:val="443"/>
        </w:trPr>
        <w:tc>
          <w:tcPr>
            <w:tcW w:w="2215" w:type="dxa"/>
            <w:tcBorders>
              <w:top w:val="single" w:sz="5" w:space="0" w:color="000000"/>
              <w:left w:val="single" w:sz="5" w:space="0" w:color="000000"/>
              <w:bottom w:val="single" w:sz="5" w:space="0" w:color="000000"/>
              <w:right w:val="single" w:sz="5" w:space="0" w:color="000000"/>
            </w:tcBorders>
          </w:tcPr>
          <w:p w14:paraId="538778F4" w14:textId="77777777" w:rsidR="00393CEF" w:rsidRPr="00E14EAD" w:rsidRDefault="00DA3427" w:rsidP="00A87759">
            <w:r w:rsidRPr="00E14EAD">
              <w:t>RPT</w:t>
            </w:r>
          </w:p>
        </w:tc>
        <w:tc>
          <w:tcPr>
            <w:tcW w:w="2213" w:type="dxa"/>
            <w:tcBorders>
              <w:top w:val="single" w:sz="5" w:space="0" w:color="000000"/>
              <w:left w:val="single" w:sz="5" w:space="0" w:color="000000"/>
              <w:bottom w:val="single" w:sz="5" w:space="0" w:color="000000"/>
              <w:right w:val="single" w:sz="5" w:space="0" w:color="000000"/>
            </w:tcBorders>
          </w:tcPr>
          <w:p w14:paraId="0F38154A" w14:textId="77777777" w:rsidR="00393CEF" w:rsidRPr="00E14EAD" w:rsidRDefault="00DA3427" w:rsidP="00A87759">
            <w:pPr>
              <w:rPr>
                <w:rFonts w:ascii="Arial" w:eastAsia="Arial" w:hAnsi="Arial" w:cs="Arial"/>
              </w:rPr>
            </w:pPr>
            <w:r w:rsidRPr="00E14EAD">
              <w:t>Reports tab</w:t>
            </w:r>
          </w:p>
        </w:tc>
        <w:tc>
          <w:tcPr>
            <w:tcW w:w="2215" w:type="dxa"/>
            <w:tcBorders>
              <w:top w:val="single" w:sz="5" w:space="0" w:color="000000"/>
              <w:left w:val="single" w:sz="5" w:space="0" w:color="000000"/>
              <w:bottom w:val="single" w:sz="5" w:space="0" w:color="000000"/>
              <w:right w:val="single" w:sz="5" w:space="0" w:color="000000"/>
            </w:tcBorders>
          </w:tcPr>
          <w:p w14:paraId="759579E4" w14:textId="77777777" w:rsidR="00393CEF" w:rsidRPr="00E14EAD" w:rsidRDefault="00DA3427" w:rsidP="00A87759">
            <w:pPr>
              <w:rPr>
                <w:rFonts w:ascii="Arial" w:eastAsia="Arial" w:hAnsi="Arial" w:cs="Arial"/>
              </w:rPr>
            </w:pPr>
            <w:r w:rsidRPr="00E14EAD">
              <w:t>Sept. 2, 2008</w:t>
            </w:r>
          </w:p>
        </w:tc>
        <w:tc>
          <w:tcPr>
            <w:tcW w:w="2213" w:type="dxa"/>
            <w:tcBorders>
              <w:top w:val="single" w:sz="5" w:space="0" w:color="000000"/>
              <w:left w:val="single" w:sz="5" w:space="0" w:color="000000"/>
              <w:bottom w:val="single" w:sz="5" w:space="0" w:color="000000"/>
              <w:right w:val="single" w:sz="5" w:space="0" w:color="000000"/>
            </w:tcBorders>
          </w:tcPr>
          <w:p w14:paraId="02722102" w14:textId="77777777" w:rsidR="00393CEF" w:rsidRPr="00E14EAD" w:rsidRDefault="00DA3427" w:rsidP="00A87759">
            <w:r w:rsidRPr="00E14EAD">
              <w:t>N/A</w:t>
            </w:r>
          </w:p>
        </w:tc>
      </w:tr>
    </w:tbl>
    <w:p w14:paraId="2AA0FBBD" w14:textId="77777777" w:rsidR="00393CEF" w:rsidRPr="00E14EAD" w:rsidRDefault="00DA3427" w:rsidP="00D6011C">
      <w:pPr>
        <w:pStyle w:val="Heading2"/>
        <w:rPr>
          <w:rFonts w:ascii="Arial" w:hAnsi="Arial" w:cs="Arial"/>
        </w:rPr>
      </w:pPr>
      <w:bookmarkStart w:id="78" w:name="3.2._Install_Software_in_Test_Environmen"/>
      <w:bookmarkStart w:id="79" w:name="_bookmark20"/>
      <w:bookmarkStart w:id="80" w:name="_Toc473028944"/>
      <w:bookmarkStart w:id="81" w:name="_Toc40798770"/>
      <w:bookmarkEnd w:id="78"/>
      <w:bookmarkEnd w:id="79"/>
      <w:r w:rsidRPr="00E14EAD">
        <w:rPr>
          <w:rFonts w:ascii="Arial" w:hAnsi="Arial" w:cs="Arial"/>
        </w:rPr>
        <w:t>Install Software in Test Environments</w:t>
      </w:r>
      <w:bookmarkEnd w:id="80"/>
      <w:bookmarkEnd w:id="81"/>
    </w:p>
    <w:p w14:paraId="7CE64578" w14:textId="77777777" w:rsidR="00393CEF" w:rsidRPr="00E14EAD" w:rsidRDefault="00DA3427" w:rsidP="00D6011C">
      <w:pPr>
        <w:pStyle w:val="BodyText"/>
      </w:pPr>
      <w:r w:rsidRPr="00E14EAD">
        <w:t>The software will be installed in the Test environments before installing in Production.</w:t>
      </w:r>
    </w:p>
    <w:p w14:paraId="2903F532" w14:textId="77777777" w:rsidR="00393CEF" w:rsidRPr="00E14EAD" w:rsidRDefault="00DA3427" w:rsidP="00D6011C">
      <w:pPr>
        <w:pStyle w:val="Heading2"/>
        <w:rPr>
          <w:rFonts w:ascii="Arial" w:hAnsi="Arial" w:cs="Arial"/>
        </w:rPr>
      </w:pPr>
      <w:bookmarkStart w:id="82" w:name="3.3._Generate_Pre-Installation_Reports"/>
      <w:bookmarkStart w:id="83" w:name="_bookmark21"/>
      <w:bookmarkStart w:id="84" w:name="_Toc473028945"/>
      <w:bookmarkStart w:id="85" w:name="_Toc40798771"/>
      <w:bookmarkEnd w:id="82"/>
      <w:bookmarkEnd w:id="83"/>
      <w:r w:rsidRPr="00E14EAD">
        <w:rPr>
          <w:rFonts w:ascii="Arial" w:hAnsi="Arial" w:cs="Arial"/>
        </w:rPr>
        <w:t>Generate Pre-Installation Reports</w:t>
      </w:r>
      <w:bookmarkEnd w:id="84"/>
      <w:bookmarkEnd w:id="85"/>
    </w:p>
    <w:p w14:paraId="17E24886" w14:textId="4520E5D3" w:rsidR="00393CEF" w:rsidRPr="00E14EAD" w:rsidRDefault="00DA3427" w:rsidP="00D6011C">
      <w:pPr>
        <w:pStyle w:val="BodyText"/>
      </w:pPr>
      <w:r w:rsidRPr="00E14EAD">
        <w:t>Not applicable</w:t>
      </w:r>
      <w:r w:rsidR="00C53168" w:rsidRPr="00E14EAD">
        <w:t>.</w:t>
      </w:r>
    </w:p>
    <w:p w14:paraId="5F04E97C" w14:textId="77777777" w:rsidR="00393CEF" w:rsidRPr="00E14EAD" w:rsidRDefault="00DA3427" w:rsidP="00D6011C">
      <w:pPr>
        <w:pStyle w:val="Heading2"/>
        <w:rPr>
          <w:rFonts w:ascii="Arial" w:hAnsi="Arial" w:cs="Arial"/>
        </w:rPr>
      </w:pPr>
      <w:bookmarkStart w:id="86" w:name="3.4._Coordinate_Installation_with_Other_"/>
      <w:bookmarkStart w:id="87" w:name="_bookmark22"/>
      <w:bookmarkStart w:id="88" w:name="_Toc473028946"/>
      <w:bookmarkStart w:id="89" w:name="_Toc40798772"/>
      <w:bookmarkEnd w:id="86"/>
      <w:bookmarkEnd w:id="87"/>
      <w:r w:rsidRPr="00E14EAD">
        <w:rPr>
          <w:rFonts w:ascii="Arial" w:hAnsi="Arial" w:cs="Arial"/>
        </w:rPr>
        <w:t>Coordinate Installation with Other Teams</w:t>
      </w:r>
      <w:bookmarkEnd w:id="88"/>
      <w:bookmarkEnd w:id="89"/>
    </w:p>
    <w:p w14:paraId="5A7E2BB6" w14:textId="77777777" w:rsidR="00393CEF" w:rsidRPr="00E14EAD" w:rsidRDefault="00DA3427" w:rsidP="00D6011C">
      <w:pPr>
        <w:pStyle w:val="BodyText"/>
      </w:pPr>
      <w:r w:rsidRPr="00E14EAD">
        <w:t>The Installation Team will need to involve the Implementation/Architecture Team.</w:t>
      </w:r>
    </w:p>
    <w:p w14:paraId="355FD403" w14:textId="77777777" w:rsidR="00393CEF" w:rsidRPr="00E14EAD" w:rsidRDefault="00DA3427" w:rsidP="0025019C">
      <w:pPr>
        <w:pStyle w:val="Heading2"/>
        <w:rPr>
          <w:rFonts w:ascii="Arial" w:hAnsi="Arial" w:cs="Arial"/>
        </w:rPr>
      </w:pPr>
      <w:bookmarkStart w:id="90" w:name="3.5._Install_Sequence_Information_for_Mu"/>
      <w:bookmarkStart w:id="91" w:name="_bookmark23"/>
      <w:bookmarkStart w:id="92" w:name="_Toc473028947"/>
      <w:bookmarkStart w:id="93" w:name="_Toc40798773"/>
      <w:bookmarkEnd w:id="90"/>
      <w:bookmarkEnd w:id="91"/>
      <w:r w:rsidRPr="00E14EAD">
        <w:rPr>
          <w:rFonts w:ascii="Arial" w:hAnsi="Arial" w:cs="Arial"/>
        </w:rPr>
        <w:t>Install Sequence Information for Multiple Patches</w:t>
      </w:r>
      <w:bookmarkEnd w:id="92"/>
      <w:bookmarkEnd w:id="93"/>
    </w:p>
    <w:p w14:paraId="38554A56" w14:textId="1A1DA6F2" w:rsidR="00393CEF" w:rsidRPr="00E14EAD" w:rsidRDefault="00DA3427" w:rsidP="00D6011C">
      <w:pPr>
        <w:pStyle w:val="BodyText"/>
      </w:pPr>
      <w:r w:rsidRPr="00E14EAD">
        <w:t>Not applicable</w:t>
      </w:r>
      <w:r w:rsidR="00C53168" w:rsidRPr="00E14EAD">
        <w:t>.</w:t>
      </w:r>
    </w:p>
    <w:p w14:paraId="3B119784" w14:textId="77777777" w:rsidR="00393CEF" w:rsidRPr="00E14EAD" w:rsidRDefault="00DA3427" w:rsidP="00D6011C">
      <w:pPr>
        <w:pStyle w:val="Heading2"/>
        <w:rPr>
          <w:rFonts w:ascii="Arial" w:hAnsi="Arial" w:cs="Arial"/>
        </w:rPr>
      </w:pPr>
      <w:bookmarkStart w:id="94" w:name="3.6._Logoff_During_Installation"/>
      <w:bookmarkStart w:id="95" w:name="_bookmark24"/>
      <w:bookmarkStart w:id="96" w:name="_Toc473028948"/>
      <w:bookmarkStart w:id="97" w:name="_Toc40798774"/>
      <w:bookmarkEnd w:id="94"/>
      <w:bookmarkEnd w:id="95"/>
      <w:r w:rsidRPr="00E14EAD">
        <w:rPr>
          <w:rFonts w:ascii="Arial" w:hAnsi="Arial" w:cs="Arial"/>
        </w:rPr>
        <w:t>Logoff During Installation</w:t>
      </w:r>
      <w:bookmarkEnd w:id="96"/>
      <w:bookmarkEnd w:id="97"/>
    </w:p>
    <w:p w14:paraId="2CEE675D" w14:textId="77777777" w:rsidR="00393CEF" w:rsidRPr="00E14EAD" w:rsidRDefault="00DA3427" w:rsidP="00D6011C">
      <w:pPr>
        <w:pStyle w:val="BodyText"/>
      </w:pPr>
      <w:r w:rsidRPr="00E14EAD">
        <w:t>End users do not need to be logged off during installation (during the act of copying files and installation executions to the server(s)). However, the users must be logged off for any updates to the software (running the executions and/or configuring the software and configuration files).</w:t>
      </w:r>
    </w:p>
    <w:p w14:paraId="51002E68" w14:textId="74E203DE" w:rsidR="00393CEF" w:rsidRPr="00E14EAD" w:rsidRDefault="00DA3427" w:rsidP="00D6011C">
      <w:pPr>
        <w:pStyle w:val="BodyText"/>
      </w:pPr>
      <w:r w:rsidRPr="00E14EAD">
        <w:t xml:space="preserve">Logging off during software updates is no different </w:t>
      </w:r>
      <w:r w:rsidR="00014DC7" w:rsidRPr="00E14EAD">
        <w:t>from</w:t>
      </w:r>
      <w:r w:rsidRPr="00E14EAD">
        <w:t xml:space="preserve"> any other logoff that a user may do.</w:t>
      </w:r>
    </w:p>
    <w:p w14:paraId="0F011A89" w14:textId="77777777" w:rsidR="00393CEF" w:rsidRPr="00E14EAD" w:rsidRDefault="00DA3427" w:rsidP="00D6011C">
      <w:pPr>
        <w:pStyle w:val="Heading2"/>
        <w:rPr>
          <w:rFonts w:ascii="Arial" w:hAnsi="Arial" w:cs="Arial"/>
        </w:rPr>
      </w:pPr>
      <w:bookmarkStart w:id="98" w:name="3.7._Average_Amount_of_Time_Required_to_"/>
      <w:bookmarkStart w:id="99" w:name="_bookmark25"/>
      <w:bookmarkStart w:id="100" w:name="_Toc473028949"/>
      <w:bookmarkStart w:id="101" w:name="_Toc40798775"/>
      <w:bookmarkEnd w:id="98"/>
      <w:bookmarkEnd w:id="99"/>
      <w:r w:rsidRPr="00E14EAD">
        <w:rPr>
          <w:rFonts w:ascii="Arial" w:hAnsi="Arial" w:cs="Arial"/>
        </w:rPr>
        <w:t>Average Amount of Time Required to Complete the Installation</w:t>
      </w:r>
      <w:bookmarkEnd w:id="100"/>
      <w:bookmarkEnd w:id="101"/>
    </w:p>
    <w:p w14:paraId="3863A993" w14:textId="77777777" w:rsidR="00393CEF" w:rsidRPr="00E14EAD" w:rsidRDefault="00DA3427" w:rsidP="00D6011C">
      <w:pPr>
        <w:pStyle w:val="BodyText"/>
      </w:pPr>
      <w:r w:rsidRPr="00E14EAD">
        <w:t>The average amount of time required to complete the NUMI installation is 2 days.</w:t>
      </w:r>
    </w:p>
    <w:p w14:paraId="626D41E5" w14:textId="77777777" w:rsidR="00393CEF" w:rsidRPr="00E14EAD" w:rsidRDefault="00393CEF" w:rsidP="00D6011C">
      <w:pPr>
        <w:pStyle w:val="BodyText"/>
        <w:sectPr w:rsidR="00393CEF" w:rsidRPr="00E14EAD" w:rsidSect="009356F9">
          <w:pgSz w:w="12240" w:h="15840"/>
          <w:pgMar w:top="1440" w:right="1080" w:bottom="1440" w:left="1080" w:header="0" w:footer="957" w:gutter="0"/>
          <w:cols w:space="720"/>
        </w:sectPr>
      </w:pPr>
    </w:p>
    <w:p w14:paraId="1485D1B3" w14:textId="77777777" w:rsidR="00393CEF" w:rsidRPr="00E14EAD" w:rsidRDefault="00DA3427" w:rsidP="00D6011C">
      <w:pPr>
        <w:pStyle w:val="Heading1"/>
        <w:rPr>
          <w:rFonts w:ascii="Arial" w:hAnsi="Arial" w:cs="Arial"/>
        </w:rPr>
      </w:pPr>
      <w:bookmarkStart w:id="102" w:name="4._Database_Information"/>
      <w:bookmarkStart w:id="103" w:name="_bookmark26"/>
      <w:bookmarkStart w:id="104" w:name="_Toc473028950"/>
      <w:bookmarkStart w:id="105" w:name="_Toc40798776"/>
      <w:bookmarkEnd w:id="102"/>
      <w:bookmarkEnd w:id="103"/>
      <w:r w:rsidRPr="00E14EAD">
        <w:rPr>
          <w:rFonts w:ascii="Arial" w:hAnsi="Arial" w:cs="Arial"/>
        </w:rPr>
        <w:lastRenderedPageBreak/>
        <w:t>Database Information</w:t>
      </w:r>
      <w:bookmarkEnd w:id="104"/>
      <w:bookmarkEnd w:id="105"/>
    </w:p>
    <w:p w14:paraId="6CCA7BE5" w14:textId="1DBB4899" w:rsidR="00393CEF" w:rsidRPr="00E14EAD" w:rsidRDefault="005B66D8" w:rsidP="00D6011C">
      <w:pPr>
        <w:pStyle w:val="BodyText"/>
      </w:pPr>
      <w:r w:rsidRPr="00E14EAD">
        <w:t xml:space="preserve">Refer to </w:t>
      </w:r>
      <w:r w:rsidR="00DA3427" w:rsidRPr="00E14EAD">
        <w:t>the NUMI Systems Management Guide for information about the structure and components of the NUMI database.</w:t>
      </w:r>
    </w:p>
    <w:p w14:paraId="2EFFDF0D" w14:textId="77777777" w:rsidR="00393CEF" w:rsidRPr="00E14EAD" w:rsidRDefault="00DA3427" w:rsidP="00D6011C">
      <w:pPr>
        <w:pStyle w:val="Heading2"/>
        <w:rPr>
          <w:rFonts w:ascii="Arial" w:hAnsi="Arial" w:cs="Arial"/>
        </w:rPr>
      </w:pPr>
      <w:bookmarkStart w:id="106" w:name="5._Instructions_for_Installing_Database_"/>
      <w:bookmarkStart w:id="107" w:name="_bookmark27"/>
      <w:bookmarkStart w:id="108" w:name="_Toc473028951"/>
      <w:bookmarkStart w:id="109" w:name="_Toc40798777"/>
      <w:bookmarkEnd w:id="106"/>
      <w:bookmarkEnd w:id="107"/>
      <w:r w:rsidRPr="00E14EAD">
        <w:rPr>
          <w:rFonts w:ascii="Arial" w:hAnsi="Arial" w:cs="Arial"/>
        </w:rPr>
        <w:t>Instructions for Installing Database Components</w:t>
      </w:r>
      <w:bookmarkEnd w:id="108"/>
      <w:bookmarkEnd w:id="109"/>
    </w:p>
    <w:p w14:paraId="291CCE11" w14:textId="7568BBEC" w:rsidR="00393CEF" w:rsidRPr="00E14EAD" w:rsidRDefault="00DA3427" w:rsidP="00D6011C">
      <w:pPr>
        <w:pStyle w:val="BodyText"/>
      </w:pPr>
      <w:r w:rsidRPr="00E14EAD">
        <w:t xml:space="preserve">The NUMI database as it exists now is a </w:t>
      </w:r>
      <w:r w:rsidR="00744B8F" w:rsidRPr="00E14EAD">
        <w:t>manifestation of</w:t>
      </w:r>
      <w:r w:rsidRPr="00E14EAD">
        <w:t xml:space="preserve"> multiple changes over multiple releases. This installation document has as a pre-requisite the backup of an existing NUMI database.  Therefore, to install a new NUMI database, it is necessary to restore a backup of an existing NUMI database. </w:t>
      </w:r>
    </w:p>
    <w:p w14:paraId="511A1B92" w14:textId="77777777" w:rsidR="00393CEF" w:rsidRPr="00E14EAD" w:rsidRDefault="00DA3427" w:rsidP="00D6011C">
      <w:pPr>
        <w:pStyle w:val="Heading3"/>
        <w:rPr>
          <w:rFonts w:ascii="Arial" w:hAnsi="Arial" w:cs="Arial"/>
        </w:rPr>
      </w:pPr>
      <w:bookmarkStart w:id="110" w:name="5.1._Database_Installation_/_Restoration"/>
      <w:bookmarkStart w:id="111" w:name="_bookmark28"/>
      <w:bookmarkStart w:id="112" w:name="_Toc473028952"/>
      <w:bookmarkStart w:id="113" w:name="_Toc40798778"/>
      <w:bookmarkEnd w:id="110"/>
      <w:bookmarkEnd w:id="111"/>
      <w:r w:rsidRPr="00E14EAD">
        <w:rPr>
          <w:rFonts w:ascii="Arial" w:hAnsi="Arial" w:cs="Arial"/>
        </w:rPr>
        <w:t>Database Installation / Restoration Procedures</w:t>
      </w:r>
      <w:bookmarkEnd w:id="112"/>
      <w:bookmarkEnd w:id="113"/>
    </w:p>
    <w:p w14:paraId="71A08F1F" w14:textId="77777777" w:rsidR="00393CEF" w:rsidRPr="00E14EAD" w:rsidRDefault="00DA3427" w:rsidP="004979CF">
      <w:pPr>
        <w:pStyle w:val="ListParagraphnumbered"/>
        <w:numPr>
          <w:ilvl w:val="0"/>
          <w:numId w:val="6"/>
        </w:numPr>
        <w:ind w:left="360"/>
      </w:pPr>
      <w:r w:rsidRPr="00E14EAD">
        <w:t>Copy a backup of an existing NUMI database(s) of appropriate size and content to the new NUMI database server</w:t>
      </w:r>
    </w:p>
    <w:p w14:paraId="379F855C" w14:textId="77777777" w:rsidR="00393CEF" w:rsidRPr="00E14EAD" w:rsidRDefault="00DA3427" w:rsidP="004979CF">
      <w:pPr>
        <w:pStyle w:val="ListParagraphnumbered"/>
        <w:numPr>
          <w:ilvl w:val="1"/>
          <w:numId w:val="3"/>
        </w:numPr>
        <w:ind w:left="720"/>
      </w:pPr>
      <w:r w:rsidRPr="00E14EAD">
        <w:t>The application database (typically called NUMI) is necessary for proper function of the application</w:t>
      </w:r>
    </w:p>
    <w:p w14:paraId="7DCBDFE1" w14:textId="77777777" w:rsidR="00393CEF" w:rsidRPr="00E14EAD" w:rsidRDefault="00DA3427" w:rsidP="004979CF">
      <w:pPr>
        <w:pStyle w:val="ListParagraphnumbered"/>
        <w:numPr>
          <w:ilvl w:val="1"/>
          <w:numId w:val="3"/>
        </w:numPr>
        <w:ind w:left="720"/>
      </w:pPr>
      <w:r w:rsidRPr="00E14EAD">
        <w:t>The “auditing” database (typically called LogSyncDb) is necessary for proper functioning of the application and the synchronizer</w:t>
      </w:r>
    </w:p>
    <w:p w14:paraId="1158A331" w14:textId="77777777" w:rsidR="00393CEF" w:rsidRPr="00E14EAD" w:rsidRDefault="00DA3427" w:rsidP="004979CF">
      <w:pPr>
        <w:pStyle w:val="ListParagraphnumbered"/>
        <w:numPr>
          <w:ilvl w:val="1"/>
          <w:numId w:val="3"/>
        </w:numPr>
        <w:ind w:left="720"/>
      </w:pPr>
      <w:r w:rsidRPr="00E14EAD">
        <w:t>The CERMe database can be restored from an existing backup, or can be built from scratch from the CERMe installation media</w:t>
      </w:r>
    </w:p>
    <w:p w14:paraId="10794A5F" w14:textId="77777777" w:rsidR="00393CEF" w:rsidRPr="00E14EAD" w:rsidRDefault="00DA3427" w:rsidP="004979CF">
      <w:pPr>
        <w:pStyle w:val="ListParagraphnumbered"/>
        <w:numPr>
          <w:ilvl w:val="2"/>
          <w:numId w:val="3"/>
        </w:numPr>
        <w:ind w:left="1080" w:hanging="360"/>
      </w:pPr>
      <w:r w:rsidRPr="00E14EAD">
        <w:t>If the CERMe database is restored from an existing backup, verify that the application configuration files reference a database authenticated user that has DBO privilege on the CERMe database for proper functioning of the NUMI application</w:t>
      </w:r>
    </w:p>
    <w:p w14:paraId="1826E180" w14:textId="7A2C846D" w:rsidR="00393CEF" w:rsidRPr="00E14EAD" w:rsidRDefault="00DA3427" w:rsidP="004979CF">
      <w:pPr>
        <w:pStyle w:val="ListParagraphnumbered"/>
        <w:numPr>
          <w:ilvl w:val="2"/>
          <w:numId w:val="3"/>
        </w:numPr>
        <w:ind w:left="1080" w:hanging="360"/>
      </w:pPr>
      <w:r w:rsidRPr="00E14EAD">
        <w:t xml:space="preserve">If the CERMe database is installed from media, follow the instructions provided by </w:t>
      </w:r>
      <w:r w:rsidR="00E77846" w:rsidRPr="00E14EAD">
        <w:t>Change Healthcare</w:t>
      </w:r>
      <w:r w:rsidRPr="00E14EAD">
        <w:t xml:space="preserve"> for installation</w:t>
      </w:r>
    </w:p>
    <w:p w14:paraId="26A5ADD0" w14:textId="77777777" w:rsidR="00393CEF" w:rsidRPr="00E14EAD" w:rsidRDefault="00DA3427" w:rsidP="00DA4780">
      <w:pPr>
        <w:pStyle w:val="ListParagraphnumbered"/>
      </w:pPr>
      <w:r w:rsidRPr="00E14EAD">
        <w:t>Restore the database backup to the existing server</w:t>
      </w:r>
    </w:p>
    <w:p w14:paraId="3D09D4E3" w14:textId="77777777" w:rsidR="00393CEF" w:rsidRPr="00E14EAD" w:rsidRDefault="00DA3427" w:rsidP="004979CF">
      <w:pPr>
        <w:pStyle w:val="ListParagraphnumbered"/>
        <w:numPr>
          <w:ilvl w:val="1"/>
          <w:numId w:val="3"/>
        </w:numPr>
        <w:ind w:left="720"/>
      </w:pPr>
      <w:r w:rsidRPr="00E14EAD">
        <w:t>File paths will have to be altered according to local best practices</w:t>
      </w:r>
    </w:p>
    <w:p w14:paraId="3D38D784" w14:textId="77777777" w:rsidR="00393CEF" w:rsidRPr="00E14EAD" w:rsidRDefault="00DA3427" w:rsidP="004979CF">
      <w:pPr>
        <w:pStyle w:val="ListParagraphnumbered"/>
        <w:numPr>
          <w:ilvl w:val="1"/>
          <w:numId w:val="3"/>
        </w:numPr>
        <w:ind w:left="720"/>
      </w:pPr>
      <w:r w:rsidRPr="00E14EAD">
        <w:t>User accounts may be, but are not required to be, restored with the database. NUMI requires the numi_user account to be setup.</w:t>
      </w:r>
    </w:p>
    <w:p w14:paraId="48B0AEA1" w14:textId="40340A57" w:rsidR="00393CEF" w:rsidRPr="00E14EAD" w:rsidRDefault="00DA3427" w:rsidP="004979CF">
      <w:pPr>
        <w:pStyle w:val="ListParagraphnumbered"/>
        <w:numPr>
          <w:ilvl w:val="1"/>
          <w:numId w:val="3"/>
        </w:numPr>
        <w:ind w:left="720"/>
      </w:pPr>
      <w:r w:rsidRPr="00E14EAD">
        <w:t>Database ownership may be altered so that the owning account for the NUMIdatabase complies with local best practices</w:t>
      </w:r>
    </w:p>
    <w:p w14:paraId="3D2841DC" w14:textId="77777777" w:rsidR="00393CEF" w:rsidRPr="00E14EAD" w:rsidRDefault="00DA3427" w:rsidP="004979CF">
      <w:pPr>
        <w:pStyle w:val="ListParagraphnumbered"/>
        <w:numPr>
          <w:ilvl w:val="1"/>
          <w:numId w:val="3"/>
        </w:numPr>
        <w:ind w:left="720"/>
      </w:pPr>
      <w:r w:rsidRPr="00E14EAD">
        <w:t>A database authenticated user for the application should be configured, and granted DBO privileges on the NUMI database</w:t>
      </w:r>
    </w:p>
    <w:p w14:paraId="4C7379ED" w14:textId="02E89686" w:rsidR="00393CEF" w:rsidRPr="00E14EAD" w:rsidRDefault="00DA3427" w:rsidP="00DA4780">
      <w:pPr>
        <w:pStyle w:val="ListParagraphnumbered"/>
      </w:pPr>
      <w:r w:rsidRPr="00E14EAD">
        <w:t xml:space="preserve">Run the Install_XX.sql if it was provided with the build, where XX is the database version for the NUMI build. This will apply changes to the database necessary for the version </w:t>
      </w:r>
      <w:r w:rsidR="00C53168" w:rsidRPr="00E14EAD">
        <w:t>of NUMI that is being installed</w:t>
      </w:r>
    </w:p>
    <w:p w14:paraId="36B51CB0" w14:textId="5AC04DC1" w:rsidR="00393CEF" w:rsidRPr="00E14EAD" w:rsidRDefault="00DA3427" w:rsidP="00DA4780">
      <w:pPr>
        <w:pStyle w:val="ListParagraphnumbered"/>
      </w:pPr>
      <w:r w:rsidRPr="00E14EAD">
        <w:t xml:space="preserve">Install the NUMI Synchronizer according to </w:t>
      </w:r>
      <w:r w:rsidR="005C19FC" w:rsidRPr="00E14EAD">
        <w:t>the instructions in section 17</w:t>
      </w:r>
      <w:r w:rsidRPr="00E14EAD">
        <w:t xml:space="preserve"> Installing NUMI Synchronizer on the DB Server</w:t>
      </w:r>
    </w:p>
    <w:p w14:paraId="5D1A6B9F" w14:textId="5FC04211" w:rsidR="00393CEF" w:rsidRPr="00E14EAD" w:rsidRDefault="00DA3427" w:rsidP="00D6011C">
      <w:pPr>
        <w:pStyle w:val="Heading1"/>
        <w:rPr>
          <w:rFonts w:ascii="Arial" w:hAnsi="Arial" w:cs="Arial"/>
        </w:rPr>
      </w:pPr>
      <w:bookmarkStart w:id="114" w:name="6._Installation_Procedure_for_Server_200"/>
      <w:bookmarkStart w:id="115" w:name="_bookmark29"/>
      <w:bookmarkStart w:id="116" w:name="_Toc473028953"/>
      <w:bookmarkStart w:id="117" w:name="_Toc40798779"/>
      <w:bookmarkEnd w:id="114"/>
      <w:bookmarkEnd w:id="115"/>
      <w:r w:rsidRPr="00E14EAD">
        <w:rPr>
          <w:rFonts w:ascii="Arial" w:hAnsi="Arial" w:cs="Arial"/>
        </w:rPr>
        <w:t xml:space="preserve">Installation Procedure for Server </w:t>
      </w:r>
      <w:r w:rsidRPr="002F0E1E">
        <w:rPr>
          <w:rFonts w:ascii="Arial" w:hAnsi="Arial" w:cs="Arial"/>
        </w:rPr>
        <w:t>20</w:t>
      </w:r>
      <w:r w:rsidR="00C621C1" w:rsidRPr="002F0E1E">
        <w:rPr>
          <w:rFonts w:ascii="Arial" w:hAnsi="Arial" w:cs="Arial"/>
        </w:rPr>
        <w:t>1</w:t>
      </w:r>
      <w:r w:rsidR="00F75ABA" w:rsidRPr="002F0E1E">
        <w:rPr>
          <w:rFonts w:ascii="Arial" w:hAnsi="Arial" w:cs="Arial"/>
        </w:rPr>
        <w:t>9</w:t>
      </w:r>
      <w:bookmarkEnd w:id="116"/>
      <w:bookmarkEnd w:id="117"/>
    </w:p>
    <w:p w14:paraId="599F8AE0" w14:textId="77777777" w:rsidR="00393CEF" w:rsidRPr="00E14EAD" w:rsidRDefault="00DA3427" w:rsidP="00DA4780">
      <w:pPr>
        <w:pStyle w:val="BodyText"/>
      </w:pPr>
      <w:r w:rsidRPr="00E14EAD">
        <w:t>This section identifies the installation procedures that shall be followed.</w:t>
      </w:r>
    </w:p>
    <w:p w14:paraId="589FA497" w14:textId="38552DFF" w:rsidR="00393CEF" w:rsidRPr="00E14EAD" w:rsidRDefault="00DA3427" w:rsidP="00D6011C">
      <w:pPr>
        <w:pStyle w:val="Heading2"/>
        <w:rPr>
          <w:rFonts w:ascii="Arial" w:hAnsi="Arial" w:cs="Arial"/>
        </w:rPr>
      </w:pPr>
      <w:bookmarkStart w:id="118" w:name="6.1._Patch_the_OS"/>
      <w:bookmarkStart w:id="119" w:name="_bookmark30"/>
      <w:bookmarkStart w:id="120" w:name="_Toc473028954"/>
      <w:bookmarkStart w:id="121" w:name="_Toc40798780"/>
      <w:bookmarkEnd w:id="118"/>
      <w:bookmarkEnd w:id="119"/>
      <w:r w:rsidRPr="00E14EAD">
        <w:rPr>
          <w:rFonts w:ascii="Arial" w:hAnsi="Arial" w:cs="Arial"/>
        </w:rPr>
        <w:t>Patch the O</w:t>
      </w:r>
      <w:r w:rsidR="00834DAF" w:rsidRPr="00E14EAD">
        <w:rPr>
          <w:rFonts w:ascii="Arial" w:hAnsi="Arial" w:cs="Arial"/>
        </w:rPr>
        <w:t xml:space="preserve">perating </w:t>
      </w:r>
      <w:r w:rsidRPr="00E14EAD">
        <w:rPr>
          <w:rFonts w:ascii="Arial" w:hAnsi="Arial" w:cs="Arial"/>
        </w:rPr>
        <w:t>S</w:t>
      </w:r>
      <w:bookmarkEnd w:id="120"/>
      <w:r w:rsidR="00834DAF" w:rsidRPr="00E14EAD">
        <w:rPr>
          <w:rFonts w:ascii="Arial" w:hAnsi="Arial" w:cs="Arial"/>
        </w:rPr>
        <w:t>ystem</w:t>
      </w:r>
      <w:bookmarkEnd w:id="121"/>
    </w:p>
    <w:p w14:paraId="7F7A204D" w14:textId="77777777" w:rsidR="00393CEF" w:rsidRPr="00E14EAD" w:rsidRDefault="00DA3427" w:rsidP="00DA4780">
      <w:pPr>
        <w:pStyle w:val="BodyText"/>
      </w:pPr>
      <w:r w:rsidRPr="00E14EAD">
        <w:t>This applies to all servers.</w:t>
      </w:r>
    </w:p>
    <w:p w14:paraId="0B3615F3" w14:textId="77777777" w:rsidR="00393CEF" w:rsidRPr="00E14EAD" w:rsidRDefault="00DA3427" w:rsidP="004979CF">
      <w:pPr>
        <w:pStyle w:val="ListParagraphnumbered"/>
        <w:numPr>
          <w:ilvl w:val="0"/>
          <w:numId w:val="7"/>
        </w:numPr>
        <w:ind w:left="360"/>
      </w:pPr>
      <w:r w:rsidRPr="00E14EAD">
        <w:t>Open up an instance of Internet Explorer.</w:t>
      </w:r>
    </w:p>
    <w:p w14:paraId="34F4B503" w14:textId="77777777" w:rsidR="00393CEF" w:rsidRPr="00E14EAD" w:rsidRDefault="00DA3427" w:rsidP="00DA4780">
      <w:pPr>
        <w:pStyle w:val="ListParagraphnumbered"/>
      </w:pPr>
      <w:r w:rsidRPr="00E14EAD">
        <w:lastRenderedPageBreak/>
        <w:t>Select menu item &lt;Tools/Windows Update&gt;.</w:t>
      </w:r>
    </w:p>
    <w:p w14:paraId="2AD11499" w14:textId="280BAC22" w:rsidR="00393CEF" w:rsidRPr="00E14EAD" w:rsidRDefault="00DA3427" w:rsidP="00DA4780">
      <w:pPr>
        <w:pStyle w:val="ListParagraphnumbered"/>
      </w:pPr>
      <w:r w:rsidRPr="00E14EAD">
        <w:t xml:space="preserve">Follow the instructions on </w:t>
      </w:r>
      <w:r w:rsidR="006D672B" w:rsidRPr="00E14EAD">
        <w:t>MS</w:t>
      </w:r>
      <w:r w:rsidRPr="00E14EAD">
        <w:t>’s website. (</w:t>
      </w:r>
      <w:r w:rsidR="00932FC6" w:rsidRPr="00E14EAD">
        <w:rPr>
          <w:b/>
        </w:rPr>
        <w:t>NOTE</w:t>
      </w:r>
      <w:r w:rsidR="00014DC7" w:rsidRPr="00E14EAD">
        <w:rPr>
          <w:b/>
        </w:rPr>
        <w:t>:</w:t>
      </w:r>
      <w:r w:rsidR="00014DC7" w:rsidRPr="00E14EAD">
        <w:t xml:space="preserve"> A</w:t>
      </w:r>
      <w:r w:rsidRPr="00E14EAD">
        <w:t xml:space="preserve"> restart of the servers may be necessary).</w:t>
      </w:r>
    </w:p>
    <w:p w14:paraId="321009A0" w14:textId="48FDFA59" w:rsidR="00393CEF" w:rsidRPr="00E14EAD" w:rsidRDefault="00DA3427" w:rsidP="00003422">
      <w:pPr>
        <w:pStyle w:val="Heading1"/>
        <w:rPr>
          <w:rFonts w:ascii="Arial" w:hAnsi="Arial" w:cs="Arial"/>
        </w:rPr>
      </w:pPr>
      <w:bookmarkStart w:id="122" w:name="6.2._SQL_Server_Setup_(Windows_Server_20"/>
      <w:bookmarkStart w:id="123" w:name="_bookmark31"/>
      <w:bookmarkStart w:id="124" w:name="_Toc473028955"/>
      <w:bookmarkStart w:id="125" w:name="_Toc40798781"/>
      <w:bookmarkEnd w:id="122"/>
      <w:bookmarkEnd w:id="123"/>
      <w:r w:rsidRPr="00E14EAD">
        <w:rPr>
          <w:rFonts w:ascii="Arial" w:hAnsi="Arial" w:cs="Arial"/>
        </w:rPr>
        <w:t xml:space="preserve">SQL Server Setup (Windows Server </w:t>
      </w:r>
      <w:r w:rsidR="00CD67E8" w:rsidRPr="002F0E1E">
        <w:rPr>
          <w:rFonts w:ascii="Arial" w:hAnsi="Arial" w:cs="Arial"/>
        </w:rPr>
        <w:t>201</w:t>
      </w:r>
      <w:r w:rsidR="00F75ABA" w:rsidRPr="002F0E1E">
        <w:rPr>
          <w:rFonts w:ascii="Arial" w:hAnsi="Arial" w:cs="Arial"/>
        </w:rPr>
        <w:t>9</w:t>
      </w:r>
      <w:r w:rsidRPr="00E14EAD">
        <w:rPr>
          <w:rFonts w:ascii="Arial" w:hAnsi="Arial" w:cs="Arial"/>
        </w:rPr>
        <w:t>)</w:t>
      </w:r>
      <w:bookmarkEnd w:id="124"/>
      <w:bookmarkEnd w:id="125"/>
    </w:p>
    <w:p w14:paraId="2C4E0303" w14:textId="77777777" w:rsidR="00393CEF" w:rsidRPr="00E14EAD" w:rsidRDefault="00DA3427" w:rsidP="00003422">
      <w:pPr>
        <w:pStyle w:val="Heading2"/>
        <w:rPr>
          <w:rFonts w:ascii="Arial" w:hAnsi="Arial" w:cs="Arial"/>
        </w:rPr>
      </w:pPr>
      <w:bookmarkStart w:id="126" w:name="6.2.1._Role_Setup"/>
      <w:bookmarkStart w:id="127" w:name="_bookmark32"/>
      <w:bookmarkStart w:id="128" w:name="_Toc473028956"/>
      <w:bookmarkStart w:id="129" w:name="_Toc40798782"/>
      <w:bookmarkEnd w:id="126"/>
      <w:bookmarkEnd w:id="127"/>
      <w:r w:rsidRPr="00E14EAD">
        <w:rPr>
          <w:rFonts w:ascii="Arial" w:hAnsi="Arial" w:cs="Arial"/>
        </w:rPr>
        <w:t>Role Setup</w:t>
      </w:r>
      <w:bookmarkEnd w:id="128"/>
      <w:bookmarkEnd w:id="129"/>
    </w:p>
    <w:p w14:paraId="336E3087" w14:textId="2411F701" w:rsidR="00FC6557" w:rsidRPr="00E14EAD" w:rsidRDefault="00DA3427" w:rsidP="00FC6557">
      <w:pPr>
        <w:pStyle w:val="BodyText"/>
      </w:pPr>
      <w:r w:rsidRPr="00E14EAD">
        <w:t>Th</w:t>
      </w:r>
      <w:r w:rsidR="00834DAF" w:rsidRPr="00E14EAD">
        <w:t>e r</w:t>
      </w:r>
      <w:r w:rsidR="005B66D8" w:rsidRPr="00E14EAD">
        <w:t xml:space="preserve">ole set-up </w:t>
      </w:r>
      <w:r w:rsidR="00834DAF" w:rsidRPr="00E14EAD">
        <w:t xml:space="preserve">in this section </w:t>
      </w:r>
      <w:r w:rsidRPr="00E14EAD">
        <w:t>applies to the SQL database server. Use Server Manager to install the File Services with the role services shown in</w:t>
      </w:r>
      <w:r w:rsidR="005327BB" w:rsidRPr="00E14EAD">
        <w:t xml:space="preserve"> </w:t>
      </w:r>
      <w:r w:rsidR="005327BB" w:rsidRPr="00E14EAD">
        <w:fldChar w:fldCharType="begin"/>
      </w:r>
      <w:r w:rsidR="005327BB" w:rsidRPr="00E14EAD">
        <w:instrText xml:space="preserve"> REF _Ref473019657 \h </w:instrText>
      </w:r>
      <w:r w:rsidR="00DA4780" w:rsidRPr="00E14EAD">
        <w:instrText xml:space="preserve"> \* MERGEFORMAT </w:instrText>
      </w:r>
      <w:r w:rsidR="005327BB" w:rsidRPr="00E14EAD">
        <w:fldChar w:fldCharType="separate"/>
      </w:r>
      <w:ins w:id="130" w:author="Department of Veterans Affairs" w:date="2022-08-03T11:17:00Z">
        <w:r w:rsidR="00063BCF" w:rsidRPr="00E14EAD">
          <w:t xml:space="preserve">Figure </w:t>
        </w:r>
        <w:r w:rsidR="00063BCF">
          <w:t>1</w:t>
        </w:r>
        <w:r w:rsidR="00063BCF" w:rsidRPr="00E14EAD">
          <w:t>: SQL Server Role Services</w:t>
        </w:r>
      </w:ins>
      <w:del w:id="131" w:author="Department of Veterans Affairs" w:date="2022-08-03T11:17:00Z">
        <w:r w:rsidR="00033906" w:rsidRPr="00E14EAD" w:rsidDel="00063BCF">
          <w:delText xml:space="preserve">Figure </w:delText>
        </w:r>
        <w:r w:rsidR="00033906" w:rsidDel="00063BCF">
          <w:delText>1</w:delText>
        </w:r>
        <w:r w:rsidR="00033906" w:rsidRPr="00E14EAD" w:rsidDel="00063BCF">
          <w:delText>: SQL Server Role Services</w:delText>
        </w:r>
      </w:del>
      <w:r w:rsidR="005327BB" w:rsidRPr="00E14EAD">
        <w:fldChar w:fldCharType="end"/>
      </w:r>
      <w:r w:rsidRPr="00E14EAD">
        <w:t>.</w:t>
      </w:r>
    </w:p>
    <w:p w14:paraId="646B923C" w14:textId="25486F9B" w:rsidR="00393CEF" w:rsidRPr="00E14EAD" w:rsidRDefault="008F57F4" w:rsidP="00FC6557">
      <w:pPr>
        <w:pStyle w:val="Figure"/>
      </w:pPr>
      <w:r w:rsidRPr="00E14EAD">
        <w:rPr>
          <w:noProof/>
        </w:rPr>
        <w:drawing>
          <wp:inline distT="0" distB="0" distL="0" distR="0" wp14:anchorId="25667F64" wp14:editId="0A3117EE">
            <wp:extent cx="6309360" cy="4974689"/>
            <wp:effectExtent l="19050" t="19050" r="15240" b="16510"/>
            <wp:docPr id="8" name="Picture 8" descr="SQL Server Rol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09360" cy="4974689"/>
                    </a:xfrm>
                    <a:prstGeom prst="rect">
                      <a:avLst/>
                    </a:prstGeom>
                    <a:ln>
                      <a:solidFill>
                        <a:schemeClr val="accent1"/>
                      </a:solidFill>
                    </a:ln>
                  </pic:spPr>
                </pic:pic>
              </a:graphicData>
            </a:graphic>
          </wp:inline>
        </w:drawing>
      </w:r>
    </w:p>
    <w:p w14:paraId="614F3B1C" w14:textId="52B5CD7B" w:rsidR="00393CEF" w:rsidRPr="00E14EAD" w:rsidRDefault="00FC3964" w:rsidP="008D101D">
      <w:pPr>
        <w:pStyle w:val="Caption"/>
      </w:pPr>
      <w:bookmarkStart w:id="132" w:name="_bookmark33"/>
      <w:bookmarkStart w:id="133" w:name="_Ref473019657"/>
      <w:bookmarkStart w:id="134" w:name="_Toc478591108"/>
      <w:bookmarkStart w:id="135" w:name="_Toc33626221"/>
      <w:bookmarkEnd w:id="13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1</w:t>
      </w:r>
      <w:r w:rsidR="005D596D" w:rsidRPr="00E14EAD">
        <w:rPr>
          <w:noProof/>
        </w:rPr>
        <w:fldChar w:fldCharType="end"/>
      </w:r>
      <w:r w:rsidR="00DA3427" w:rsidRPr="00E14EAD">
        <w:t>: SQL Server Role Services</w:t>
      </w:r>
      <w:bookmarkEnd w:id="133"/>
      <w:bookmarkEnd w:id="134"/>
      <w:bookmarkEnd w:id="135"/>
    </w:p>
    <w:p w14:paraId="379B8833" w14:textId="529A41AF" w:rsidR="00393CEF" w:rsidRPr="00E14EAD" w:rsidRDefault="00DA3427" w:rsidP="00DA4780">
      <w:pPr>
        <w:pStyle w:val="Heading1"/>
        <w:rPr>
          <w:rFonts w:ascii="Arial" w:hAnsi="Arial" w:cs="Arial"/>
          <w:bCs/>
        </w:rPr>
      </w:pPr>
      <w:bookmarkStart w:id="136" w:name="6.3._Web_Server_Setup_(Windows_Server_20"/>
      <w:bookmarkStart w:id="137" w:name="_bookmark34"/>
      <w:bookmarkStart w:id="138" w:name="_Toc473028957"/>
      <w:bookmarkStart w:id="139" w:name="_Toc40798783"/>
      <w:bookmarkEnd w:id="136"/>
      <w:bookmarkEnd w:id="137"/>
      <w:r w:rsidRPr="00E14EAD">
        <w:rPr>
          <w:rFonts w:ascii="Arial" w:hAnsi="Arial" w:cs="Arial"/>
        </w:rPr>
        <w:t xml:space="preserve">Web Server Setup (Windows Server </w:t>
      </w:r>
      <w:r w:rsidR="00CD67E8" w:rsidRPr="002F0E1E">
        <w:rPr>
          <w:rFonts w:ascii="Arial" w:hAnsi="Arial" w:cs="Arial"/>
        </w:rPr>
        <w:t>201</w:t>
      </w:r>
      <w:r w:rsidR="001C67B1" w:rsidRPr="002F0E1E">
        <w:rPr>
          <w:rFonts w:ascii="Arial" w:hAnsi="Arial" w:cs="Arial"/>
        </w:rPr>
        <w:t>9</w:t>
      </w:r>
      <w:r w:rsidRPr="00E14EAD">
        <w:rPr>
          <w:rFonts w:ascii="Arial" w:hAnsi="Arial" w:cs="Arial"/>
        </w:rPr>
        <w:t>)</w:t>
      </w:r>
      <w:bookmarkEnd w:id="138"/>
      <w:bookmarkEnd w:id="139"/>
    </w:p>
    <w:p w14:paraId="64C4DD00" w14:textId="77777777" w:rsidR="00393CEF" w:rsidRPr="00E14EAD" w:rsidRDefault="00DA3427" w:rsidP="00DA4780">
      <w:pPr>
        <w:pStyle w:val="Heading2"/>
        <w:rPr>
          <w:rFonts w:ascii="Arial" w:hAnsi="Arial" w:cs="Arial"/>
          <w:bCs/>
        </w:rPr>
      </w:pPr>
      <w:bookmarkStart w:id="140" w:name="6.3.1._Role_Setup"/>
      <w:bookmarkStart w:id="141" w:name="_bookmark35"/>
      <w:bookmarkStart w:id="142" w:name="_Toc473028958"/>
      <w:bookmarkStart w:id="143" w:name="_Toc40798784"/>
      <w:bookmarkEnd w:id="140"/>
      <w:bookmarkEnd w:id="141"/>
      <w:r w:rsidRPr="00E14EAD">
        <w:rPr>
          <w:rFonts w:ascii="Arial" w:hAnsi="Arial" w:cs="Arial"/>
        </w:rPr>
        <w:t>Role Setup</w:t>
      </w:r>
      <w:bookmarkEnd w:id="142"/>
      <w:bookmarkEnd w:id="143"/>
    </w:p>
    <w:p w14:paraId="23B37C67" w14:textId="4DFE40B9" w:rsidR="002D70A8" w:rsidRPr="00E14EAD" w:rsidRDefault="00DA3427" w:rsidP="00DB2993">
      <w:pPr>
        <w:pStyle w:val="BodyText"/>
      </w:pPr>
      <w:r w:rsidRPr="00E14EAD">
        <w:t>Th</w:t>
      </w:r>
      <w:r w:rsidR="00834DAF" w:rsidRPr="00E14EAD">
        <w:t xml:space="preserve">e </w:t>
      </w:r>
      <w:r w:rsidR="005B66D8" w:rsidRPr="00E14EAD">
        <w:t xml:space="preserve">role setup </w:t>
      </w:r>
      <w:r w:rsidR="00834DAF" w:rsidRPr="00E14EAD">
        <w:t xml:space="preserve">in this section </w:t>
      </w:r>
      <w:r w:rsidRPr="00E14EAD">
        <w:t>applies to the NUMI Exchange web server</w:t>
      </w:r>
      <w:r w:rsidR="00744B8F" w:rsidRPr="00E14EAD">
        <w:t>.</w:t>
      </w:r>
      <w:r w:rsidRPr="00E14EAD">
        <w:t xml:space="preserve"> </w:t>
      </w:r>
    </w:p>
    <w:p w14:paraId="05D99D21" w14:textId="77777777" w:rsidR="00834DAF" w:rsidRPr="00E14EAD" w:rsidRDefault="00834DAF" w:rsidP="00DB2993">
      <w:pPr>
        <w:pStyle w:val="BodyText"/>
      </w:pPr>
    </w:p>
    <w:p w14:paraId="33A07381" w14:textId="6CA524E6" w:rsidR="00DB2993" w:rsidRPr="00E14EAD" w:rsidRDefault="00DA3427" w:rsidP="00DB2993">
      <w:pPr>
        <w:pStyle w:val="BodyText"/>
      </w:pPr>
      <w:r w:rsidRPr="00E14EAD">
        <w:t>Use Server Manager to install the File Services and Web Server (IIS) roles with the role services shown in</w:t>
      </w:r>
      <w:r w:rsidR="005327BB" w:rsidRPr="00E14EAD">
        <w:t xml:space="preserve"> </w:t>
      </w:r>
      <w:r w:rsidR="005327BB" w:rsidRPr="00E14EAD">
        <w:fldChar w:fldCharType="begin"/>
      </w:r>
      <w:r w:rsidR="005327BB" w:rsidRPr="00E14EAD">
        <w:instrText xml:space="preserve"> REF _Ref473019623 \h </w:instrText>
      </w:r>
      <w:r w:rsidR="00DA4780" w:rsidRPr="00E14EAD">
        <w:instrText xml:space="preserve"> \* MERGEFORMAT </w:instrText>
      </w:r>
      <w:r w:rsidR="005327BB" w:rsidRPr="00E14EAD">
        <w:fldChar w:fldCharType="separate"/>
      </w:r>
      <w:ins w:id="144" w:author="Department of Veterans Affairs" w:date="2022-08-03T11:17:00Z">
        <w:r w:rsidR="00063BCF" w:rsidRPr="00E14EAD">
          <w:t xml:space="preserve">Figure </w:t>
        </w:r>
        <w:r w:rsidR="00063BCF">
          <w:t>2</w:t>
        </w:r>
        <w:r w:rsidR="00063BCF" w:rsidRPr="00E14EAD">
          <w:t>: NUMI Exchange Role Services</w:t>
        </w:r>
      </w:ins>
      <w:del w:id="145" w:author="Department of Veterans Affairs" w:date="2022-08-03T11:17:00Z">
        <w:r w:rsidR="00033906" w:rsidRPr="00E14EAD" w:rsidDel="00063BCF">
          <w:delText xml:space="preserve">Figure </w:delText>
        </w:r>
        <w:r w:rsidR="00033906" w:rsidDel="00063BCF">
          <w:delText>2</w:delText>
        </w:r>
        <w:r w:rsidR="00033906" w:rsidRPr="00E14EAD" w:rsidDel="00063BCF">
          <w:delText>: NUMI Exchange Role Services</w:delText>
        </w:r>
      </w:del>
      <w:r w:rsidR="005327BB" w:rsidRPr="00E14EAD">
        <w:fldChar w:fldCharType="end"/>
      </w:r>
      <w:r w:rsidRPr="00E14EAD">
        <w:t xml:space="preserve"> and</w:t>
      </w:r>
      <w:r w:rsidR="005327BB" w:rsidRPr="00E14EAD">
        <w:t xml:space="preserve"> </w:t>
      </w:r>
      <w:r w:rsidR="005327BB" w:rsidRPr="00E14EAD">
        <w:fldChar w:fldCharType="begin"/>
      </w:r>
      <w:r w:rsidR="005327BB" w:rsidRPr="00E14EAD">
        <w:instrText xml:space="preserve"> REF _Ref473019644 \h </w:instrText>
      </w:r>
      <w:r w:rsidR="00DA4780" w:rsidRPr="00E14EAD">
        <w:instrText xml:space="preserve"> \* MERGEFORMAT </w:instrText>
      </w:r>
      <w:r w:rsidR="005327BB" w:rsidRPr="00E14EAD">
        <w:fldChar w:fldCharType="separate"/>
      </w:r>
      <w:ins w:id="146" w:author="Department of Veterans Affairs" w:date="2022-08-03T11:17:00Z">
        <w:r w:rsidR="00063BCF" w:rsidRPr="00E14EAD">
          <w:t xml:space="preserve">Figure </w:t>
        </w:r>
        <w:r w:rsidR="00063BCF">
          <w:t>3</w:t>
        </w:r>
        <w:r w:rsidR="00063BCF" w:rsidRPr="00E14EAD">
          <w:t>: NUMI Exchange (IIS)</w:t>
        </w:r>
      </w:ins>
      <w:del w:id="147" w:author="Department of Veterans Affairs" w:date="2022-08-03T11:17:00Z">
        <w:r w:rsidR="00033906" w:rsidRPr="00E14EAD" w:rsidDel="00063BCF">
          <w:delText xml:space="preserve">Figure </w:delText>
        </w:r>
        <w:r w:rsidR="00033906" w:rsidDel="00063BCF">
          <w:delText>3</w:delText>
        </w:r>
        <w:r w:rsidR="00033906" w:rsidRPr="00E14EAD" w:rsidDel="00063BCF">
          <w:delText>: NUMI Exchange (IIS)</w:delText>
        </w:r>
      </w:del>
      <w:r w:rsidR="005327BB" w:rsidRPr="00E14EAD">
        <w:fldChar w:fldCharType="end"/>
      </w:r>
      <w:r w:rsidRPr="00E14EAD">
        <w:t>.</w:t>
      </w:r>
    </w:p>
    <w:p w14:paraId="2BFB0A51" w14:textId="2D7BDD6D" w:rsidR="00393CEF" w:rsidRPr="00E14EAD" w:rsidRDefault="008F57F4" w:rsidP="00DB2993">
      <w:pPr>
        <w:pStyle w:val="Figure"/>
      </w:pPr>
      <w:r w:rsidRPr="00E14EAD">
        <w:rPr>
          <w:noProof/>
        </w:rPr>
        <w:drawing>
          <wp:inline distT="0" distB="0" distL="0" distR="0" wp14:anchorId="0BD6C6F7" wp14:editId="4D14C008">
            <wp:extent cx="6400800" cy="4444698"/>
            <wp:effectExtent l="19050" t="19050" r="19050" b="13335"/>
            <wp:docPr id="6" name="Picture 6" descr="NUMI Exchange Rol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00800" cy="4444698"/>
                    </a:xfrm>
                    <a:prstGeom prst="rect">
                      <a:avLst/>
                    </a:prstGeom>
                    <a:ln>
                      <a:solidFill>
                        <a:schemeClr val="accent1"/>
                      </a:solidFill>
                    </a:ln>
                  </pic:spPr>
                </pic:pic>
              </a:graphicData>
            </a:graphic>
          </wp:inline>
        </w:drawing>
      </w:r>
    </w:p>
    <w:p w14:paraId="7786A5BA" w14:textId="32121183" w:rsidR="00393CEF" w:rsidRPr="00E14EAD" w:rsidRDefault="005B7B52" w:rsidP="008D101D">
      <w:pPr>
        <w:pStyle w:val="Caption"/>
      </w:pPr>
      <w:bookmarkStart w:id="148" w:name="_bookmark36"/>
      <w:bookmarkStart w:id="149" w:name="_Ref473019623"/>
      <w:bookmarkStart w:id="150" w:name="_Toc478591109"/>
      <w:bookmarkStart w:id="151" w:name="_Toc33626222"/>
      <w:bookmarkEnd w:id="14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2</w:t>
      </w:r>
      <w:r w:rsidR="005D596D" w:rsidRPr="00E14EAD">
        <w:rPr>
          <w:noProof/>
        </w:rPr>
        <w:fldChar w:fldCharType="end"/>
      </w:r>
      <w:r w:rsidR="00DA3427" w:rsidRPr="00E14EAD">
        <w:t>: NUMI Exchange Role Services</w:t>
      </w:r>
      <w:bookmarkEnd w:id="149"/>
      <w:bookmarkEnd w:id="150"/>
      <w:bookmarkEnd w:id="151"/>
    </w:p>
    <w:p w14:paraId="6344A917" w14:textId="0BCAB757" w:rsidR="00393CEF" w:rsidRPr="00E14EAD" w:rsidRDefault="008F57F4" w:rsidP="00311E98">
      <w:pPr>
        <w:pStyle w:val="Figure"/>
      </w:pPr>
      <w:r w:rsidRPr="00E14EAD">
        <w:rPr>
          <w:noProof/>
        </w:rPr>
        <w:lastRenderedPageBreak/>
        <w:drawing>
          <wp:inline distT="0" distB="0" distL="0" distR="0" wp14:anchorId="7755CAC0" wp14:editId="352CCE06">
            <wp:extent cx="4480560" cy="7998085"/>
            <wp:effectExtent l="19050" t="19050" r="15240" b="22225"/>
            <wp:docPr id="4" name="Picture 4" descr="NUMI Exchange (IIS) Management Tools 1 of 7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80560" cy="7998085"/>
                    </a:xfrm>
                    <a:prstGeom prst="rect">
                      <a:avLst/>
                    </a:prstGeom>
                    <a:ln>
                      <a:solidFill>
                        <a:schemeClr val="accent1"/>
                      </a:solidFill>
                    </a:ln>
                  </pic:spPr>
                </pic:pic>
              </a:graphicData>
            </a:graphic>
          </wp:inline>
        </w:drawing>
      </w:r>
    </w:p>
    <w:p w14:paraId="6D4D03DA" w14:textId="60ECFB47" w:rsidR="0025019C" w:rsidRPr="00E14EAD" w:rsidRDefault="005B7B52" w:rsidP="008D101D">
      <w:pPr>
        <w:pStyle w:val="Caption"/>
      </w:pPr>
      <w:bookmarkStart w:id="152" w:name="_bookmark37"/>
      <w:bookmarkStart w:id="153" w:name="_Ref473019644"/>
      <w:bookmarkStart w:id="154" w:name="_Toc478591110"/>
      <w:bookmarkStart w:id="155" w:name="_Toc33626223"/>
      <w:bookmarkEnd w:id="15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3</w:t>
      </w:r>
      <w:r w:rsidR="005D596D" w:rsidRPr="00E14EAD">
        <w:rPr>
          <w:noProof/>
        </w:rPr>
        <w:fldChar w:fldCharType="end"/>
      </w:r>
      <w:r w:rsidR="00DA3427" w:rsidRPr="00E14EAD">
        <w:t>: NUMI Exchange (IIS)</w:t>
      </w:r>
      <w:bookmarkStart w:id="156" w:name="6.3.2._ASP.NET_2.0_AJAX_Extensions_1.0_S"/>
      <w:bookmarkStart w:id="157" w:name="_bookmark38"/>
      <w:bookmarkEnd w:id="153"/>
      <w:bookmarkEnd w:id="154"/>
      <w:bookmarkEnd w:id="155"/>
      <w:bookmarkEnd w:id="156"/>
      <w:bookmarkEnd w:id="157"/>
    </w:p>
    <w:p w14:paraId="42441383" w14:textId="3E99AEB1" w:rsidR="00393CEF" w:rsidRPr="00E14EAD" w:rsidRDefault="00DA3427" w:rsidP="0025019C">
      <w:pPr>
        <w:pStyle w:val="Heading2"/>
        <w:rPr>
          <w:rFonts w:ascii="Arial" w:hAnsi="Arial" w:cs="Arial"/>
        </w:rPr>
      </w:pPr>
      <w:bookmarkStart w:id="158" w:name="_Toc473028959"/>
      <w:bookmarkStart w:id="159" w:name="_Toc40798785"/>
      <w:r w:rsidRPr="00E14EAD">
        <w:rPr>
          <w:rFonts w:ascii="Arial" w:hAnsi="Arial" w:cs="Arial"/>
        </w:rPr>
        <w:lastRenderedPageBreak/>
        <w:t>ASP.NET 2.0 AJAX Extensions 1.0 Setup</w:t>
      </w:r>
      <w:bookmarkEnd w:id="158"/>
      <w:bookmarkEnd w:id="159"/>
    </w:p>
    <w:p w14:paraId="48AD6DBE" w14:textId="4A9CA5EA" w:rsidR="00393CEF" w:rsidRPr="00E14EAD" w:rsidRDefault="00DA3427" w:rsidP="00DA4780">
      <w:pPr>
        <w:pStyle w:val="BodyText"/>
      </w:pPr>
      <w:r w:rsidRPr="00E14EAD">
        <w:t xml:space="preserve">Install the </w:t>
      </w:r>
      <w:r w:rsidR="00365EEA" w:rsidRPr="00E14EAD">
        <w:t>ASP.NET 2.0</w:t>
      </w:r>
      <w:r w:rsidR="009B53D0" w:rsidRPr="00E14EAD">
        <w:t xml:space="preserve"> Ajax Extensions 1.0</w:t>
      </w:r>
      <w:r w:rsidR="009B53D0" w:rsidRPr="00E14EAD">
        <w:rPr>
          <w:rFonts w:ascii="Calibri" w:hAnsi="Calibri"/>
          <w:color w:val="000000"/>
        </w:rPr>
        <w:t xml:space="preserve"> </w:t>
      </w:r>
      <w:r w:rsidR="00A2368D" w:rsidRPr="00E14EAD">
        <w:t>as detailed in section 8.3</w:t>
      </w:r>
      <w:r w:rsidRPr="00E14EAD">
        <w:t xml:space="preserve">, Install </w:t>
      </w:r>
      <w:r w:rsidR="006D672B" w:rsidRPr="00E14EAD">
        <w:t>MS</w:t>
      </w:r>
      <w:r w:rsidRPr="00E14EAD">
        <w:t xml:space="preserve"> </w:t>
      </w:r>
      <w:r w:rsidR="00365EEA" w:rsidRPr="00E14EAD">
        <w:t>ASP.NET 2.0</w:t>
      </w:r>
      <w:r w:rsidR="009B53D0" w:rsidRPr="00E14EAD">
        <w:t xml:space="preserve"> Ajax Extensions 1.0</w:t>
      </w:r>
      <w:r w:rsidRPr="00E14EAD">
        <w:t>.</w:t>
      </w:r>
    </w:p>
    <w:p w14:paraId="093C80BC" w14:textId="35699475" w:rsidR="00393CEF" w:rsidRPr="00E14EAD" w:rsidRDefault="006D672B" w:rsidP="00DA4780">
      <w:pPr>
        <w:pStyle w:val="Heading2"/>
        <w:rPr>
          <w:rFonts w:ascii="Arial" w:hAnsi="Arial" w:cs="Arial"/>
        </w:rPr>
      </w:pPr>
      <w:bookmarkStart w:id="160" w:name="6.3.3._Microsoft_WSE_3.0_Setup"/>
      <w:bookmarkStart w:id="161" w:name="_bookmark39"/>
      <w:bookmarkStart w:id="162" w:name="_Toc473028960"/>
      <w:bookmarkStart w:id="163" w:name="_Toc40798786"/>
      <w:bookmarkEnd w:id="160"/>
      <w:bookmarkEnd w:id="161"/>
      <w:r w:rsidRPr="00E14EAD">
        <w:rPr>
          <w:rFonts w:ascii="Arial" w:hAnsi="Arial" w:cs="Arial"/>
        </w:rPr>
        <w:t>MS</w:t>
      </w:r>
      <w:r w:rsidR="00DA3427" w:rsidRPr="00E14EAD">
        <w:rPr>
          <w:rFonts w:ascii="Arial" w:hAnsi="Arial" w:cs="Arial"/>
        </w:rPr>
        <w:t xml:space="preserve"> </w:t>
      </w:r>
      <w:r w:rsidR="00E23F23" w:rsidRPr="00E14EAD">
        <w:rPr>
          <w:rFonts w:ascii="Arial" w:hAnsi="Arial" w:cs="Arial"/>
        </w:rPr>
        <w:t>Web Services Enhancements (</w:t>
      </w:r>
      <w:r w:rsidR="00DA3427" w:rsidRPr="00E14EAD">
        <w:rPr>
          <w:rFonts w:ascii="Arial" w:hAnsi="Arial" w:cs="Arial"/>
        </w:rPr>
        <w:t>WSE</w:t>
      </w:r>
      <w:r w:rsidR="00E23F23" w:rsidRPr="00E14EAD">
        <w:rPr>
          <w:rFonts w:ascii="Arial" w:hAnsi="Arial" w:cs="Arial"/>
        </w:rPr>
        <w:t>)</w:t>
      </w:r>
      <w:r w:rsidR="00DA3427" w:rsidRPr="00E14EAD">
        <w:rPr>
          <w:rFonts w:ascii="Arial" w:hAnsi="Arial" w:cs="Arial"/>
        </w:rPr>
        <w:t xml:space="preserve"> 3.0 Setup</w:t>
      </w:r>
      <w:bookmarkEnd w:id="162"/>
      <w:bookmarkEnd w:id="163"/>
    </w:p>
    <w:p w14:paraId="7123665D" w14:textId="3B2441B0" w:rsidR="00393CEF" w:rsidRPr="00E14EAD" w:rsidRDefault="00DA3427" w:rsidP="00DA4780">
      <w:pPr>
        <w:pStyle w:val="BodyText"/>
      </w:pPr>
      <w:r w:rsidRPr="00E14EAD">
        <w:t xml:space="preserve">Install </w:t>
      </w:r>
      <w:r w:rsidR="006D672B" w:rsidRPr="00E14EAD">
        <w:t>MS</w:t>
      </w:r>
      <w:r w:rsidRPr="00E14EAD">
        <w:t xml:space="preserve"> WSE 3.0 as detailed in section </w:t>
      </w:r>
      <w:r w:rsidR="00A2368D" w:rsidRPr="00E14EAD">
        <w:t>8.4</w:t>
      </w:r>
      <w:r w:rsidRPr="00E14EAD">
        <w:t xml:space="preserve"> Install </w:t>
      </w:r>
      <w:r w:rsidR="006D672B" w:rsidRPr="00E14EAD">
        <w:t>MS</w:t>
      </w:r>
      <w:r w:rsidRPr="00E14EAD">
        <w:t xml:space="preserve"> Web Services Enhancements 3.0.</w:t>
      </w:r>
    </w:p>
    <w:p w14:paraId="761AF538" w14:textId="2B54B2D7" w:rsidR="00393CEF" w:rsidRPr="00E14EAD" w:rsidRDefault="00DA3427" w:rsidP="00DA4780">
      <w:pPr>
        <w:pStyle w:val="Heading1"/>
        <w:rPr>
          <w:rFonts w:ascii="Arial" w:hAnsi="Arial" w:cs="Arial"/>
        </w:rPr>
      </w:pPr>
      <w:bookmarkStart w:id="164" w:name="6.4._Application_Server_Setup_(Windows_S"/>
      <w:bookmarkStart w:id="165" w:name="_bookmark40"/>
      <w:bookmarkStart w:id="166" w:name="_Toc473028961"/>
      <w:bookmarkStart w:id="167" w:name="_Toc40798787"/>
      <w:bookmarkEnd w:id="164"/>
      <w:bookmarkEnd w:id="165"/>
      <w:r w:rsidRPr="00E14EAD">
        <w:rPr>
          <w:rFonts w:ascii="Arial" w:hAnsi="Arial" w:cs="Arial"/>
        </w:rPr>
        <w:t xml:space="preserve">Application Server Setup (Windows Server </w:t>
      </w:r>
      <w:r w:rsidR="009621CD" w:rsidRPr="002F0E1E">
        <w:rPr>
          <w:rFonts w:ascii="Arial" w:hAnsi="Arial" w:cs="Arial"/>
        </w:rPr>
        <w:t>2019</w:t>
      </w:r>
      <w:r w:rsidRPr="002F0E1E">
        <w:rPr>
          <w:rFonts w:ascii="Arial" w:hAnsi="Arial" w:cs="Arial"/>
        </w:rPr>
        <w:t>)</w:t>
      </w:r>
      <w:bookmarkEnd w:id="166"/>
      <w:bookmarkEnd w:id="167"/>
    </w:p>
    <w:p w14:paraId="033E53DE" w14:textId="77777777" w:rsidR="00393CEF" w:rsidRPr="00E14EAD" w:rsidRDefault="00DA3427" w:rsidP="00DA4780">
      <w:pPr>
        <w:pStyle w:val="Heading2"/>
        <w:rPr>
          <w:rFonts w:ascii="Arial" w:hAnsi="Arial" w:cs="Arial"/>
        </w:rPr>
      </w:pPr>
      <w:bookmarkStart w:id="168" w:name="6.4.1._Role_Setup"/>
      <w:bookmarkStart w:id="169" w:name="_bookmark41"/>
      <w:bookmarkStart w:id="170" w:name="_Toc473028962"/>
      <w:bookmarkStart w:id="171" w:name="_Toc40798788"/>
      <w:bookmarkEnd w:id="168"/>
      <w:bookmarkEnd w:id="169"/>
      <w:r w:rsidRPr="00E14EAD">
        <w:rPr>
          <w:rFonts w:ascii="Arial" w:hAnsi="Arial" w:cs="Arial"/>
        </w:rPr>
        <w:t>Role Setup</w:t>
      </w:r>
      <w:bookmarkEnd w:id="170"/>
      <w:bookmarkEnd w:id="171"/>
    </w:p>
    <w:p w14:paraId="09241C21" w14:textId="5EB37BB3" w:rsidR="00393CEF" w:rsidRPr="00E14EAD" w:rsidRDefault="00DA3427" w:rsidP="00DA4780">
      <w:pPr>
        <w:pStyle w:val="BodyText"/>
      </w:pPr>
      <w:r w:rsidRPr="00E14EAD">
        <w:t>Th</w:t>
      </w:r>
      <w:r w:rsidR="005B66D8" w:rsidRPr="00E14EAD">
        <w:t xml:space="preserve">e role setup </w:t>
      </w:r>
      <w:r w:rsidR="00834DAF" w:rsidRPr="00E14EAD">
        <w:t xml:space="preserve">in this section </w:t>
      </w:r>
      <w:r w:rsidRPr="00E14EAD">
        <w:t>applies to the NUMI app servers</w:t>
      </w:r>
      <w:r w:rsidR="00834DAF" w:rsidRPr="00E14EAD">
        <w:t>.</w:t>
      </w:r>
      <w:r w:rsidRPr="00E14EAD">
        <w:t xml:space="preserve"> Use Server Manager to install the File Services and Web Server (IIS) roles with the role services shown in</w:t>
      </w:r>
      <w:r w:rsidR="005327BB" w:rsidRPr="00E14EAD">
        <w:t xml:space="preserve"> </w:t>
      </w:r>
      <w:r w:rsidR="005327BB" w:rsidRPr="00E14EAD">
        <w:fldChar w:fldCharType="begin"/>
      </w:r>
      <w:r w:rsidR="005327BB" w:rsidRPr="00E14EAD">
        <w:instrText xml:space="preserve"> REF _Ref473019682 \h </w:instrText>
      </w:r>
      <w:r w:rsidR="00DA4780" w:rsidRPr="00E14EAD">
        <w:instrText xml:space="preserve"> \* MERGEFORMAT </w:instrText>
      </w:r>
      <w:r w:rsidR="005327BB" w:rsidRPr="00E14EAD">
        <w:fldChar w:fldCharType="separate"/>
      </w:r>
      <w:ins w:id="172" w:author="Department of Veterans Affairs" w:date="2022-08-03T11:17:00Z">
        <w:r w:rsidR="00063BCF" w:rsidRPr="00E14EAD">
          <w:t xml:space="preserve">Figure </w:t>
        </w:r>
        <w:r w:rsidR="00063BCF">
          <w:t>4</w:t>
        </w:r>
        <w:r w:rsidR="00063BCF" w:rsidRPr="00E14EAD">
          <w:t>: NUMI Role Services</w:t>
        </w:r>
      </w:ins>
      <w:del w:id="173" w:author="Department of Veterans Affairs" w:date="2022-08-03T11:17:00Z">
        <w:r w:rsidR="00033906" w:rsidRPr="00E14EAD" w:rsidDel="00063BCF">
          <w:delText xml:space="preserve">Figure </w:delText>
        </w:r>
        <w:r w:rsidR="00033906" w:rsidDel="00063BCF">
          <w:delText>4</w:delText>
        </w:r>
        <w:r w:rsidR="00033906" w:rsidRPr="00E14EAD" w:rsidDel="00063BCF">
          <w:delText>: NUMI Role Services</w:delText>
        </w:r>
      </w:del>
      <w:r w:rsidR="005327BB" w:rsidRPr="00E14EAD">
        <w:fldChar w:fldCharType="end"/>
      </w:r>
      <w:r w:rsidRPr="00E14EAD">
        <w:t xml:space="preserve"> and</w:t>
      </w:r>
      <w:r w:rsidR="005327BB" w:rsidRPr="00E14EAD">
        <w:t xml:space="preserve"> </w:t>
      </w:r>
      <w:r w:rsidR="005327BB" w:rsidRPr="00E14EAD">
        <w:fldChar w:fldCharType="begin"/>
      </w:r>
      <w:r w:rsidR="005327BB" w:rsidRPr="00E14EAD">
        <w:instrText xml:space="preserve"> REF _Ref473019699 \h </w:instrText>
      </w:r>
      <w:r w:rsidR="00DA4780" w:rsidRPr="00E14EAD">
        <w:instrText xml:space="preserve"> \* MERGEFORMAT </w:instrText>
      </w:r>
      <w:r w:rsidR="005327BB" w:rsidRPr="00E14EAD">
        <w:fldChar w:fldCharType="separate"/>
      </w:r>
      <w:ins w:id="174" w:author="Department of Veterans Affairs" w:date="2022-08-03T11:17:00Z">
        <w:r w:rsidR="00063BCF" w:rsidRPr="00E14EAD">
          <w:t xml:space="preserve">Figure </w:t>
        </w:r>
        <w:r w:rsidR="00063BCF">
          <w:t>5</w:t>
        </w:r>
        <w:r w:rsidR="00063BCF" w:rsidRPr="00E14EAD">
          <w:t>: NUMI Web Services IIS</w:t>
        </w:r>
      </w:ins>
      <w:del w:id="175" w:author="Department of Veterans Affairs" w:date="2022-08-03T11:17:00Z">
        <w:r w:rsidR="00033906" w:rsidRPr="00E14EAD" w:rsidDel="00063BCF">
          <w:delText xml:space="preserve">Figure </w:delText>
        </w:r>
        <w:r w:rsidR="00033906" w:rsidDel="00063BCF">
          <w:delText>5</w:delText>
        </w:r>
        <w:r w:rsidR="00033906" w:rsidRPr="00E14EAD" w:rsidDel="00063BCF">
          <w:delText>: NUMI Web Services IIS</w:delText>
        </w:r>
      </w:del>
      <w:r w:rsidR="005327BB" w:rsidRPr="00E14EAD">
        <w:fldChar w:fldCharType="end"/>
      </w:r>
      <w:r w:rsidRPr="00E14EAD">
        <w:t>.</w:t>
      </w:r>
    </w:p>
    <w:p w14:paraId="63186B66" w14:textId="7AE84D6F" w:rsidR="00393CEF" w:rsidRPr="00E14EAD" w:rsidRDefault="008F57F4" w:rsidP="00311E98">
      <w:pPr>
        <w:pStyle w:val="Figure"/>
      </w:pPr>
      <w:r w:rsidRPr="00E14EAD">
        <w:rPr>
          <w:noProof/>
        </w:rPr>
        <w:drawing>
          <wp:inline distT="0" distB="0" distL="0" distR="0" wp14:anchorId="14E3B45D" wp14:editId="528B704A">
            <wp:extent cx="6400800" cy="4444704"/>
            <wp:effectExtent l="19050" t="19050" r="19050" b="13335"/>
            <wp:docPr id="10" name="Picture 10" descr="NUMI Role Services File and iSCSI Services (1 of 11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00800" cy="4444704"/>
                    </a:xfrm>
                    <a:prstGeom prst="rect">
                      <a:avLst/>
                    </a:prstGeom>
                    <a:solidFill>
                      <a:schemeClr val="tx1"/>
                    </a:solidFill>
                    <a:ln>
                      <a:solidFill>
                        <a:schemeClr val="accent1"/>
                      </a:solidFill>
                    </a:ln>
                    <a:effectLst>
                      <a:innerShdw blurRad="114300">
                        <a:prstClr val="black"/>
                      </a:innerShdw>
                    </a:effectLst>
                  </pic:spPr>
                </pic:pic>
              </a:graphicData>
            </a:graphic>
          </wp:inline>
        </w:drawing>
      </w:r>
    </w:p>
    <w:p w14:paraId="4D2E0DE3" w14:textId="2EEBAB73" w:rsidR="00393CEF" w:rsidRPr="00E14EAD" w:rsidRDefault="005B7B52" w:rsidP="008D101D">
      <w:pPr>
        <w:pStyle w:val="Caption"/>
      </w:pPr>
      <w:bookmarkStart w:id="176" w:name="_bookmark42"/>
      <w:bookmarkStart w:id="177" w:name="_Ref473019682"/>
      <w:bookmarkStart w:id="178" w:name="_Toc478591111"/>
      <w:bookmarkStart w:id="179" w:name="_Toc33626224"/>
      <w:bookmarkEnd w:id="17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4</w:t>
      </w:r>
      <w:r w:rsidR="005D596D" w:rsidRPr="00E14EAD">
        <w:rPr>
          <w:noProof/>
        </w:rPr>
        <w:fldChar w:fldCharType="end"/>
      </w:r>
      <w:r w:rsidR="00DA3427" w:rsidRPr="00E14EAD">
        <w:t>: NUMI Role Services</w:t>
      </w:r>
      <w:bookmarkEnd w:id="177"/>
      <w:bookmarkEnd w:id="178"/>
      <w:bookmarkEnd w:id="179"/>
    </w:p>
    <w:p w14:paraId="5AFAEE05" w14:textId="3CEF8A72" w:rsidR="00393CEF" w:rsidRPr="00E14EAD" w:rsidRDefault="008F57F4" w:rsidP="00311E98">
      <w:pPr>
        <w:pStyle w:val="Figure"/>
      </w:pPr>
      <w:r w:rsidRPr="00E14EAD">
        <w:rPr>
          <w:noProof/>
        </w:rPr>
        <w:lastRenderedPageBreak/>
        <w:drawing>
          <wp:inline distT="0" distB="0" distL="0" distR="0" wp14:anchorId="4500A5BE" wp14:editId="7B234C1B">
            <wp:extent cx="4480560" cy="7998085"/>
            <wp:effectExtent l="19050" t="19050" r="15240" b="22225"/>
            <wp:docPr id="12" name="Picture 12" descr="NUMI Web Services IIS" title="NUMI Web Services I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80560" cy="7998085"/>
                    </a:xfrm>
                    <a:prstGeom prst="rect">
                      <a:avLst/>
                    </a:prstGeom>
                    <a:ln>
                      <a:solidFill>
                        <a:schemeClr val="accent1"/>
                      </a:solidFill>
                    </a:ln>
                  </pic:spPr>
                </pic:pic>
              </a:graphicData>
            </a:graphic>
          </wp:inline>
        </w:drawing>
      </w:r>
    </w:p>
    <w:p w14:paraId="377606F8" w14:textId="71FE9196" w:rsidR="00393CEF" w:rsidRPr="00E14EAD" w:rsidRDefault="003E1B21" w:rsidP="008D101D">
      <w:pPr>
        <w:pStyle w:val="Caption"/>
      </w:pPr>
      <w:bookmarkStart w:id="180" w:name="_bookmark43"/>
      <w:bookmarkStart w:id="181" w:name="_Ref473019699"/>
      <w:bookmarkStart w:id="182" w:name="_Toc478591112"/>
      <w:bookmarkStart w:id="183" w:name="_Toc33626225"/>
      <w:bookmarkEnd w:id="18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5</w:t>
      </w:r>
      <w:r w:rsidR="005D596D" w:rsidRPr="00E14EAD">
        <w:rPr>
          <w:noProof/>
        </w:rPr>
        <w:fldChar w:fldCharType="end"/>
      </w:r>
      <w:r w:rsidR="00DA3427" w:rsidRPr="00E14EAD">
        <w:t>: NUMI Web Services IIS</w:t>
      </w:r>
      <w:bookmarkEnd w:id="181"/>
      <w:bookmarkEnd w:id="182"/>
      <w:bookmarkEnd w:id="183"/>
    </w:p>
    <w:p w14:paraId="1150CAB7" w14:textId="77777777" w:rsidR="00393CEF" w:rsidRPr="00E14EAD" w:rsidRDefault="00DA3427" w:rsidP="00DA4780">
      <w:pPr>
        <w:pStyle w:val="Heading2"/>
        <w:rPr>
          <w:rFonts w:ascii="Arial" w:hAnsi="Arial" w:cs="Arial"/>
        </w:rPr>
      </w:pPr>
      <w:bookmarkStart w:id="184" w:name="6.4.2._Feature_Delegation"/>
      <w:bookmarkStart w:id="185" w:name="_bookmark44"/>
      <w:bookmarkStart w:id="186" w:name="_Toc473028963"/>
      <w:bookmarkStart w:id="187" w:name="_Toc40798789"/>
      <w:bookmarkEnd w:id="184"/>
      <w:bookmarkEnd w:id="185"/>
      <w:r w:rsidRPr="00E14EAD">
        <w:rPr>
          <w:rFonts w:ascii="Arial" w:hAnsi="Arial" w:cs="Arial"/>
        </w:rPr>
        <w:lastRenderedPageBreak/>
        <w:t>Feature Delegation</w:t>
      </w:r>
      <w:bookmarkEnd w:id="186"/>
      <w:bookmarkEnd w:id="187"/>
    </w:p>
    <w:p w14:paraId="637D827B" w14:textId="1EF548B5" w:rsidR="00393CEF" w:rsidRPr="00E14EAD" w:rsidRDefault="00DA3427" w:rsidP="0039674A">
      <w:pPr>
        <w:pStyle w:val="BodyText"/>
        <w:keepLines/>
      </w:pPr>
      <w:r w:rsidRPr="00E14EAD">
        <w:t>Select the main node in IIS, with the server name. Then double click on “Feature Delegation” item.  Change the “Feature Delegation” settings for the server, as shown in</w:t>
      </w:r>
      <w:r w:rsidR="005327BB" w:rsidRPr="00E14EAD">
        <w:t xml:space="preserve"> </w:t>
      </w:r>
      <w:r w:rsidR="005327BB" w:rsidRPr="00E14EAD">
        <w:fldChar w:fldCharType="begin"/>
      </w:r>
      <w:r w:rsidR="005327BB" w:rsidRPr="00E14EAD">
        <w:instrText xml:space="preserve"> REF _Ref473019714 \h </w:instrText>
      </w:r>
      <w:r w:rsidR="009C3954" w:rsidRPr="00E14EAD">
        <w:instrText xml:space="preserve"> \* MERGEFORMAT </w:instrText>
      </w:r>
      <w:r w:rsidR="005327BB" w:rsidRPr="00E14EAD">
        <w:fldChar w:fldCharType="separate"/>
      </w:r>
      <w:ins w:id="188" w:author="Department of Veterans Affairs" w:date="2022-08-03T11:17:00Z">
        <w:r w:rsidR="00063BCF" w:rsidRPr="00E14EAD">
          <w:t xml:space="preserve">Figure </w:t>
        </w:r>
        <w:r w:rsidR="00063BCF">
          <w:rPr>
            <w:noProof/>
          </w:rPr>
          <w:t>6</w:t>
        </w:r>
        <w:r w:rsidR="00063BCF" w:rsidRPr="00E14EAD">
          <w:t>: IIS Feature Delegation</w:t>
        </w:r>
      </w:ins>
      <w:del w:id="189" w:author="Department of Veterans Affairs" w:date="2022-08-03T11:17:00Z">
        <w:r w:rsidR="00033906" w:rsidRPr="00E14EAD" w:rsidDel="00063BCF">
          <w:delText xml:space="preserve">Figure </w:delText>
        </w:r>
        <w:r w:rsidR="00033906" w:rsidDel="00063BCF">
          <w:rPr>
            <w:noProof/>
          </w:rPr>
          <w:delText>6</w:delText>
        </w:r>
        <w:r w:rsidR="00033906" w:rsidRPr="00E14EAD" w:rsidDel="00063BCF">
          <w:delText>: IIS Feature Delegation</w:delText>
        </w:r>
      </w:del>
      <w:r w:rsidR="005327BB" w:rsidRPr="00E14EAD">
        <w:fldChar w:fldCharType="end"/>
      </w:r>
      <w:r w:rsidRPr="00E14EAD">
        <w:t>.</w:t>
      </w:r>
    </w:p>
    <w:p w14:paraId="5F095C78" w14:textId="77777777" w:rsidR="00393CEF" w:rsidRPr="00E14EAD" w:rsidRDefault="00DA3427" w:rsidP="00311E98">
      <w:pPr>
        <w:pStyle w:val="Figure"/>
      </w:pPr>
      <w:r w:rsidRPr="00E14EAD">
        <w:rPr>
          <w:noProof/>
        </w:rPr>
        <w:drawing>
          <wp:inline distT="0" distB="0" distL="0" distR="0" wp14:anchorId="6FA5288D" wp14:editId="06869121">
            <wp:extent cx="6400800" cy="4016797"/>
            <wp:effectExtent l="19050" t="19050" r="19050" b="22225"/>
            <wp:docPr id="13" name="image6.png" descr="IIS Feature Dele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8" cstate="print"/>
                    <a:stretch>
                      <a:fillRect/>
                    </a:stretch>
                  </pic:blipFill>
                  <pic:spPr>
                    <a:xfrm>
                      <a:off x="0" y="0"/>
                      <a:ext cx="6400800" cy="4016797"/>
                    </a:xfrm>
                    <a:prstGeom prst="rect">
                      <a:avLst/>
                    </a:prstGeom>
                    <a:ln>
                      <a:solidFill>
                        <a:schemeClr val="accent1"/>
                      </a:solidFill>
                    </a:ln>
                  </pic:spPr>
                </pic:pic>
              </a:graphicData>
            </a:graphic>
          </wp:inline>
        </w:drawing>
      </w:r>
    </w:p>
    <w:p w14:paraId="389ADE4D" w14:textId="14C3C6CF" w:rsidR="00393CEF" w:rsidRPr="00E14EAD" w:rsidRDefault="003E1B21" w:rsidP="008D101D">
      <w:pPr>
        <w:pStyle w:val="Caption"/>
      </w:pPr>
      <w:bookmarkStart w:id="190" w:name="_bookmark45"/>
      <w:bookmarkStart w:id="191" w:name="_Ref473019714"/>
      <w:bookmarkStart w:id="192" w:name="_Toc478591113"/>
      <w:bookmarkStart w:id="193" w:name="_Toc33626226"/>
      <w:bookmarkEnd w:id="19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6</w:t>
      </w:r>
      <w:r w:rsidR="005D596D" w:rsidRPr="00E14EAD">
        <w:rPr>
          <w:noProof/>
        </w:rPr>
        <w:fldChar w:fldCharType="end"/>
      </w:r>
      <w:r w:rsidR="00DA3427" w:rsidRPr="00E14EAD">
        <w:t>: IIS Feature Delegation</w:t>
      </w:r>
      <w:bookmarkEnd w:id="191"/>
      <w:bookmarkEnd w:id="192"/>
      <w:bookmarkEnd w:id="193"/>
    </w:p>
    <w:p w14:paraId="284F052B" w14:textId="0AA120FD" w:rsidR="00393CEF" w:rsidRPr="00E14EAD" w:rsidRDefault="00DA3427" w:rsidP="00DA4780">
      <w:pPr>
        <w:pStyle w:val="BodyText"/>
      </w:pPr>
      <w:r w:rsidRPr="00E14EAD">
        <w:t>Make sure all authentication rules are set to Read/Write as shown in</w:t>
      </w:r>
      <w:r w:rsidR="005327BB" w:rsidRPr="00E14EAD">
        <w:t xml:space="preserve"> </w:t>
      </w:r>
      <w:r w:rsidR="005327BB" w:rsidRPr="00E14EAD">
        <w:fldChar w:fldCharType="begin"/>
      </w:r>
      <w:r w:rsidR="005327BB" w:rsidRPr="00E14EAD">
        <w:instrText xml:space="preserve"> REF _Ref473019726 \h </w:instrText>
      </w:r>
      <w:r w:rsidR="00DA4780" w:rsidRPr="00E14EAD">
        <w:instrText xml:space="preserve"> \* MERGEFORMAT </w:instrText>
      </w:r>
      <w:r w:rsidR="005327BB" w:rsidRPr="00E14EAD">
        <w:fldChar w:fldCharType="separate"/>
      </w:r>
      <w:ins w:id="194" w:author="Department of Veterans Affairs" w:date="2022-08-03T11:17:00Z">
        <w:r w:rsidR="00063BCF" w:rsidRPr="00E14EAD">
          <w:t xml:space="preserve">Figure </w:t>
        </w:r>
        <w:r w:rsidR="00063BCF">
          <w:t>7</w:t>
        </w:r>
        <w:r w:rsidR="00063BCF" w:rsidRPr="00E14EAD">
          <w:t>: Feature Delegation Selection</w:t>
        </w:r>
      </w:ins>
      <w:del w:id="195" w:author="Department of Veterans Affairs" w:date="2022-08-03T11:17:00Z">
        <w:r w:rsidR="00033906" w:rsidRPr="00E14EAD" w:rsidDel="00063BCF">
          <w:delText xml:space="preserve">Figure </w:delText>
        </w:r>
        <w:r w:rsidR="00033906" w:rsidDel="00063BCF">
          <w:delText>7</w:delText>
        </w:r>
        <w:r w:rsidR="00033906" w:rsidRPr="00E14EAD" w:rsidDel="00063BCF">
          <w:delText>: Feature Delegation Selection</w:delText>
        </w:r>
      </w:del>
      <w:r w:rsidR="005327BB" w:rsidRPr="00E14EAD">
        <w:fldChar w:fldCharType="end"/>
      </w:r>
      <w:r w:rsidRPr="00E14EAD">
        <w:t>.</w:t>
      </w:r>
    </w:p>
    <w:p w14:paraId="6957802A" w14:textId="1BE28BEB" w:rsidR="00393CEF" w:rsidRPr="00E14EAD" w:rsidRDefault="00457027" w:rsidP="00311E98">
      <w:pPr>
        <w:pStyle w:val="Figure"/>
      </w:pPr>
      <w:r w:rsidRPr="00E14EAD">
        <w:rPr>
          <w:noProof/>
        </w:rPr>
        <w:lastRenderedPageBreak/>
        <w:drawing>
          <wp:inline distT="0" distB="0" distL="0" distR="0" wp14:anchorId="02F2F80D" wp14:editId="6A5645FF">
            <wp:extent cx="5836920" cy="4834890"/>
            <wp:effectExtent l="19050" t="19050" r="11430" b="22860"/>
            <wp:docPr id="2" name="Picture 2" descr="Feature Delegation Selection" title="Feature Delegation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6920" cy="4834890"/>
                    </a:xfrm>
                    <a:prstGeom prst="rect">
                      <a:avLst/>
                    </a:prstGeom>
                    <a:noFill/>
                    <a:ln>
                      <a:solidFill>
                        <a:schemeClr val="accent1"/>
                      </a:solidFill>
                    </a:ln>
                  </pic:spPr>
                </pic:pic>
              </a:graphicData>
            </a:graphic>
          </wp:inline>
        </w:drawing>
      </w:r>
    </w:p>
    <w:p w14:paraId="1A9F1744" w14:textId="03C979DC" w:rsidR="00393CEF" w:rsidRPr="00E14EAD" w:rsidRDefault="003E1B21" w:rsidP="008D101D">
      <w:pPr>
        <w:pStyle w:val="Caption"/>
      </w:pPr>
      <w:bookmarkStart w:id="196" w:name="_bookmark46"/>
      <w:bookmarkStart w:id="197" w:name="_Ref473019726"/>
      <w:bookmarkStart w:id="198" w:name="_Toc478591114"/>
      <w:bookmarkStart w:id="199" w:name="_Toc33626227"/>
      <w:bookmarkEnd w:id="19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7</w:t>
      </w:r>
      <w:r w:rsidR="005D596D" w:rsidRPr="00E14EAD">
        <w:rPr>
          <w:noProof/>
        </w:rPr>
        <w:fldChar w:fldCharType="end"/>
      </w:r>
      <w:r w:rsidR="00DA3427" w:rsidRPr="00E14EAD">
        <w:t>: Feature Delegation Selection</w:t>
      </w:r>
      <w:bookmarkEnd w:id="197"/>
      <w:bookmarkEnd w:id="198"/>
      <w:bookmarkEnd w:id="199"/>
    </w:p>
    <w:p w14:paraId="644C3C7B" w14:textId="7AF74D39" w:rsidR="00393CEF" w:rsidRPr="00E14EAD" w:rsidRDefault="00DA3427" w:rsidP="00DA4780">
      <w:pPr>
        <w:pStyle w:val="Heading2"/>
        <w:rPr>
          <w:rFonts w:ascii="Arial" w:hAnsi="Arial" w:cs="Arial"/>
        </w:rPr>
      </w:pPr>
      <w:bookmarkStart w:id="200" w:name="6.5._Install_Microsoft_ASP.Net_2.0_AJAX_"/>
      <w:bookmarkStart w:id="201" w:name="_bookmark47"/>
      <w:bookmarkStart w:id="202" w:name="_Toc473028964"/>
      <w:bookmarkStart w:id="203" w:name="_Toc40798790"/>
      <w:bookmarkEnd w:id="200"/>
      <w:bookmarkEnd w:id="201"/>
      <w:r w:rsidRPr="00E14EAD">
        <w:rPr>
          <w:rFonts w:ascii="Arial" w:hAnsi="Arial" w:cs="Arial"/>
        </w:rPr>
        <w:t xml:space="preserve">Install </w:t>
      </w:r>
      <w:r w:rsidR="006D672B" w:rsidRPr="00E14EAD">
        <w:rPr>
          <w:rFonts w:ascii="Arial" w:hAnsi="Arial" w:cs="Arial"/>
        </w:rPr>
        <w:t>MS</w:t>
      </w:r>
      <w:r w:rsidRPr="00E14EAD">
        <w:rPr>
          <w:rFonts w:ascii="Arial" w:hAnsi="Arial" w:cs="Arial"/>
        </w:rPr>
        <w:t xml:space="preserve"> ASP.Net 2.0 AJAX Extensions 1.0</w:t>
      </w:r>
      <w:bookmarkEnd w:id="202"/>
      <w:bookmarkEnd w:id="203"/>
    </w:p>
    <w:p w14:paraId="5BB91E0A" w14:textId="4026A82C" w:rsidR="00393CEF" w:rsidRPr="00E14EAD" w:rsidRDefault="005B66D8" w:rsidP="001D4A47">
      <w:pPr>
        <w:pStyle w:val="BodyText"/>
      </w:pPr>
      <w:r w:rsidRPr="00E14EAD">
        <w:t xml:space="preserve">Installing </w:t>
      </w:r>
      <w:r w:rsidR="006D672B" w:rsidRPr="00E14EAD">
        <w:t>MS</w:t>
      </w:r>
      <w:r w:rsidRPr="00E14EAD">
        <w:t xml:space="preserve"> </w:t>
      </w:r>
      <w:r w:rsidR="00365EEA" w:rsidRPr="00E14EAD">
        <w:t>ASP.NET 2.0</w:t>
      </w:r>
      <w:r w:rsidR="009B53D0" w:rsidRPr="00E14EAD">
        <w:t xml:space="preserve"> Ajax Extensions 1.0</w:t>
      </w:r>
      <w:r w:rsidRPr="00E14EAD">
        <w:t xml:space="preserve"> </w:t>
      </w:r>
      <w:r w:rsidR="00DA3427" w:rsidRPr="00E14EAD">
        <w:t>applies to the web servers only.</w:t>
      </w:r>
    </w:p>
    <w:p w14:paraId="67C239ED" w14:textId="1AC3D57C" w:rsidR="00393CEF" w:rsidRPr="00E14EAD" w:rsidRDefault="00DA3427" w:rsidP="004979CF">
      <w:pPr>
        <w:pStyle w:val="ListParagraphnumbered"/>
        <w:numPr>
          <w:ilvl w:val="0"/>
          <w:numId w:val="8"/>
        </w:numPr>
        <w:ind w:left="360"/>
      </w:pPr>
      <w:r w:rsidRPr="00E14EAD">
        <w:t xml:space="preserve">Download the </w:t>
      </w:r>
      <w:r w:rsidR="006D672B" w:rsidRPr="00E14EAD">
        <w:t>MS</w:t>
      </w:r>
      <w:r w:rsidRPr="00E14EAD">
        <w:t xml:space="preserve"> </w:t>
      </w:r>
      <w:r w:rsidR="00365EEA" w:rsidRPr="00E14EAD">
        <w:t>ASP.NET 2.0</w:t>
      </w:r>
      <w:r w:rsidR="009B53D0" w:rsidRPr="00E14EAD">
        <w:t xml:space="preserve"> Ajax Extensions 1.0 </w:t>
      </w:r>
      <w:r w:rsidRPr="00E14EAD">
        <w:t xml:space="preserve"> from </w:t>
      </w:r>
      <w:r w:rsidR="006D672B" w:rsidRPr="00E14EAD">
        <w:t>MS</w:t>
      </w:r>
      <w:r w:rsidRPr="00E14EAD">
        <w:t>’s website.</w:t>
      </w:r>
    </w:p>
    <w:p w14:paraId="21352034" w14:textId="77777777" w:rsidR="00393CEF" w:rsidRPr="00E14EAD" w:rsidRDefault="00DA3427" w:rsidP="001D4A47">
      <w:pPr>
        <w:pStyle w:val="ListParagraphnumbered"/>
      </w:pPr>
      <w:r w:rsidRPr="00E14EAD">
        <w:t>Run the ASPAJAXExtSetup.msi by double-clicking it.</w:t>
      </w:r>
    </w:p>
    <w:p w14:paraId="0E211BF9" w14:textId="59A01DD0" w:rsidR="00393CEF" w:rsidRPr="00E14EAD" w:rsidRDefault="00DA3427" w:rsidP="001D4A47">
      <w:pPr>
        <w:pStyle w:val="ListParagraphnumbered"/>
      </w:pPr>
      <w:r w:rsidRPr="00E14EAD">
        <w:t>When the File Download – Security Warning window displays, click the &lt;</w:t>
      </w:r>
      <w:r w:rsidRPr="00E14EAD">
        <w:rPr>
          <w:rFonts w:eastAsia="Courier New"/>
        </w:rPr>
        <w:t>Run</w:t>
      </w:r>
      <w:r w:rsidRPr="00E14EAD">
        <w:t>&gt; button (shown in</w:t>
      </w:r>
      <w:r w:rsidR="005327BB" w:rsidRPr="00E14EAD">
        <w:t xml:space="preserve"> </w:t>
      </w:r>
      <w:r w:rsidR="005327BB" w:rsidRPr="00E14EAD">
        <w:fldChar w:fldCharType="begin"/>
      </w:r>
      <w:r w:rsidR="005327BB" w:rsidRPr="00E14EAD">
        <w:instrText xml:space="preserve"> REF _Ref473019746 \h </w:instrText>
      </w:r>
      <w:r w:rsidR="001D4A47" w:rsidRPr="00E14EAD">
        <w:instrText xml:space="preserve"> \* MERGEFORMAT </w:instrText>
      </w:r>
      <w:r w:rsidR="005327BB" w:rsidRPr="00E14EAD">
        <w:fldChar w:fldCharType="separate"/>
      </w:r>
      <w:ins w:id="204" w:author="Department of Veterans Affairs" w:date="2022-08-03T11:17:00Z">
        <w:r w:rsidR="00063BCF" w:rsidRPr="00E14EAD">
          <w:t xml:space="preserve">Figure </w:t>
        </w:r>
        <w:r w:rsidR="00063BCF">
          <w:t>8</w:t>
        </w:r>
        <w:r w:rsidR="00063BCF" w:rsidRPr="00E14EAD">
          <w:t>: MS ASP.Net 2.0 File Download-Security Warning Window</w:t>
        </w:r>
      </w:ins>
      <w:del w:id="205" w:author="Department of Veterans Affairs" w:date="2022-08-03T11:17:00Z">
        <w:r w:rsidR="00033906" w:rsidRPr="00E14EAD" w:rsidDel="00063BCF">
          <w:delText xml:space="preserve">Figure </w:delText>
        </w:r>
        <w:r w:rsidR="00033906" w:rsidDel="00063BCF">
          <w:delText>8</w:delText>
        </w:r>
        <w:r w:rsidR="00033906" w:rsidRPr="00E14EAD" w:rsidDel="00063BCF">
          <w:delText>: MS ASP.Net 2.0 File Download-Security Warning Window</w:delText>
        </w:r>
      </w:del>
      <w:r w:rsidR="005327BB" w:rsidRPr="00E14EAD">
        <w:fldChar w:fldCharType="end"/>
      </w:r>
      <w:r w:rsidRPr="00E14EAD">
        <w:t>).</w:t>
      </w:r>
    </w:p>
    <w:p w14:paraId="273AD1F6" w14:textId="77777777" w:rsidR="00393CEF" w:rsidRPr="00E14EAD" w:rsidRDefault="00393CEF" w:rsidP="001D4A47">
      <w:pPr>
        <w:pStyle w:val="ListParagraphnumbered"/>
        <w:sectPr w:rsidR="00393CEF" w:rsidRPr="00E14EAD" w:rsidSect="009356F9">
          <w:pgSz w:w="12240" w:h="15840"/>
          <w:pgMar w:top="1440" w:right="1080" w:bottom="1440" w:left="1080" w:header="0" w:footer="957" w:gutter="0"/>
          <w:cols w:space="720"/>
        </w:sectPr>
      </w:pPr>
    </w:p>
    <w:p w14:paraId="027C3CF4" w14:textId="77777777" w:rsidR="00393CEF" w:rsidRPr="00E14EAD" w:rsidRDefault="00DA3427" w:rsidP="00311E98">
      <w:pPr>
        <w:pStyle w:val="Figure"/>
      </w:pPr>
      <w:r w:rsidRPr="00E14EAD">
        <w:rPr>
          <w:noProof/>
        </w:rPr>
        <w:lastRenderedPageBreak/>
        <w:drawing>
          <wp:inline distT="0" distB="0" distL="0" distR="0" wp14:anchorId="6FA52891" wp14:editId="6FA52892">
            <wp:extent cx="4390632" cy="2891599"/>
            <wp:effectExtent l="0" t="0" r="0" b="0"/>
            <wp:docPr id="17" name="image8.jpeg" descr="Microsoft ASP.Net 2.0 File Download-Security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20" cstate="print"/>
                    <a:stretch>
                      <a:fillRect/>
                    </a:stretch>
                  </pic:blipFill>
                  <pic:spPr>
                    <a:xfrm>
                      <a:off x="0" y="0"/>
                      <a:ext cx="4390632" cy="2891599"/>
                    </a:xfrm>
                    <a:prstGeom prst="rect">
                      <a:avLst/>
                    </a:prstGeom>
                  </pic:spPr>
                </pic:pic>
              </a:graphicData>
            </a:graphic>
          </wp:inline>
        </w:drawing>
      </w:r>
    </w:p>
    <w:p w14:paraId="41F97190" w14:textId="5C496C95" w:rsidR="00393CEF" w:rsidRPr="00E14EAD" w:rsidRDefault="0003523E" w:rsidP="008D101D">
      <w:pPr>
        <w:pStyle w:val="Caption"/>
      </w:pPr>
      <w:bookmarkStart w:id="206" w:name="_bookmark48"/>
      <w:bookmarkStart w:id="207" w:name="_Ref473019746"/>
      <w:bookmarkStart w:id="208" w:name="_Toc478591115"/>
      <w:bookmarkStart w:id="209" w:name="_Toc33626228"/>
      <w:bookmarkEnd w:id="20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8</w:t>
      </w:r>
      <w:r w:rsidR="005D596D" w:rsidRPr="00E14EAD">
        <w:rPr>
          <w:noProof/>
        </w:rPr>
        <w:fldChar w:fldCharType="end"/>
      </w:r>
      <w:r w:rsidR="00DA3427" w:rsidRPr="00E14EAD">
        <w:t xml:space="preserve">: </w:t>
      </w:r>
      <w:r w:rsidR="006D672B" w:rsidRPr="00E14EAD">
        <w:t>MS</w:t>
      </w:r>
      <w:r w:rsidR="006C5818" w:rsidRPr="00E14EAD">
        <w:t xml:space="preserve"> ASP.Net </w:t>
      </w:r>
      <w:r w:rsidR="00365EEA" w:rsidRPr="00E14EAD">
        <w:t>2.0</w:t>
      </w:r>
      <w:r w:rsidR="00DA3427" w:rsidRPr="00E14EAD">
        <w:t xml:space="preserve"> File Download-Security Warning Window</w:t>
      </w:r>
      <w:bookmarkEnd w:id="207"/>
      <w:bookmarkEnd w:id="208"/>
      <w:bookmarkEnd w:id="209"/>
    </w:p>
    <w:p w14:paraId="198667BF" w14:textId="1F3EFB2A" w:rsidR="00393CEF" w:rsidRPr="00E14EAD" w:rsidRDefault="00DA3427" w:rsidP="001D4A47">
      <w:pPr>
        <w:pStyle w:val="ListParagraphnumbered"/>
      </w:pPr>
      <w:r w:rsidRPr="00E14EAD">
        <w:t>When the Internet Explorer – Security Warning window displays, click the &lt;</w:t>
      </w:r>
      <w:r w:rsidRPr="00E14EAD">
        <w:rPr>
          <w:rFonts w:eastAsia="Courier New"/>
        </w:rPr>
        <w:t>Run</w:t>
      </w:r>
      <w:r w:rsidRPr="00E14EAD">
        <w:t>&gt; button (shown in</w:t>
      </w:r>
      <w:r w:rsidR="005327BB" w:rsidRPr="00E14EAD">
        <w:t xml:space="preserve"> </w:t>
      </w:r>
      <w:r w:rsidR="005327BB" w:rsidRPr="00E14EAD">
        <w:fldChar w:fldCharType="begin"/>
      </w:r>
      <w:r w:rsidR="005327BB" w:rsidRPr="00E14EAD">
        <w:instrText xml:space="preserve"> REF _Ref473019759 \h </w:instrText>
      </w:r>
      <w:r w:rsidR="001D4A47" w:rsidRPr="00E14EAD">
        <w:instrText xml:space="preserve"> \* MERGEFORMAT </w:instrText>
      </w:r>
      <w:r w:rsidR="005327BB" w:rsidRPr="00E14EAD">
        <w:fldChar w:fldCharType="separate"/>
      </w:r>
      <w:ins w:id="210" w:author="Department of Veterans Affairs" w:date="2022-08-03T11:17:00Z">
        <w:r w:rsidR="00063BCF" w:rsidRPr="00E14EAD">
          <w:t xml:space="preserve">Figure </w:t>
        </w:r>
        <w:r w:rsidR="00063BCF">
          <w:t>9</w:t>
        </w:r>
        <w:r w:rsidR="00063BCF" w:rsidRPr="00E14EAD">
          <w:t>: MS ASP.Net 2.0 Internet Explorer-Security Warning Window</w:t>
        </w:r>
      </w:ins>
      <w:del w:id="211" w:author="Department of Veterans Affairs" w:date="2022-08-03T11:17:00Z">
        <w:r w:rsidR="00033906" w:rsidRPr="00E14EAD" w:rsidDel="00063BCF">
          <w:delText xml:space="preserve">Figure </w:delText>
        </w:r>
        <w:r w:rsidR="00033906" w:rsidDel="00063BCF">
          <w:delText>9</w:delText>
        </w:r>
        <w:r w:rsidR="00033906" w:rsidRPr="00E14EAD" w:rsidDel="00063BCF">
          <w:delText>: MS ASP.Net 2.0 Internet Explorer-Security Warning Window</w:delText>
        </w:r>
      </w:del>
      <w:r w:rsidR="005327BB" w:rsidRPr="00E14EAD">
        <w:fldChar w:fldCharType="end"/>
      </w:r>
      <w:r w:rsidRPr="00E14EAD">
        <w:t>).</w:t>
      </w:r>
    </w:p>
    <w:p w14:paraId="3D32E7D0" w14:textId="77777777" w:rsidR="00393CEF" w:rsidRPr="00E14EAD" w:rsidRDefault="00DA3427" w:rsidP="00311E98">
      <w:pPr>
        <w:pStyle w:val="Figure"/>
      </w:pPr>
      <w:r w:rsidRPr="00E14EAD">
        <w:rPr>
          <w:noProof/>
        </w:rPr>
        <w:drawing>
          <wp:inline distT="0" distB="0" distL="0" distR="0" wp14:anchorId="6FA52893" wp14:editId="566CA709">
            <wp:extent cx="4438030" cy="2028825"/>
            <wp:effectExtent l="0" t="0" r="0" b="0"/>
            <wp:docPr id="19" name="image9.png" descr="Microsoft ASP.Net 2.0 Internet Explorer-Security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21" cstate="print"/>
                    <a:stretch>
                      <a:fillRect/>
                    </a:stretch>
                  </pic:blipFill>
                  <pic:spPr>
                    <a:xfrm>
                      <a:off x="0" y="0"/>
                      <a:ext cx="4438030" cy="2028825"/>
                    </a:xfrm>
                    <a:prstGeom prst="rect">
                      <a:avLst/>
                    </a:prstGeom>
                  </pic:spPr>
                </pic:pic>
              </a:graphicData>
            </a:graphic>
          </wp:inline>
        </w:drawing>
      </w:r>
    </w:p>
    <w:p w14:paraId="7E51A5F7" w14:textId="413DFE90" w:rsidR="00393CEF" w:rsidRPr="00E14EAD" w:rsidRDefault="0003523E" w:rsidP="008D101D">
      <w:pPr>
        <w:pStyle w:val="Caption"/>
      </w:pPr>
      <w:bookmarkStart w:id="212" w:name="_bookmark49"/>
      <w:bookmarkStart w:id="213" w:name="_Ref473019759"/>
      <w:bookmarkStart w:id="214" w:name="_Toc478591116"/>
      <w:bookmarkStart w:id="215" w:name="_Toc33626229"/>
      <w:bookmarkEnd w:id="21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9</w:t>
      </w:r>
      <w:r w:rsidR="005D596D" w:rsidRPr="00E14EAD">
        <w:rPr>
          <w:noProof/>
        </w:rPr>
        <w:fldChar w:fldCharType="end"/>
      </w:r>
      <w:r w:rsidR="00DA3427" w:rsidRPr="00E14EAD">
        <w:t xml:space="preserve">: </w:t>
      </w:r>
      <w:r w:rsidR="006D672B" w:rsidRPr="00E14EAD">
        <w:t>MS</w:t>
      </w:r>
      <w:r w:rsidR="006C5818" w:rsidRPr="00E14EAD">
        <w:t xml:space="preserve"> ASP.Net </w:t>
      </w:r>
      <w:r w:rsidR="00365EEA" w:rsidRPr="00E14EAD">
        <w:t>2.0</w:t>
      </w:r>
      <w:r w:rsidR="00DA3427" w:rsidRPr="00E14EAD">
        <w:t xml:space="preserve"> Internet Explorer-Security Warning Window</w:t>
      </w:r>
      <w:bookmarkEnd w:id="213"/>
      <w:bookmarkEnd w:id="214"/>
      <w:bookmarkEnd w:id="215"/>
    </w:p>
    <w:p w14:paraId="70477DEC" w14:textId="72545FA9" w:rsidR="0025019C" w:rsidRPr="00E14EAD" w:rsidRDefault="00DA3427" w:rsidP="00311E98">
      <w:pPr>
        <w:pStyle w:val="ListParagraphnumbered"/>
      </w:pPr>
      <w:r w:rsidRPr="00E14EAD">
        <w:t xml:space="preserve">When the </w:t>
      </w:r>
      <w:r w:rsidR="006D672B" w:rsidRPr="00E14EAD">
        <w:t>MS</w:t>
      </w:r>
      <w:r w:rsidRPr="00E14EAD">
        <w:t xml:space="preserve"> ASP.NET </w:t>
      </w:r>
      <w:r w:rsidR="00365EEA" w:rsidRPr="00E14EAD">
        <w:t xml:space="preserve">2.0 </w:t>
      </w:r>
      <w:r w:rsidRPr="00E14EAD">
        <w:t>AJAX Extensions 1.0 Setup window displays, click the</w:t>
      </w:r>
      <w:r w:rsidR="001D4A47" w:rsidRPr="00E14EAD">
        <w:t xml:space="preserve"> </w:t>
      </w:r>
      <w:r w:rsidRPr="00E14EAD">
        <w:t>&lt;Next&gt; button (shown in</w:t>
      </w:r>
      <w:r w:rsidR="005327BB" w:rsidRPr="00E14EAD">
        <w:t xml:space="preserve"> </w:t>
      </w:r>
      <w:r w:rsidR="005327BB" w:rsidRPr="00E14EAD">
        <w:fldChar w:fldCharType="begin"/>
      </w:r>
      <w:r w:rsidR="005327BB" w:rsidRPr="00E14EAD">
        <w:instrText xml:space="preserve"> REF _Ref473019824 \h </w:instrText>
      </w:r>
      <w:r w:rsidR="009C3954" w:rsidRPr="00E14EAD">
        <w:instrText xml:space="preserve"> \* MERGEFORMAT </w:instrText>
      </w:r>
      <w:r w:rsidR="005327BB" w:rsidRPr="00E14EAD">
        <w:fldChar w:fldCharType="separate"/>
      </w:r>
      <w:ins w:id="216" w:author="Department of Veterans Affairs" w:date="2022-08-03T11:17:00Z">
        <w:r w:rsidR="00063BCF" w:rsidRPr="00E14EAD">
          <w:t xml:space="preserve">Figure </w:t>
        </w:r>
        <w:r w:rsidR="00063BCF">
          <w:rPr>
            <w:noProof/>
          </w:rPr>
          <w:t>10</w:t>
        </w:r>
        <w:r w:rsidR="00063BCF" w:rsidRPr="00E14EAD">
          <w:t>: MS ASP.NET 2.0 AJAX Extensions 1.0 Setup Wizard Window</w:t>
        </w:r>
      </w:ins>
      <w:del w:id="217" w:author="Department of Veterans Affairs" w:date="2022-08-03T11:17:00Z">
        <w:r w:rsidR="00033906" w:rsidRPr="00E14EAD" w:rsidDel="00063BCF">
          <w:delText xml:space="preserve">Figure </w:delText>
        </w:r>
        <w:r w:rsidR="00033906" w:rsidDel="00063BCF">
          <w:rPr>
            <w:noProof/>
          </w:rPr>
          <w:delText>10</w:delText>
        </w:r>
        <w:r w:rsidR="00033906" w:rsidRPr="00E14EAD" w:rsidDel="00063BCF">
          <w:delText>: MS ASP.NET 2.0 AJAX Extensions 1.0 Setup Wizard Window</w:delText>
        </w:r>
      </w:del>
      <w:r w:rsidR="005327BB" w:rsidRPr="00E14EAD">
        <w:fldChar w:fldCharType="end"/>
      </w:r>
      <w:r w:rsidRPr="00E14EAD">
        <w:t>).</w:t>
      </w:r>
    </w:p>
    <w:p w14:paraId="10C6CF89" w14:textId="01B6B2A3" w:rsidR="00393CEF" w:rsidRPr="00E14EAD" w:rsidRDefault="00DA3427" w:rsidP="0025019C">
      <w:pPr>
        <w:pStyle w:val="Figure"/>
      </w:pPr>
      <w:r w:rsidRPr="00E14EAD">
        <w:rPr>
          <w:noProof/>
        </w:rPr>
        <w:lastRenderedPageBreak/>
        <w:drawing>
          <wp:inline distT="0" distB="0" distL="0" distR="0" wp14:anchorId="6FA52895" wp14:editId="5C62481A">
            <wp:extent cx="4315601" cy="3333750"/>
            <wp:effectExtent l="0" t="0" r="8890" b="0"/>
            <wp:docPr id="21" name="image10.png" descr="Microsoft ASP.NET 2.0 AJAX Extensions 1.0 Setup Wiza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22" cstate="print"/>
                    <a:stretch>
                      <a:fillRect/>
                    </a:stretch>
                  </pic:blipFill>
                  <pic:spPr>
                    <a:xfrm>
                      <a:off x="0" y="0"/>
                      <a:ext cx="4315601" cy="3333750"/>
                    </a:xfrm>
                    <a:prstGeom prst="rect">
                      <a:avLst/>
                    </a:prstGeom>
                  </pic:spPr>
                </pic:pic>
              </a:graphicData>
            </a:graphic>
          </wp:inline>
        </w:drawing>
      </w:r>
    </w:p>
    <w:p w14:paraId="74D1FEBE" w14:textId="79E9668D" w:rsidR="00393CEF" w:rsidRPr="00E14EAD" w:rsidRDefault="0003523E" w:rsidP="008D101D">
      <w:pPr>
        <w:pStyle w:val="Caption"/>
      </w:pPr>
      <w:bookmarkStart w:id="218" w:name="_bookmark50"/>
      <w:bookmarkStart w:id="219" w:name="_Ref473019824"/>
      <w:bookmarkStart w:id="220" w:name="_Toc478591117"/>
      <w:bookmarkStart w:id="221" w:name="_Toc33626230"/>
      <w:bookmarkEnd w:id="21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10</w:t>
      </w:r>
      <w:r w:rsidR="005D596D" w:rsidRPr="00E14EAD">
        <w:rPr>
          <w:noProof/>
        </w:rPr>
        <w:fldChar w:fldCharType="end"/>
      </w:r>
      <w:r w:rsidR="00DA3427" w:rsidRPr="00E14EAD">
        <w:t xml:space="preserve">: </w:t>
      </w:r>
      <w:r w:rsidR="006D672B" w:rsidRPr="00E14EAD">
        <w:t>MS</w:t>
      </w:r>
      <w:r w:rsidR="006C5818" w:rsidRPr="00E14EAD">
        <w:t xml:space="preserve"> ASP.NET </w:t>
      </w:r>
      <w:r w:rsidR="00365EEA" w:rsidRPr="00E14EAD">
        <w:t>2.0</w:t>
      </w:r>
      <w:r w:rsidR="00DA3427" w:rsidRPr="00E14EAD">
        <w:t xml:space="preserve"> AJAX Extensions 1.0 Setup Wizard Window</w:t>
      </w:r>
      <w:bookmarkEnd w:id="219"/>
      <w:bookmarkEnd w:id="220"/>
      <w:bookmarkEnd w:id="221"/>
    </w:p>
    <w:p w14:paraId="3726C359" w14:textId="23422B93" w:rsidR="00393CEF" w:rsidRPr="00E14EAD" w:rsidRDefault="00DA3427" w:rsidP="001D4A47">
      <w:pPr>
        <w:pStyle w:val="BodyText"/>
      </w:pPr>
      <w:r w:rsidRPr="00E14EAD">
        <w:t xml:space="preserve">Click the </w:t>
      </w:r>
      <w:r w:rsidRPr="00E14EAD">
        <w:rPr>
          <w:rFonts w:eastAsia="Courier New"/>
        </w:rPr>
        <w:t xml:space="preserve">“I accept the terms in the License Agreement” </w:t>
      </w:r>
      <w:r w:rsidRPr="00E14EAD">
        <w:t>checkbox, as illustrated in</w:t>
      </w:r>
      <w:r w:rsidR="001D4A47" w:rsidRPr="00E14EAD">
        <w:t xml:space="preserve"> </w:t>
      </w:r>
      <w:r w:rsidR="005327BB" w:rsidRPr="00E14EAD">
        <w:fldChar w:fldCharType="begin"/>
      </w:r>
      <w:r w:rsidR="005327BB" w:rsidRPr="00E14EAD">
        <w:instrText xml:space="preserve"> REF _Ref473019839 \h </w:instrText>
      </w:r>
      <w:r w:rsidR="001D4A47" w:rsidRPr="00E14EAD">
        <w:instrText xml:space="preserve"> \* MERGEFORMAT </w:instrText>
      </w:r>
      <w:r w:rsidR="005327BB" w:rsidRPr="00E14EAD">
        <w:fldChar w:fldCharType="separate"/>
      </w:r>
      <w:ins w:id="222" w:author="Department of Veterans Affairs" w:date="2022-08-03T11:17:00Z">
        <w:r w:rsidR="00063BCF" w:rsidRPr="00E14EAD">
          <w:t xml:space="preserve">Figure </w:t>
        </w:r>
        <w:r w:rsidR="00063BCF">
          <w:t>11</w:t>
        </w:r>
        <w:r w:rsidR="00063BCF" w:rsidRPr="00E14EAD">
          <w:t>: MS ASP.NET 2.0 AJAX License Agreement Window</w:t>
        </w:r>
      </w:ins>
      <w:del w:id="223" w:author="Department of Veterans Affairs" w:date="2022-08-03T11:17:00Z">
        <w:r w:rsidR="00033906" w:rsidRPr="00E14EAD" w:rsidDel="00063BCF">
          <w:delText xml:space="preserve">Figure </w:delText>
        </w:r>
        <w:r w:rsidR="00033906" w:rsidDel="00063BCF">
          <w:delText>11</w:delText>
        </w:r>
        <w:r w:rsidR="00033906" w:rsidRPr="00E14EAD" w:rsidDel="00063BCF">
          <w:delText>: MS ASP.NET 2.0 AJAX License Agreement Window</w:delText>
        </w:r>
      </w:del>
      <w:r w:rsidR="005327BB" w:rsidRPr="00E14EAD">
        <w:fldChar w:fldCharType="end"/>
      </w:r>
      <w:r w:rsidRPr="00E14EAD">
        <w:t>.</w:t>
      </w:r>
    </w:p>
    <w:p w14:paraId="6520FEC7" w14:textId="77777777" w:rsidR="00393CEF" w:rsidRPr="00E14EAD" w:rsidRDefault="00DA3427" w:rsidP="004979CF">
      <w:pPr>
        <w:pStyle w:val="ListParagraphnumbered"/>
        <w:numPr>
          <w:ilvl w:val="0"/>
          <w:numId w:val="9"/>
        </w:numPr>
        <w:ind w:left="360"/>
      </w:pPr>
      <w:r w:rsidRPr="00E14EAD">
        <w:t>Click the &lt;Next&gt; button.</w:t>
      </w:r>
    </w:p>
    <w:p w14:paraId="161456AB" w14:textId="77777777" w:rsidR="00393CEF" w:rsidRPr="00E14EAD" w:rsidRDefault="00DA3427" w:rsidP="00311E98">
      <w:pPr>
        <w:pStyle w:val="Figure"/>
      </w:pPr>
      <w:r w:rsidRPr="00E14EAD">
        <w:rPr>
          <w:noProof/>
        </w:rPr>
        <w:drawing>
          <wp:inline distT="0" distB="0" distL="0" distR="0" wp14:anchorId="6FA52899" wp14:editId="1BD8D5DC">
            <wp:extent cx="4114800" cy="3188072"/>
            <wp:effectExtent l="0" t="0" r="0" b="0"/>
            <wp:docPr id="23" name="image11.png" descr="Microsoft ASP.NET 2.0 AJAX License Agreement Window" title="Microsoft ASP.NET 2.0 AJAX License Agre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3" cstate="print"/>
                    <a:stretch>
                      <a:fillRect/>
                    </a:stretch>
                  </pic:blipFill>
                  <pic:spPr>
                    <a:xfrm>
                      <a:off x="0" y="0"/>
                      <a:ext cx="4114800" cy="3188072"/>
                    </a:xfrm>
                    <a:prstGeom prst="rect">
                      <a:avLst/>
                    </a:prstGeom>
                  </pic:spPr>
                </pic:pic>
              </a:graphicData>
            </a:graphic>
          </wp:inline>
        </w:drawing>
      </w:r>
    </w:p>
    <w:p w14:paraId="2F4FA44B" w14:textId="71DA8AF7" w:rsidR="00393CEF" w:rsidRPr="00E14EAD" w:rsidRDefault="002C184E" w:rsidP="008D101D">
      <w:pPr>
        <w:pStyle w:val="Caption"/>
      </w:pPr>
      <w:bookmarkStart w:id="224" w:name="_bookmark51"/>
      <w:bookmarkStart w:id="225" w:name="_Ref473019839"/>
      <w:bookmarkStart w:id="226" w:name="_Toc478591118"/>
      <w:bookmarkStart w:id="227" w:name="_Toc33626231"/>
      <w:bookmarkEnd w:id="22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11</w:t>
      </w:r>
      <w:r w:rsidR="005D596D" w:rsidRPr="00E14EAD">
        <w:rPr>
          <w:noProof/>
        </w:rPr>
        <w:fldChar w:fldCharType="end"/>
      </w:r>
      <w:r w:rsidR="00DA3427" w:rsidRPr="00E14EAD">
        <w:t xml:space="preserve">: </w:t>
      </w:r>
      <w:r w:rsidR="006D672B" w:rsidRPr="00E14EAD">
        <w:t>MS</w:t>
      </w:r>
      <w:r w:rsidR="006C5818" w:rsidRPr="00E14EAD">
        <w:t xml:space="preserve"> ASP.NET </w:t>
      </w:r>
      <w:r w:rsidR="00365EEA" w:rsidRPr="00E14EAD">
        <w:t>2.0</w:t>
      </w:r>
      <w:r w:rsidR="00DA3427" w:rsidRPr="00E14EAD">
        <w:t xml:space="preserve"> AJAX License Agreement Window</w:t>
      </w:r>
      <w:bookmarkEnd w:id="225"/>
      <w:bookmarkEnd w:id="226"/>
      <w:bookmarkEnd w:id="227"/>
    </w:p>
    <w:p w14:paraId="1D5EA338" w14:textId="3D8E961A" w:rsidR="00393CEF" w:rsidRPr="00E14EAD" w:rsidRDefault="00DA3427" w:rsidP="001D4A47">
      <w:pPr>
        <w:pStyle w:val="ListParagraphnumbered"/>
      </w:pPr>
      <w:r w:rsidRPr="00E14EAD">
        <w:t>Click the &lt;Install&gt; button (shown in</w:t>
      </w:r>
      <w:r w:rsidR="005327BB" w:rsidRPr="00E14EAD">
        <w:t xml:space="preserve"> </w:t>
      </w:r>
      <w:r w:rsidR="005327BB" w:rsidRPr="00E14EAD">
        <w:fldChar w:fldCharType="begin"/>
      </w:r>
      <w:r w:rsidR="005327BB" w:rsidRPr="00E14EAD">
        <w:instrText xml:space="preserve"> REF _Ref473019862 \h </w:instrText>
      </w:r>
      <w:r w:rsidR="001D4A47" w:rsidRPr="00E14EAD">
        <w:instrText xml:space="preserve"> \* MERGEFORMAT </w:instrText>
      </w:r>
      <w:r w:rsidR="005327BB" w:rsidRPr="00E14EAD">
        <w:fldChar w:fldCharType="separate"/>
      </w:r>
      <w:ins w:id="228" w:author="Department of Veterans Affairs" w:date="2022-08-03T11:17:00Z">
        <w:r w:rsidR="00063BCF" w:rsidRPr="00E14EAD">
          <w:t xml:space="preserve">Figure </w:t>
        </w:r>
        <w:r w:rsidR="00063BCF">
          <w:t>12</w:t>
        </w:r>
        <w:r w:rsidR="00063BCF" w:rsidRPr="00E14EAD">
          <w:t xml:space="preserve">: MS ASP.NET 2.0 AJAX Installation </w:t>
        </w:r>
        <w:r w:rsidR="00063BCF" w:rsidRPr="00E14EAD">
          <w:lastRenderedPageBreak/>
          <w:t>Window</w:t>
        </w:r>
      </w:ins>
      <w:del w:id="229" w:author="Department of Veterans Affairs" w:date="2022-08-03T11:17:00Z">
        <w:r w:rsidR="00033906" w:rsidRPr="00E14EAD" w:rsidDel="00063BCF">
          <w:delText xml:space="preserve">Figure </w:delText>
        </w:r>
        <w:r w:rsidR="00033906" w:rsidDel="00063BCF">
          <w:delText>12</w:delText>
        </w:r>
        <w:r w:rsidR="00033906" w:rsidRPr="00E14EAD" w:rsidDel="00063BCF">
          <w:delText>: MS ASP.NET 2.0 AJAX Installation Window</w:delText>
        </w:r>
      </w:del>
      <w:r w:rsidR="005327BB" w:rsidRPr="00E14EAD">
        <w:fldChar w:fldCharType="end"/>
      </w:r>
      <w:r w:rsidRPr="00E14EAD">
        <w:t>).</w:t>
      </w:r>
    </w:p>
    <w:p w14:paraId="0F84DDBE" w14:textId="77777777" w:rsidR="00393CEF" w:rsidRPr="00E14EAD" w:rsidRDefault="00DA3427" w:rsidP="00311E98">
      <w:pPr>
        <w:pStyle w:val="Figure"/>
      </w:pPr>
      <w:r w:rsidRPr="00E14EAD">
        <w:rPr>
          <w:noProof/>
        </w:rPr>
        <w:drawing>
          <wp:inline distT="0" distB="0" distL="0" distR="0" wp14:anchorId="6FA5289B" wp14:editId="164A5679">
            <wp:extent cx="4297680" cy="3308070"/>
            <wp:effectExtent l="0" t="0" r="7620" b="6985"/>
            <wp:docPr id="25" name="image12.png" descr="Microsoft ASP.NET 2.0 AJAX Install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24" cstate="print"/>
                    <a:stretch>
                      <a:fillRect/>
                    </a:stretch>
                  </pic:blipFill>
                  <pic:spPr>
                    <a:xfrm>
                      <a:off x="0" y="0"/>
                      <a:ext cx="4297680" cy="3308070"/>
                    </a:xfrm>
                    <a:prstGeom prst="rect">
                      <a:avLst/>
                    </a:prstGeom>
                  </pic:spPr>
                </pic:pic>
              </a:graphicData>
            </a:graphic>
          </wp:inline>
        </w:drawing>
      </w:r>
    </w:p>
    <w:p w14:paraId="40A70F32" w14:textId="4675EA4F" w:rsidR="00393CEF" w:rsidRPr="00E14EAD" w:rsidRDefault="002C184E" w:rsidP="008D101D">
      <w:pPr>
        <w:pStyle w:val="Caption"/>
      </w:pPr>
      <w:bookmarkStart w:id="230" w:name="_bookmark52"/>
      <w:bookmarkStart w:id="231" w:name="_Ref473019862"/>
      <w:bookmarkStart w:id="232" w:name="_Toc478591119"/>
      <w:bookmarkStart w:id="233" w:name="_Toc33626232"/>
      <w:bookmarkEnd w:id="23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12</w:t>
      </w:r>
      <w:r w:rsidR="005D596D" w:rsidRPr="00E14EAD">
        <w:rPr>
          <w:noProof/>
        </w:rPr>
        <w:fldChar w:fldCharType="end"/>
      </w:r>
      <w:r w:rsidR="00DA3427" w:rsidRPr="00E14EAD">
        <w:t xml:space="preserve">: </w:t>
      </w:r>
      <w:r w:rsidR="006D672B" w:rsidRPr="00E14EAD">
        <w:t>MS</w:t>
      </w:r>
      <w:r w:rsidR="009E4F51" w:rsidRPr="00E14EAD">
        <w:t xml:space="preserve"> ASP.NET </w:t>
      </w:r>
      <w:r w:rsidR="00365EEA" w:rsidRPr="00E14EAD">
        <w:t>2.0</w:t>
      </w:r>
      <w:r w:rsidR="00DA3427" w:rsidRPr="00E14EAD">
        <w:t xml:space="preserve"> AJAX Installation Window</w:t>
      </w:r>
      <w:bookmarkEnd w:id="231"/>
      <w:bookmarkEnd w:id="232"/>
      <w:bookmarkEnd w:id="233"/>
    </w:p>
    <w:p w14:paraId="63FECD40" w14:textId="18F2E2C7" w:rsidR="00393CEF" w:rsidRPr="00E14EAD" w:rsidRDefault="00DA3427" w:rsidP="001D4A47">
      <w:pPr>
        <w:pStyle w:val="ListParagraphnumbered"/>
      </w:pPr>
      <w:r w:rsidRPr="00E14EAD">
        <w:t>The installation is complete. Select the &lt;Finish&gt; button by clicking on it to exit the installation wizard, as depicted in</w:t>
      </w:r>
      <w:r w:rsidR="005327BB" w:rsidRPr="00E14EAD">
        <w:t xml:space="preserve"> </w:t>
      </w:r>
      <w:r w:rsidR="005327BB" w:rsidRPr="00E14EAD">
        <w:fldChar w:fldCharType="begin"/>
      </w:r>
      <w:r w:rsidR="005327BB" w:rsidRPr="00E14EAD">
        <w:instrText xml:space="preserve"> REF _Ref473019878 \h </w:instrText>
      </w:r>
      <w:r w:rsidR="001D4A47" w:rsidRPr="00E14EAD">
        <w:instrText xml:space="preserve"> \* MERGEFORMAT </w:instrText>
      </w:r>
      <w:r w:rsidR="005327BB" w:rsidRPr="00E14EAD">
        <w:fldChar w:fldCharType="separate"/>
      </w:r>
      <w:ins w:id="234" w:author="Department of Veterans Affairs" w:date="2022-08-03T11:17:00Z">
        <w:r w:rsidR="00063BCF" w:rsidRPr="00E14EAD">
          <w:t xml:space="preserve">Figure </w:t>
        </w:r>
        <w:r w:rsidR="00063BCF">
          <w:t>13</w:t>
        </w:r>
        <w:r w:rsidR="00063BCF" w:rsidRPr="00E14EAD">
          <w:t>: MS ASP.NET 2.0 AJAX Completion window</w:t>
        </w:r>
      </w:ins>
      <w:del w:id="235" w:author="Department of Veterans Affairs" w:date="2022-08-03T11:17:00Z">
        <w:r w:rsidR="00033906" w:rsidRPr="00E14EAD" w:rsidDel="00063BCF">
          <w:delText xml:space="preserve">Figure </w:delText>
        </w:r>
        <w:r w:rsidR="00033906" w:rsidDel="00063BCF">
          <w:delText>13</w:delText>
        </w:r>
        <w:r w:rsidR="00033906" w:rsidRPr="00E14EAD" w:rsidDel="00063BCF">
          <w:delText>: MS ASP.NET 2.0 AJAX Completion window</w:delText>
        </w:r>
      </w:del>
      <w:r w:rsidR="005327BB" w:rsidRPr="00E14EAD">
        <w:fldChar w:fldCharType="end"/>
      </w:r>
      <w:r w:rsidRPr="00E14EAD">
        <w:t>.</w:t>
      </w:r>
    </w:p>
    <w:p w14:paraId="067EAE97" w14:textId="6433AD8B" w:rsidR="00393CEF" w:rsidRPr="00E14EAD" w:rsidRDefault="00DA3427" w:rsidP="001D4A47">
      <w:pPr>
        <w:pStyle w:val="BodyText"/>
      </w:pPr>
      <w:r w:rsidRPr="00E14EAD">
        <w:rPr>
          <w:noProof/>
        </w:rPr>
        <w:drawing>
          <wp:inline distT="0" distB="0" distL="0" distR="0" wp14:anchorId="6FA5289D" wp14:editId="6FA5289E">
            <wp:extent cx="230491" cy="230498"/>
            <wp:effectExtent l="0" t="0" r="0" b="0"/>
            <wp:docPr id="27" name="image13.png" descr="Notebook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5" cstate="print"/>
                    <a:stretch>
                      <a:fillRect/>
                    </a:stretch>
                  </pic:blipFill>
                  <pic:spPr>
                    <a:xfrm>
                      <a:off x="0" y="0"/>
                      <a:ext cx="230491" cy="230498"/>
                    </a:xfrm>
                    <a:prstGeom prst="rect">
                      <a:avLst/>
                    </a:prstGeom>
                  </pic:spPr>
                </pic:pic>
              </a:graphicData>
            </a:graphic>
          </wp:inline>
        </w:drawing>
      </w:r>
      <w:r w:rsidRPr="00E14EAD">
        <w:t xml:space="preserve">  If you do not wish to view the release notes, un-check the </w:t>
      </w:r>
      <w:r w:rsidRPr="00E14EAD">
        <w:rPr>
          <w:rFonts w:eastAsia="Courier New"/>
        </w:rPr>
        <w:t xml:space="preserve">“Display </w:t>
      </w:r>
      <w:r w:rsidR="006D672B" w:rsidRPr="00E14EAD">
        <w:rPr>
          <w:rFonts w:eastAsia="Courier New"/>
        </w:rPr>
        <w:t>MS</w:t>
      </w:r>
      <w:r w:rsidR="001D4A47" w:rsidRPr="00E14EAD">
        <w:rPr>
          <w:rFonts w:eastAsia="Courier New"/>
        </w:rPr>
        <w:t xml:space="preserve"> </w:t>
      </w:r>
      <w:r w:rsidR="009E4F51" w:rsidRPr="00E14EAD">
        <w:rPr>
          <w:rFonts w:eastAsia="Courier New"/>
        </w:rPr>
        <w:t xml:space="preserve">ASP.NET </w:t>
      </w:r>
      <w:r w:rsidR="00365EEA" w:rsidRPr="00E14EAD">
        <w:rPr>
          <w:rFonts w:eastAsia="Courier New"/>
        </w:rPr>
        <w:t>2.0</w:t>
      </w:r>
      <w:r w:rsidRPr="00E14EAD">
        <w:rPr>
          <w:rFonts w:eastAsia="Courier New"/>
        </w:rPr>
        <w:t xml:space="preserve"> AJAX Extensions 1.0 Release Notes” </w:t>
      </w:r>
      <w:r w:rsidRPr="00E14EAD">
        <w:t>checkbox.</w:t>
      </w:r>
    </w:p>
    <w:p w14:paraId="23D2672F" w14:textId="77777777" w:rsidR="00393CEF" w:rsidRPr="00E14EAD" w:rsidRDefault="00DA3427" w:rsidP="00311E98">
      <w:pPr>
        <w:pStyle w:val="Figure"/>
      </w:pPr>
      <w:r w:rsidRPr="00E14EAD">
        <w:rPr>
          <w:noProof/>
        </w:rPr>
        <w:lastRenderedPageBreak/>
        <w:drawing>
          <wp:inline distT="0" distB="0" distL="0" distR="0" wp14:anchorId="6FA5289F" wp14:editId="6FA528A0">
            <wp:extent cx="4772211" cy="3686175"/>
            <wp:effectExtent l="0" t="0" r="0" b="0"/>
            <wp:docPr id="29" name="image14.png" descr="Microsoft ASP.NET 2.0 AJAX Comple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6" cstate="print"/>
                    <a:stretch>
                      <a:fillRect/>
                    </a:stretch>
                  </pic:blipFill>
                  <pic:spPr>
                    <a:xfrm>
                      <a:off x="0" y="0"/>
                      <a:ext cx="4772211" cy="3686175"/>
                    </a:xfrm>
                    <a:prstGeom prst="rect">
                      <a:avLst/>
                    </a:prstGeom>
                  </pic:spPr>
                </pic:pic>
              </a:graphicData>
            </a:graphic>
          </wp:inline>
        </w:drawing>
      </w:r>
    </w:p>
    <w:p w14:paraId="309D026D" w14:textId="7F85DBB3" w:rsidR="00393CEF" w:rsidRPr="00E14EAD" w:rsidRDefault="00C42448" w:rsidP="008D101D">
      <w:pPr>
        <w:pStyle w:val="Caption"/>
      </w:pPr>
      <w:bookmarkStart w:id="236" w:name="_bookmark53"/>
      <w:bookmarkStart w:id="237" w:name="_Ref473019878"/>
      <w:bookmarkStart w:id="238" w:name="_Toc478591120"/>
      <w:bookmarkStart w:id="239" w:name="_Toc33626233"/>
      <w:bookmarkEnd w:id="23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13</w:t>
      </w:r>
      <w:r w:rsidR="005D596D" w:rsidRPr="00E14EAD">
        <w:rPr>
          <w:noProof/>
        </w:rPr>
        <w:fldChar w:fldCharType="end"/>
      </w:r>
      <w:r w:rsidR="00DA3427" w:rsidRPr="00E14EAD">
        <w:t xml:space="preserve">: </w:t>
      </w:r>
      <w:r w:rsidR="006D672B" w:rsidRPr="00E14EAD">
        <w:t>MS</w:t>
      </w:r>
      <w:r w:rsidR="009E4F51" w:rsidRPr="00E14EAD">
        <w:t xml:space="preserve"> ASP.NET </w:t>
      </w:r>
      <w:r w:rsidR="00365EEA" w:rsidRPr="00E14EAD">
        <w:t>2.0</w:t>
      </w:r>
      <w:r w:rsidR="00DA3427" w:rsidRPr="00E14EAD">
        <w:t xml:space="preserve"> AJAX Completion window</w:t>
      </w:r>
      <w:bookmarkEnd w:id="237"/>
      <w:bookmarkEnd w:id="238"/>
      <w:bookmarkEnd w:id="239"/>
    </w:p>
    <w:p w14:paraId="1272EF6F" w14:textId="438AC978" w:rsidR="00393CEF" w:rsidRPr="00E14EAD" w:rsidRDefault="00DA3427" w:rsidP="00DA4780">
      <w:pPr>
        <w:pStyle w:val="Heading2"/>
        <w:rPr>
          <w:rFonts w:ascii="Arial" w:hAnsi="Arial" w:cs="Arial"/>
          <w:bCs/>
        </w:rPr>
      </w:pPr>
      <w:bookmarkStart w:id="240" w:name="6.6._Install_Microsoft_Web_Services_Enha"/>
      <w:bookmarkStart w:id="241" w:name="_bookmark54"/>
      <w:bookmarkStart w:id="242" w:name="_Toc473028965"/>
      <w:bookmarkStart w:id="243" w:name="_Toc40798791"/>
      <w:bookmarkEnd w:id="240"/>
      <w:bookmarkEnd w:id="241"/>
      <w:r w:rsidRPr="00E14EAD">
        <w:rPr>
          <w:rFonts w:ascii="Arial" w:hAnsi="Arial" w:cs="Arial"/>
        </w:rPr>
        <w:t xml:space="preserve">Install </w:t>
      </w:r>
      <w:r w:rsidR="006D672B" w:rsidRPr="00E14EAD">
        <w:rPr>
          <w:rFonts w:ascii="Arial" w:hAnsi="Arial" w:cs="Arial"/>
        </w:rPr>
        <w:t>MS</w:t>
      </w:r>
      <w:r w:rsidRPr="00E14EAD">
        <w:rPr>
          <w:rFonts w:ascii="Arial" w:hAnsi="Arial" w:cs="Arial"/>
        </w:rPr>
        <w:t xml:space="preserve"> Web Services Enhancements 3.0</w:t>
      </w:r>
      <w:bookmarkEnd w:id="242"/>
      <w:bookmarkEnd w:id="243"/>
    </w:p>
    <w:p w14:paraId="5E583503" w14:textId="7D689036" w:rsidR="00393CEF" w:rsidRPr="00E14EAD" w:rsidRDefault="00BF7FDE" w:rsidP="001D4A47">
      <w:pPr>
        <w:pStyle w:val="BodyText"/>
      </w:pPr>
      <w:r w:rsidRPr="00E14EAD">
        <w:t xml:space="preserve">Installing </w:t>
      </w:r>
      <w:r w:rsidR="006D672B" w:rsidRPr="00E14EAD">
        <w:t>MS</w:t>
      </w:r>
      <w:r w:rsidRPr="00E14EAD">
        <w:t xml:space="preserve"> Web Services Enhancements 3.0 </w:t>
      </w:r>
      <w:r w:rsidR="00DA3427" w:rsidRPr="00E14EAD">
        <w:t>applies to the web servers only.</w:t>
      </w:r>
    </w:p>
    <w:p w14:paraId="645440A7" w14:textId="4F660C28" w:rsidR="00393CEF" w:rsidRPr="00E14EAD" w:rsidRDefault="00DA3427" w:rsidP="004979CF">
      <w:pPr>
        <w:pStyle w:val="ListParagraphnumbered"/>
        <w:numPr>
          <w:ilvl w:val="0"/>
          <w:numId w:val="10"/>
        </w:numPr>
        <w:ind w:left="360"/>
      </w:pPr>
      <w:r w:rsidRPr="00E14EAD">
        <w:t xml:space="preserve">Download the </w:t>
      </w:r>
      <w:r w:rsidR="006D672B" w:rsidRPr="00E14EAD">
        <w:t>MS</w:t>
      </w:r>
      <w:r w:rsidRPr="00E14EAD">
        <w:t xml:space="preserve"> Web Services Enhancements 3.0 from </w:t>
      </w:r>
      <w:r w:rsidR="006D672B" w:rsidRPr="00E14EAD">
        <w:t>MS</w:t>
      </w:r>
      <w:r w:rsidRPr="00E14EAD">
        <w:t>’s website.</w:t>
      </w:r>
    </w:p>
    <w:p w14:paraId="0F413A36" w14:textId="60E1DC75" w:rsidR="00393CEF" w:rsidRPr="00E14EAD" w:rsidRDefault="00DA3427" w:rsidP="00F21114">
      <w:pPr>
        <w:pStyle w:val="ListParagraphnumbered"/>
      </w:pPr>
      <w:r w:rsidRPr="00E14EAD">
        <w:t xml:space="preserve">Run the </w:t>
      </w:r>
      <w:r w:rsidR="006D672B" w:rsidRPr="00E14EAD">
        <w:t>MS</w:t>
      </w:r>
      <w:r w:rsidRPr="00E14EAD">
        <w:t xml:space="preserve"> WSE 3.0.msi by double-clicking it.</w:t>
      </w:r>
    </w:p>
    <w:p w14:paraId="5462E08A" w14:textId="41F455FA" w:rsidR="00393CEF" w:rsidRPr="00E14EAD" w:rsidRDefault="00DA3427" w:rsidP="00F21114">
      <w:pPr>
        <w:pStyle w:val="ListParagraphnumbered"/>
        <w:rPr>
          <w:rFonts w:cs="Times New Roman"/>
        </w:rPr>
      </w:pPr>
      <w:r w:rsidRPr="00E14EAD">
        <w:t>When the File Download – Security Warning window displays, click the &lt;</w:t>
      </w:r>
      <w:r w:rsidRPr="00E14EAD">
        <w:rPr>
          <w:rFonts w:eastAsia="Courier New"/>
        </w:rPr>
        <w:t>Run</w:t>
      </w:r>
      <w:r w:rsidRPr="00E14EAD">
        <w:t>&gt; button (shown</w:t>
      </w:r>
      <w:r w:rsidRPr="00E14EAD">
        <w:rPr>
          <w:rFonts w:cs="Times New Roman"/>
        </w:rPr>
        <w:t xml:space="preserve"> </w:t>
      </w:r>
      <w:r w:rsidRPr="00E14EAD">
        <w:t>in</w:t>
      </w:r>
      <w:r w:rsidR="005327BB" w:rsidRPr="00E14EAD">
        <w:t xml:space="preserve"> </w:t>
      </w:r>
      <w:r w:rsidR="005327BB" w:rsidRPr="00E14EAD">
        <w:fldChar w:fldCharType="begin"/>
      </w:r>
      <w:r w:rsidR="005327BB" w:rsidRPr="00E14EAD">
        <w:instrText xml:space="preserve"> REF _Ref473019906 \h </w:instrText>
      </w:r>
      <w:r w:rsidR="009C3954" w:rsidRPr="00E14EAD">
        <w:instrText xml:space="preserve"> \* MERGEFORMAT </w:instrText>
      </w:r>
      <w:r w:rsidR="005327BB" w:rsidRPr="00E14EAD">
        <w:fldChar w:fldCharType="separate"/>
      </w:r>
      <w:ins w:id="244" w:author="Department of Veterans Affairs" w:date="2022-08-03T11:17:00Z">
        <w:r w:rsidR="00063BCF" w:rsidRPr="00E14EAD">
          <w:t xml:space="preserve">Figure </w:t>
        </w:r>
        <w:r w:rsidR="00063BCF">
          <w:rPr>
            <w:noProof/>
          </w:rPr>
          <w:t>14</w:t>
        </w:r>
        <w:r w:rsidR="00063BCF" w:rsidRPr="00E14EAD">
          <w:t>: MS WSE 3.0 File Download-Security Warning Window</w:t>
        </w:r>
      </w:ins>
      <w:del w:id="245" w:author="Department of Veterans Affairs" w:date="2022-08-03T11:17:00Z">
        <w:r w:rsidR="00033906" w:rsidRPr="00E14EAD" w:rsidDel="00063BCF">
          <w:delText xml:space="preserve">Figure </w:delText>
        </w:r>
        <w:r w:rsidR="00033906" w:rsidDel="00063BCF">
          <w:rPr>
            <w:noProof/>
          </w:rPr>
          <w:delText>14</w:delText>
        </w:r>
        <w:r w:rsidR="00033906" w:rsidRPr="00E14EAD" w:rsidDel="00063BCF">
          <w:delText>: MS WSE 3.0 File Download-Security Warning Window</w:delText>
        </w:r>
      </w:del>
      <w:r w:rsidR="005327BB" w:rsidRPr="00E14EAD">
        <w:fldChar w:fldCharType="end"/>
      </w:r>
      <w:r w:rsidRPr="00E14EAD">
        <w:t>).</w:t>
      </w:r>
    </w:p>
    <w:p w14:paraId="2B54B679" w14:textId="77777777" w:rsidR="00393CEF" w:rsidRPr="00E14EAD" w:rsidRDefault="00DA3427" w:rsidP="00311E98">
      <w:pPr>
        <w:pStyle w:val="Figure"/>
      </w:pPr>
      <w:r w:rsidRPr="00E14EAD">
        <w:rPr>
          <w:noProof/>
        </w:rPr>
        <w:lastRenderedPageBreak/>
        <w:drawing>
          <wp:inline distT="0" distB="0" distL="0" distR="0" wp14:anchorId="6FA528A1" wp14:editId="6FA528A2">
            <wp:extent cx="3867475" cy="2562225"/>
            <wp:effectExtent l="0" t="0" r="0" b="0"/>
            <wp:docPr id="31" name="image15.png" descr="Microsoft WSE 3.0 File Download-Security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27" cstate="print"/>
                    <a:stretch>
                      <a:fillRect/>
                    </a:stretch>
                  </pic:blipFill>
                  <pic:spPr>
                    <a:xfrm>
                      <a:off x="0" y="0"/>
                      <a:ext cx="3867475" cy="2562225"/>
                    </a:xfrm>
                    <a:prstGeom prst="rect">
                      <a:avLst/>
                    </a:prstGeom>
                  </pic:spPr>
                </pic:pic>
              </a:graphicData>
            </a:graphic>
          </wp:inline>
        </w:drawing>
      </w:r>
    </w:p>
    <w:p w14:paraId="6636B3CF" w14:textId="299079A8" w:rsidR="00393CEF" w:rsidRPr="00E14EAD" w:rsidRDefault="00C42448" w:rsidP="008D101D">
      <w:pPr>
        <w:pStyle w:val="Caption"/>
      </w:pPr>
      <w:bookmarkStart w:id="246" w:name="_bookmark55"/>
      <w:bookmarkStart w:id="247" w:name="_Ref473019906"/>
      <w:bookmarkStart w:id="248" w:name="_Toc478591121"/>
      <w:bookmarkStart w:id="249" w:name="_Toc33626234"/>
      <w:bookmarkEnd w:id="24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14</w:t>
      </w:r>
      <w:r w:rsidR="005D596D" w:rsidRPr="00E14EAD">
        <w:rPr>
          <w:noProof/>
        </w:rPr>
        <w:fldChar w:fldCharType="end"/>
      </w:r>
      <w:r w:rsidR="00DA3427" w:rsidRPr="00E14EAD">
        <w:t xml:space="preserve">: </w:t>
      </w:r>
      <w:r w:rsidR="006D672B" w:rsidRPr="00E14EAD">
        <w:t>MS</w:t>
      </w:r>
      <w:r w:rsidR="00DA3427" w:rsidRPr="00E14EAD">
        <w:t xml:space="preserve"> WSE 3.0 File Download-Security Warning Window</w:t>
      </w:r>
      <w:bookmarkEnd w:id="247"/>
      <w:bookmarkEnd w:id="248"/>
      <w:bookmarkEnd w:id="249"/>
    </w:p>
    <w:p w14:paraId="5B9CF6F8" w14:textId="3A2DA87D" w:rsidR="00393CEF" w:rsidRPr="00E14EAD" w:rsidRDefault="00DA3427" w:rsidP="004979CF">
      <w:pPr>
        <w:pStyle w:val="ListParagraphnumbered"/>
        <w:numPr>
          <w:ilvl w:val="0"/>
          <w:numId w:val="10"/>
        </w:numPr>
        <w:ind w:left="360"/>
      </w:pPr>
      <w:r w:rsidRPr="00E14EAD">
        <w:t>When the Internet Explorer – Security Warning window displays, click the &lt;</w:t>
      </w:r>
      <w:r w:rsidRPr="00E14EAD">
        <w:rPr>
          <w:rFonts w:eastAsia="Courier New"/>
        </w:rPr>
        <w:t>Run</w:t>
      </w:r>
      <w:r w:rsidRPr="00E14EAD">
        <w:t>&gt; button (shown in</w:t>
      </w:r>
      <w:r w:rsidR="005327BB" w:rsidRPr="00E14EAD">
        <w:t xml:space="preserve"> </w:t>
      </w:r>
      <w:r w:rsidR="005327BB" w:rsidRPr="00E14EAD">
        <w:fldChar w:fldCharType="begin"/>
      </w:r>
      <w:r w:rsidR="005327BB" w:rsidRPr="00E14EAD">
        <w:instrText xml:space="preserve"> REF _Ref473019920 \h </w:instrText>
      </w:r>
      <w:r w:rsidR="009C3954" w:rsidRPr="00E14EAD">
        <w:instrText xml:space="preserve"> \* MERGEFORMAT </w:instrText>
      </w:r>
      <w:r w:rsidR="005327BB" w:rsidRPr="00E14EAD">
        <w:fldChar w:fldCharType="separate"/>
      </w:r>
      <w:ins w:id="250" w:author="Department of Veterans Affairs" w:date="2022-08-03T11:17:00Z">
        <w:r w:rsidR="00063BCF" w:rsidRPr="00E14EAD">
          <w:t xml:space="preserve">Figure </w:t>
        </w:r>
        <w:r w:rsidR="00063BCF">
          <w:rPr>
            <w:noProof/>
          </w:rPr>
          <w:t>15</w:t>
        </w:r>
        <w:r w:rsidR="00063BCF" w:rsidRPr="00E14EAD">
          <w:t>: MS WSE 3.0 Internet Explorer-Security Warning Window</w:t>
        </w:r>
      </w:ins>
      <w:del w:id="251" w:author="Department of Veterans Affairs" w:date="2022-08-03T11:17:00Z">
        <w:r w:rsidR="00033906" w:rsidRPr="00E14EAD" w:rsidDel="00063BCF">
          <w:delText xml:space="preserve">Figure </w:delText>
        </w:r>
        <w:r w:rsidR="00033906" w:rsidDel="00063BCF">
          <w:rPr>
            <w:noProof/>
          </w:rPr>
          <w:delText>15</w:delText>
        </w:r>
        <w:r w:rsidR="00033906" w:rsidRPr="00E14EAD" w:rsidDel="00063BCF">
          <w:delText>: MS WSE 3.0 Internet Explorer-Security Warning Window</w:delText>
        </w:r>
      </w:del>
      <w:r w:rsidR="005327BB" w:rsidRPr="00E14EAD">
        <w:fldChar w:fldCharType="end"/>
      </w:r>
      <w:r w:rsidRPr="00E14EAD">
        <w:t>).</w:t>
      </w:r>
    </w:p>
    <w:p w14:paraId="477A0804" w14:textId="77777777" w:rsidR="00393CEF" w:rsidRPr="00E14EAD" w:rsidRDefault="00DA3427" w:rsidP="00311E98">
      <w:pPr>
        <w:pStyle w:val="Figure"/>
      </w:pPr>
      <w:r w:rsidRPr="00E14EAD">
        <w:rPr>
          <w:noProof/>
        </w:rPr>
        <w:drawing>
          <wp:inline distT="0" distB="0" distL="0" distR="0" wp14:anchorId="6FA528A3" wp14:editId="6FA528A4">
            <wp:extent cx="4438037" cy="2028825"/>
            <wp:effectExtent l="0" t="0" r="0" b="0"/>
            <wp:docPr id="33" name="image16.png" descr="Microsoft WSE 3.0 Internet Explorer-Security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8" cstate="print"/>
                    <a:stretch>
                      <a:fillRect/>
                    </a:stretch>
                  </pic:blipFill>
                  <pic:spPr>
                    <a:xfrm>
                      <a:off x="0" y="0"/>
                      <a:ext cx="4438037" cy="2028825"/>
                    </a:xfrm>
                    <a:prstGeom prst="rect">
                      <a:avLst/>
                    </a:prstGeom>
                  </pic:spPr>
                </pic:pic>
              </a:graphicData>
            </a:graphic>
          </wp:inline>
        </w:drawing>
      </w:r>
    </w:p>
    <w:p w14:paraId="1C384442" w14:textId="0B84D850" w:rsidR="00393CEF" w:rsidRPr="00E14EAD" w:rsidRDefault="00C42448" w:rsidP="008D101D">
      <w:pPr>
        <w:pStyle w:val="Caption"/>
      </w:pPr>
      <w:bookmarkStart w:id="252" w:name="_bookmark56"/>
      <w:bookmarkStart w:id="253" w:name="_Ref473019920"/>
      <w:bookmarkStart w:id="254" w:name="_Toc478591122"/>
      <w:bookmarkStart w:id="255" w:name="_Toc33626235"/>
      <w:bookmarkEnd w:id="25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15</w:t>
      </w:r>
      <w:r w:rsidR="005D596D" w:rsidRPr="00E14EAD">
        <w:rPr>
          <w:noProof/>
        </w:rPr>
        <w:fldChar w:fldCharType="end"/>
      </w:r>
      <w:r w:rsidR="00DA3427" w:rsidRPr="00E14EAD">
        <w:t xml:space="preserve">: </w:t>
      </w:r>
      <w:r w:rsidR="006D672B" w:rsidRPr="00E14EAD">
        <w:t>MS</w:t>
      </w:r>
      <w:r w:rsidR="00DA3427" w:rsidRPr="00E14EAD">
        <w:t xml:space="preserve"> WSE 3.0 Internet Explorer-Security Warning Window</w:t>
      </w:r>
      <w:bookmarkEnd w:id="253"/>
      <w:bookmarkEnd w:id="254"/>
      <w:bookmarkEnd w:id="255"/>
    </w:p>
    <w:p w14:paraId="359F551E" w14:textId="4F56DF10" w:rsidR="00393CEF" w:rsidRPr="00E14EAD" w:rsidRDefault="00DA3427" w:rsidP="004979CF">
      <w:pPr>
        <w:pStyle w:val="ListParagraphnumbered"/>
        <w:numPr>
          <w:ilvl w:val="0"/>
          <w:numId w:val="10"/>
        </w:numPr>
        <w:ind w:left="360"/>
      </w:pPr>
      <w:r w:rsidRPr="00E14EAD">
        <w:t xml:space="preserve">When the </w:t>
      </w:r>
      <w:r w:rsidR="006D672B" w:rsidRPr="00E14EAD">
        <w:t>MS</w:t>
      </w:r>
      <w:r w:rsidRPr="00E14EAD">
        <w:t xml:space="preserve"> WSE 3.0 – InstallShield Wizard window displays, click the &lt;</w:t>
      </w:r>
      <w:r w:rsidRPr="00E14EAD">
        <w:rPr>
          <w:rFonts w:eastAsia="Courier New"/>
        </w:rPr>
        <w:t>Next</w:t>
      </w:r>
      <w:r w:rsidRPr="00E14EAD">
        <w:t>&gt; button (shown in</w:t>
      </w:r>
      <w:r w:rsidR="005327BB" w:rsidRPr="00E14EAD">
        <w:t xml:space="preserve"> </w:t>
      </w:r>
      <w:r w:rsidR="005327BB" w:rsidRPr="00E14EAD">
        <w:fldChar w:fldCharType="begin"/>
      </w:r>
      <w:r w:rsidR="005327BB" w:rsidRPr="00E14EAD">
        <w:instrText xml:space="preserve"> REF _Ref473019932 \h </w:instrText>
      </w:r>
      <w:r w:rsidR="009C3954" w:rsidRPr="00E14EAD">
        <w:instrText xml:space="preserve"> \* MERGEFORMAT </w:instrText>
      </w:r>
      <w:r w:rsidR="005327BB" w:rsidRPr="00E14EAD">
        <w:fldChar w:fldCharType="separate"/>
      </w:r>
      <w:ins w:id="256" w:author="Department of Veterans Affairs" w:date="2022-08-03T11:17:00Z">
        <w:r w:rsidR="00063BCF" w:rsidRPr="00E14EAD">
          <w:t xml:space="preserve">Figure </w:t>
        </w:r>
        <w:r w:rsidR="00063BCF">
          <w:rPr>
            <w:noProof/>
          </w:rPr>
          <w:t>16</w:t>
        </w:r>
        <w:r w:rsidR="00063BCF" w:rsidRPr="00E14EAD">
          <w:t>: MS WSE 3.0 InstallShield Wizard Welcome Window</w:t>
        </w:r>
      </w:ins>
      <w:del w:id="257" w:author="Department of Veterans Affairs" w:date="2022-08-03T11:17:00Z">
        <w:r w:rsidR="00033906" w:rsidRPr="00E14EAD" w:rsidDel="00063BCF">
          <w:delText xml:space="preserve">Figure </w:delText>
        </w:r>
        <w:r w:rsidR="00033906" w:rsidDel="00063BCF">
          <w:rPr>
            <w:noProof/>
          </w:rPr>
          <w:delText>16</w:delText>
        </w:r>
        <w:r w:rsidR="00033906" w:rsidRPr="00E14EAD" w:rsidDel="00063BCF">
          <w:delText>: MS WSE 3.0 InstallShield Wizard Welcome Window</w:delText>
        </w:r>
      </w:del>
      <w:r w:rsidR="005327BB" w:rsidRPr="00E14EAD">
        <w:fldChar w:fldCharType="end"/>
      </w:r>
      <w:r w:rsidRPr="00E14EAD">
        <w:t>).</w:t>
      </w:r>
    </w:p>
    <w:p w14:paraId="1F4CBF06" w14:textId="77777777" w:rsidR="00393CEF" w:rsidRPr="00E14EAD" w:rsidRDefault="00DA3427" w:rsidP="00311E98">
      <w:pPr>
        <w:pStyle w:val="Figure"/>
      </w:pPr>
      <w:r w:rsidRPr="00E14EAD">
        <w:rPr>
          <w:noProof/>
        </w:rPr>
        <w:lastRenderedPageBreak/>
        <w:drawing>
          <wp:inline distT="0" distB="0" distL="0" distR="0" wp14:anchorId="6FA528A5" wp14:editId="6FA528A6">
            <wp:extent cx="4229309" cy="3181350"/>
            <wp:effectExtent l="0" t="0" r="0" b="0"/>
            <wp:docPr id="35" name="image17.png" descr="Microsoft WSE 3.0 InstallShield Wizard Welcom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29" cstate="print"/>
                    <a:stretch>
                      <a:fillRect/>
                    </a:stretch>
                  </pic:blipFill>
                  <pic:spPr>
                    <a:xfrm>
                      <a:off x="0" y="0"/>
                      <a:ext cx="4229309" cy="3181350"/>
                    </a:xfrm>
                    <a:prstGeom prst="rect">
                      <a:avLst/>
                    </a:prstGeom>
                  </pic:spPr>
                </pic:pic>
              </a:graphicData>
            </a:graphic>
          </wp:inline>
        </w:drawing>
      </w:r>
    </w:p>
    <w:p w14:paraId="359DB654" w14:textId="056A36E6" w:rsidR="00393CEF" w:rsidRPr="00E14EAD" w:rsidRDefault="00C42448" w:rsidP="008D101D">
      <w:pPr>
        <w:pStyle w:val="Caption"/>
      </w:pPr>
      <w:bookmarkStart w:id="258" w:name="_bookmark57"/>
      <w:bookmarkStart w:id="259" w:name="_Ref473019932"/>
      <w:bookmarkStart w:id="260" w:name="_Toc478591123"/>
      <w:bookmarkStart w:id="261" w:name="_Toc33626236"/>
      <w:bookmarkEnd w:id="25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16</w:t>
      </w:r>
      <w:r w:rsidR="005D596D" w:rsidRPr="00E14EAD">
        <w:rPr>
          <w:noProof/>
        </w:rPr>
        <w:fldChar w:fldCharType="end"/>
      </w:r>
      <w:r w:rsidR="00DA3427" w:rsidRPr="00E14EAD">
        <w:t xml:space="preserve">: </w:t>
      </w:r>
      <w:r w:rsidR="006D672B" w:rsidRPr="00E14EAD">
        <w:t>MS</w:t>
      </w:r>
      <w:r w:rsidR="00DA3427" w:rsidRPr="00E14EAD">
        <w:t xml:space="preserve"> WSE 3.0 InstallShield Wizard Welcome Window</w:t>
      </w:r>
      <w:bookmarkEnd w:id="259"/>
      <w:bookmarkEnd w:id="260"/>
      <w:bookmarkEnd w:id="261"/>
    </w:p>
    <w:p w14:paraId="7E687A7F" w14:textId="2B310B79" w:rsidR="00393CEF" w:rsidRPr="00E14EAD" w:rsidRDefault="00DA3427" w:rsidP="004979CF">
      <w:pPr>
        <w:pStyle w:val="ListParagraphnumbered"/>
        <w:numPr>
          <w:ilvl w:val="0"/>
          <w:numId w:val="10"/>
        </w:numPr>
        <w:ind w:left="360"/>
      </w:pPr>
      <w:r w:rsidRPr="00E14EAD">
        <w:t xml:space="preserve">Click the </w:t>
      </w:r>
      <w:r w:rsidRPr="00E14EAD">
        <w:rPr>
          <w:rFonts w:eastAsia="Courier New"/>
        </w:rPr>
        <w:t xml:space="preserve">“I accept the terms in the license agreement” </w:t>
      </w:r>
      <w:r w:rsidRPr="00E14EAD">
        <w:t>checkbox, as illustrated in</w:t>
      </w:r>
      <w:r w:rsidR="005327BB" w:rsidRPr="00E14EAD">
        <w:t xml:space="preserve"> </w:t>
      </w:r>
      <w:r w:rsidR="005327BB" w:rsidRPr="00E14EAD">
        <w:fldChar w:fldCharType="begin"/>
      </w:r>
      <w:r w:rsidR="005327BB" w:rsidRPr="00E14EAD">
        <w:instrText xml:space="preserve"> REF _Ref473019943 \h </w:instrText>
      </w:r>
      <w:r w:rsidR="009C3954" w:rsidRPr="00E14EAD">
        <w:instrText xml:space="preserve"> \* MERGEFORMAT </w:instrText>
      </w:r>
      <w:r w:rsidR="005327BB" w:rsidRPr="00E14EAD">
        <w:fldChar w:fldCharType="separate"/>
      </w:r>
      <w:ins w:id="262" w:author="Department of Veterans Affairs" w:date="2022-08-03T11:17:00Z">
        <w:r w:rsidR="00063BCF" w:rsidRPr="00E14EAD">
          <w:t xml:space="preserve">Figure </w:t>
        </w:r>
        <w:r w:rsidR="00063BCF">
          <w:rPr>
            <w:noProof/>
          </w:rPr>
          <w:t>17</w:t>
        </w:r>
        <w:r w:rsidR="00063BCF" w:rsidRPr="00E14EAD">
          <w:t>: MS WSE 3.0 License Agreement Window</w:t>
        </w:r>
      </w:ins>
      <w:del w:id="263" w:author="Department of Veterans Affairs" w:date="2022-08-03T11:17:00Z">
        <w:r w:rsidR="00033906" w:rsidRPr="00E14EAD" w:rsidDel="00063BCF">
          <w:delText xml:space="preserve">Figure </w:delText>
        </w:r>
        <w:r w:rsidR="00033906" w:rsidDel="00063BCF">
          <w:rPr>
            <w:noProof/>
          </w:rPr>
          <w:delText>17</w:delText>
        </w:r>
        <w:r w:rsidR="00033906" w:rsidRPr="00E14EAD" w:rsidDel="00063BCF">
          <w:delText>: MS WSE 3.0 License Agreement Window</w:delText>
        </w:r>
      </w:del>
      <w:r w:rsidR="005327BB" w:rsidRPr="00E14EAD">
        <w:fldChar w:fldCharType="end"/>
      </w:r>
      <w:r w:rsidRPr="00E14EAD">
        <w:t>.</w:t>
      </w:r>
    </w:p>
    <w:p w14:paraId="09304D01" w14:textId="77777777" w:rsidR="00393CEF" w:rsidRPr="00E14EAD" w:rsidRDefault="00DA3427" w:rsidP="00F21114">
      <w:pPr>
        <w:pStyle w:val="ListParagraphnumbered"/>
      </w:pPr>
      <w:r w:rsidRPr="00E14EAD">
        <w:t>Click the &lt;Next&gt; button.</w:t>
      </w:r>
    </w:p>
    <w:p w14:paraId="2C73F584" w14:textId="77777777" w:rsidR="00393CEF" w:rsidRPr="00E14EAD" w:rsidRDefault="00DA3427" w:rsidP="00311E98">
      <w:pPr>
        <w:pStyle w:val="Figure"/>
      </w:pPr>
      <w:r w:rsidRPr="00E14EAD">
        <w:rPr>
          <w:noProof/>
        </w:rPr>
        <w:drawing>
          <wp:inline distT="0" distB="0" distL="0" distR="0" wp14:anchorId="6FA528A7" wp14:editId="6FA528A8">
            <wp:extent cx="3886410" cy="2924175"/>
            <wp:effectExtent l="0" t="0" r="0" b="0"/>
            <wp:docPr id="37" name="image18.png" descr="Microsoft WSE 3.0 License Agre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30" cstate="print"/>
                    <a:stretch>
                      <a:fillRect/>
                    </a:stretch>
                  </pic:blipFill>
                  <pic:spPr>
                    <a:xfrm>
                      <a:off x="0" y="0"/>
                      <a:ext cx="3886410" cy="2924175"/>
                    </a:xfrm>
                    <a:prstGeom prst="rect">
                      <a:avLst/>
                    </a:prstGeom>
                  </pic:spPr>
                </pic:pic>
              </a:graphicData>
            </a:graphic>
          </wp:inline>
        </w:drawing>
      </w:r>
    </w:p>
    <w:p w14:paraId="1AFDA140" w14:textId="05E69C7D" w:rsidR="00393CEF" w:rsidRPr="00E14EAD" w:rsidRDefault="00C42448" w:rsidP="008D101D">
      <w:pPr>
        <w:pStyle w:val="Caption"/>
      </w:pPr>
      <w:bookmarkStart w:id="264" w:name="_bookmark58"/>
      <w:bookmarkStart w:id="265" w:name="_Ref473019943"/>
      <w:bookmarkStart w:id="266" w:name="_Toc478591124"/>
      <w:bookmarkStart w:id="267" w:name="_Toc33626237"/>
      <w:bookmarkEnd w:id="26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17</w:t>
      </w:r>
      <w:r w:rsidR="005D596D" w:rsidRPr="00E14EAD">
        <w:rPr>
          <w:noProof/>
        </w:rPr>
        <w:fldChar w:fldCharType="end"/>
      </w:r>
      <w:r w:rsidR="00DA3427" w:rsidRPr="00E14EAD">
        <w:t xml:space="preserve">: </w:t>
      </w:r>
      <w:r w:rsidR="006D672B" w:rsidRPr="00E14EAD">
        <w:t>MS</w:t>
      </w:r>
      <w:r w:rsidR="00DA3427" w:rsidRPr="00E14EAD">
        <w:t xml:space="preserve"> WSE 3.0 License Agreement Window</w:t>
      </w:r>
      <w:bookmarkEnd w:id="265"/>
      <w:bookmarkEnd w:id="266"/>
      <w:bookmarkEnd w:id="267"/>
    </w:p>
    <w:p w14:paraId="0F1FCDB9" w14:textId="39745BDC" w:rsidR="00393CEF" w:rsidRPr="00E14EAD" w:rsidRDefault="00DA3427" w:rsidP="004979CF">
      <w:pPr>
        <w:pStyle w:val="ListParagraphnumbered"/>
        <w:numPr>
          <w:ilvl w:val="0"/>
          <w:numId w:val="10"/>
        </w:numPr>
        <w:ind w:left="360"/>
      </w:pPr>
      <w:r w:rsidRPr="00E14EAD">
        <w:t>Click the &lt;Administrator&gt; radio button, as illustrated in</w:t>
      </w:r>
      <w:r w:rsidR="005327BB" w:rsidRPr="00E14EAD">
        <w:t xml:space="preserve"> </w:t>
      </w:r>
      <w:r w:rsidR="005327BB" w:rsidRPr="00E14EAD">
        <w:fldChar w:fldCharType="begin"/>
      </w:r>
      <w:r w:rsidR="005327BB" w:rsidRPr="00E14EAD">
        <w:instrText xml:space="preserve"> REF _Ref473019956 \h </w:instrText>
      </w:r>
      <w:r w:rsidR="009C3954" w:rsidRPr="00E14EAD">
        <w:instrText xml:space="preserve"> \* MERGEFORMAT </w:instrText>
      </w:r>
      <w:r w:rsidR="005327BB" w:rsidRPr="00E14EAD">
        <w:fldChar w:fldCharType="separate"/>
      </w:r>
      <w:ins w:id="268" w:author="Department of Veterans Affairs" w:date="2022-08-03T11:17:00Z">
        <w:r w:rsidR="00063BCF" w:rsidRPr="00E14EAD">
          <w:t xml:space="preserve">Figure </w:t>
        </w:r>
        <w:r w:rsidR="00063BCF">
          <w:rPr>
            <w:noProof/>
          </w:rPr>
          <w:t>18</w:t>
        </w:r>
        <w:r w:rsidR="00063BCF" w:rsidRPr="00E14EAD">
          <w:t>: MS WSE 3.0 InstallShield Wizard Window</w:t>
        </w:r>
      </w:ins>
      <w:del w:id="269" w:author="Department of Veterans Affairs" w:date="2022-08-03T11:17:00Z">
        <w:r w:rsidR="00033906" w:rsidRPr="00E14EAD" w:rsidDel="00063BCF">
          <w:delText xml:space="preserve">Figure </w:delText>
        </w:r>
        <w:r w:rsidR="00033906" w:rsidDel="00063BCF">
          <w:rPr>
            <w:noProof/>
          </w:rPr>
          <w:delText>18</w:delText>
        </w:r>
        <w:r w:rsidR="00033906" w:rsidRPr="00E14EAD" w:rsidDel="00063BCF">
          <w:delText>: MS WSE 3.0 InstallShield Wizard Window</w:delText>
        </w:r>
      </w:del>
      <w:r w:rsidR="005327BB" w:rsidRPr="00E14EAD">
        <w:fldChar w:fldCharType="end"/>
      </w:r>
      <w:r w:rsidR="005327BB" w:rsidRPr="00E14EAD">
        <w:t>.</w:t>
      </w:r>
    </w:p>
    <w:p w14:paraId="5223F1E5" w14:textId="77777777" w:rsidR="00393CEF" w:rsidRPr="00E14EAD" w:rsidRDefault="00DA3427" w:rsidP="00F21114">
      <w:pPr>
        <w:pStyle w:val="ListParagraphnumbered"/>
      </w:pPr>
      <w:r w:rsidRPr="00E14EAD">
        <w:t>Click the &lt;Next&gt; button.</w:t>
      </w:r>
    </w:p>
    <w:p w14:paraId="19258112" w14:textId="77777777" w:rsidR="00393CEF" w:rsidRPr="00E14EAD" w:rsidRDefault="00DA3427" w:rsidP="00311E98">
      <w:pPr>
        <w:pStyle w:val="Figure"/>
      </w:pPr>
      <w:r w:rsidRPr="00E14EAD">
        <w:rPr>
          <w:noProof/>
        </w:rPr>
        <w:lastRenderedPageBreak/>
        <w:drawing>
          <wp:inline distT="0" distB="0" distL="0" distR="0" wp14:anchorId="6FA528A9" wp14:editId="6FA528AA">
            <wp:extent cx="4162632" cy="3133725"/>
            <wp:effectExtent l="0" t="0" r="0" b="0"/>
            <wp:docPr id="39" name="image19.png" descr="Microsoft WSE 3.0 InstallShield Wiza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31" cstate="print"/>
                    <a:stretch>
                      <a:fillRect/>
                    </a:stretch>
                  </pic:blipFill>
                  <pic:spPr>
                    <a:xfrm>
                      <a:off x="0" y="0"/>
                      <a:ext cx="4162632" cy="3133725"/>
                    </a:xfrm>
                    <a:prstGeom prst="rect">
                      <a:avLst/>
                    </a:prstGeom>
                  </pic:spPr>
                </pic:pic>
              </a:graphicData>
            </a:graphic>
          </wp:inline>
        </w:drawing>
      </w:r>
    </w:p>
    <w:p w14:paraId="6A52B5C4" w14:textId="7005E294" w:rsidR="00393CEF" w:rsidRPr="00E14EAD" w:rsidRDefault="00C42448" w:rsidP="008D101D">
      <w:pPr>
        <w:pStyle w:val="Caption"/>
      </w:pPr>
      <w:bookmarkStart w:id="270" w:name="_bookmark59"/>
      <w:bookmarkStart w:id="271" w:name="_Ref473019956"/>
      <w:bookmarkStart w:id="272" w:name="_Toc478591125"/>
      <w:bookmarkStart w:id="273" w:name="_Toc33626238"/>
      <w:bookmarkEnd w:id="27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18</w:t>
      </w:r>
      <w:r w:rsidR="005D596D" w:rsidRPr="00E14EAD">
        <w:rPr>
          <w:noProof/>
        </w:rPr>
        <w:fldChar w:fldCharType="end"/>
      </w:r>
      <w:r w:rsidR="00DA3427" w:rsidRPr="00E14EAD">
        <w:t xml:space="preserve">: </w:t>
      </w:r>
      <w:r w:rsidR="006D672B" w:rsidRPr="00E14EAD">
        <w:t>MS</w:t>
      </w:r>
      <w:r w:rsidR="00DA3427" w:rsidRPr="00E14EAD">
        <w:t xml:space="preserve"> WSE 3.0 InstallShield Wizard Window</w:t>
      </w:r>
      <w:bookmarkEnd w:id="271"/>
      <w:bookmarkEnd w:id="272"/>
      <w:bookmarkEnd w:id="273"/>
    </w:p>
    <w:p w14:paraId="0213FF84" w14:textId="14195902" w:rsidR="00393CEF" w:rsidRPr="00E14EAD" w:rsidRDefault="00DA3427" w:rsidP="004979CF">
      <w:pPr>
        <w:pStyle w:val="ListParagraphnumbered"/>
        <w:numPr>
          <w:ilvl w:val="0"/>
          <w:numId w:val="10"/>
        </w:numPr>
        <w:ind w:left="360"/>
      </w:pPr>
      <w:r w:rsidRPr="00E14EAD">
        <w:t>Click the &lt;Install&gt; button (shown in</w:t>
      </w:r>
      <w:r w:rsidR="005327BB" w:rsidRPr="00E14EAD">
        <w:t xml:space="preserve"> </w:t>
      </w:r>
      <w:r w:rsidR="005327BB" w:rsidRPr="00E14EAD">
        <w:fldChar w:fldCharType="begin"/>
      </w:r>
      <w:r w:rsidR="005327BB" w:rsidRPr="00E14EAD">
        <w:instrText xml:space="preserve"> REF _Ref473019969 \h </w:instrText>
      </w:r>
      <w:r w:rsidR="009C3954" w:rsidRPr="00E14EAD">
        <w:instrText xml:space="preserve"> \* MERGEFORMAT </w:instrText>
      </w:r>
      <w:r w:rsidR="005327BB" w:rsidRPr="00E14EAD">
        <w:fldChar w:fldCharType="separate"/>
      </w:r>
      <w:ins w:id="274" w:author="Department of Veterans Affairs" w:date="2022-08-03T11:17:00Z">
        <w:r w:rsidR="00063BCF" w:rsidRPr="00E14EAD">
          <w:t xml:space="preserve">Figure </w:t>
        </w:r>
        <w:r w:rsidR="00063BCF">
          <w:rPr>
            <w:noProof/>
          </w:rPr>
          <w:t>19</w:t>
        </w:r>
        <w:r w:rsidR="00063BCF" w:rsidRPr="00E14EAD">
          <w:t>: MS WSE 3.0 Installation Window</w:t>
        </w:r>
      </w:ins>
      <w:del w:id="275" w:author="Department of Veterans Affairs" w:date="2022-08-03T11:17:00Z">
        <w:r w:rsidR="00033906" w:rsidRPr="00E14EAD" w:rsidDel="00063BCF">
          <w:delText xml:space="preserve">Figure </w:delText>
        </w:r>
        <w:r w:rsidR="00033906" w:rsidDel="00063BCF">
          <w:rPr>
            <w:noProof/>
          </w:rPr>
          <w:delText>19</w:delText>
        </w:r>
        <w:r w:rsidR="00033906" w:rsidRPr="00E14EAD" w:rsidDel="00063BCF">
          <w:delText>: MS WSE 3.0 Installation Window</w:delText>
        </w:r>
      </w:del>
      <w:r w:rsidR="005327BB" w:rsidRPr="00E14EAD">
        <w:fldChar w:fldCharType="end"/>
      </w:r>
      <w:r w:rsidRPr="00E14EAD">
        <w:t>).</w:t>
      </w:r>
    </w:p>
    <w:p w14:paraId="6E673087" w14:textId="77777777" w:rsidR="00393CEF" w:rsidRPr="00E14EAD" w:rsidRDefault="00DA3427" w:rsidP="00311E98">
      <w:pPr>
        <w:pStyle w:val="Figure"/>
      </w:pPr>
      <w:r w:rsidRPr="00E14EAD">
        <w:rPr>
          <w:noProof/>
        </w:rPr>
        <w:drawing>
          <wp:inline distT="0" distB="0" distL="0" distR="0" wp14:anchorId="6FA528AB" wp14:editId="6FA528AC">
            <wp:extent cx="4057860" cy="3048000"/>
            <wp:effectExtent l="0" t="0" r="0" b="0"/>
            <wp:docPr id="41" name="image20.png" descr="Microsoft WSE 3.0 Install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32" cstate="print"/>
                    <a:stretch>
                      <a:fillRect/>
                    </a:stretch>
                  </pic:blipFill>
                  <pic:spPr>
                    <a:xfrm>
                      <a:off x="0" y="0"/>
                      <a:ext cx="4057860" cy="3048000"/>
                    </a:xfrm>
                    <a:prstGeom prst="rect">
                      <a:avLst/>
                    </a:prstGeom>
                  </pic:spPr>
                </pic:pic>
              </a:graphicData>
            </a:graphic>
          </wp:inline>
        </w:drawing>
      </w:r>
    </w:p>
    <w:p w14:paraId="126DC0EA" w14:textId="64CCA1DF" w:rsidR="00393CEF" w:rsidRPr="00E14EAD" w:rsidRDefault="00C42448" w:rsidP="008D101D">
      <w:pPr>
        <w:pStyle w:val="Caption"/>
      </w:pPr>
      <w:bookmarkStart w:id="276" w:name="_bookmark60"/>
      <w:bookmarkStart w:id="277" w:name="_Ref473019969"/>
      <w:bookmarkStart w:id="278" w:name="_Toc478591126"/>
      <w:bookmarkStart w:id="279" w:name="_Toc33626239"/>
      <w:bookmarkEnd w:id="27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19</w:t>
      </w:r>
      <w:r w:rsidR="005D596D" w:rsidRPr="00E14EAD">
        <w:rPr>
          <w:noProof/>
        </w:rPr>
        <w:fldChar w:fldCharType="end"/>
      </w:r>
      <w:r w:rsidR="00DA3427" w:rsidRPr="00E14EAD">
        <w:t xml:space="preserve">: </w:t>
      </w:r>
      <w:r w:rsidR="006D672B" w:rsidRPr="00E14EAD">
        <w:t>MS</w:t>
      </w:r>
      <w:r w:rsidR="00DA3427" w:rsidRPr="00E14EAD">
        <w:t xml:space="preserve"> WSE 3.0 Installation Window</w:t>
      </w:r>
      <w:bookmarkEnd w:id="277"/>
      <w:bookmarkEnd w:id="278"/>
      <w:bookmarkEnd w:id="279"/>
    </w:p>
    <w:p w14:paraId="178E95CB" w14:textId="652389A3" w:rsidR="00393CEF" w:rsidRPr="00E14EAD" w:rsidRDefault="00DA3427" w:rsidP="004979CF">
      <w:pPr>
        <w:pStyle w:val="ListParagraphnumbered"/>
        <w:numPr>
          <w:ilvl w:val="0"/>
          <w:numId w:val="10"/>
        </w:numPr>
        <w:ind w:left="360"/>
      </w:pPr>
      <w:r w:rsidRPr="00E14EAD">
        <w:t>Click the &lt;Finish&gt; button (shown in</w:t>
      </w:r>
      <w:r w:rsidR="00311E98" w:rsidRPr="00E14EAD">
        <w:t xml:space="preserve"> </w:t>
      </w:r>
      <w:r w:rsidR="005327BB" w:rsidRPr="00E14EAD">
        <w:fldChar w:fldCharType="begin"/>
      </w:r>
      <w:r w:rsidR="005327BB" w:rsidRPr="00E14EAD">
        <w:instrText xml:space="preserve"> REF _Ref473019979 \h </w:instrText>
      </w:r>
      <w:r w:rsidR="00F21114" w:rsidRPr="00E14EAD">
        <w:instrText xml:space="preserve"> \* MERGEFORMAT </w:instrText>
      </w:r>
      <w:r w:rsidR="005327BB" w:rsidRPr="00E14EAD">
        <w:fldChar w:fldCharType="separate"/>
      </w:r>
      <w:ins w:id="280" w:author="Department of Veterans Affairs" w:date="2022-08-03T11:17:00Z">
        <w:r w:rsidR="00063BCF" w:rsidRPr="00E14EAD">
          <w:t xml:space="preserve">Figure </w:t>
        </w:r>
        <w:r w:rsidR="00063BCF">
          <w:t>20</w:t>
        </w:r>
        <w:r w:rsidR="00063BCF" w:rsidRPr="00E14EAD">
          <w:t>: MS WSE 3.0 Completion Window</w:t>
        </w:r>
      </w:ins>
      <w:del w:id="281" w:author="Department of Veterans Affairs" w:date="2022-08-03T11:17:00Z">
        <w:r w:rsidR="00033906" w:rsidRPr="00E14EAD" w:rsidDel="00063BCF">
          <w:delText xml:space="preserve">Figure </w:delText>
        </w:r>
        <w:r w:rsidR="00033906" w:rsidDel="00063BCF">
          <w:delText>20</w:delText>
        </w:r>
        <w:r w:rsidR="00033906" w:rsidRPr="00E14EAD" w:rsidDel="00063BCF">
          <w:delText>: MS WSE 3.0 Completion Window</w:delText>
        </w:r>
      </w:del>
      <w:r w:rsidR="005327BB" w:rsidRPr="00E14EAD">
        <w:fldChar w:fldCharType="end"/>
      </w:r>
      <w:r w:rsidRPr="00E14EAD">
        <w:t>).</w:t>
      </w:r>
    </w:p>
    <w:p w14:paraId="1F8710DD" w14:textId="77777777" w:rsidR="00393CEF" w:rsidRPr="00E14EAD" w:rsidRDefault="00DA3427" w:rsidP="00311E98">
      <w:pPr>
        <w:pStyle w:val="Figure"/>
      </w:pPr>
      <w:r w:rsidRPr="00E14EAD">
        <w:rPr>
          <w:noProof/>
        </w:rPr>
        <w:lastRenderedPageBreak/>
        <w:drawing>
          <wp:inline distT="0" distB="0" distL="0" distR="0" wp14:anchorId="6FA528AD" wp14:editId="6FA528AE">
            <wp:extent cx="4629358" cy="3486150"/>
            <wp:effectExtent l="0" t="0" r="0" b="0"/>
            <wp:docPr id="43" name="image21.png" descr="Microsoft WSE 3.0 Comple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33" cstate="print"/>
                    <a:stretch>
                      <a:fillRect/>
                    </a:stretch>
                  </pic:blipFill>
                  <pic:spPr>
                    <a:xfrm>
                      <a:off x="0" y="0"/>
                      <a:ext cx="4629358" cy="3486150"/>
                    </a:xfrm>
                    <a:prstGeom prst="rect">
                      <a:avLst/>
                    </a:prstGeom>
                  </pic:spPr>
                </pic:pic>
              </a:graphicData>
            </a:graphic>
          </wp:inline>
        </w:drawing>
      </w:r>
    </w:p>
    <w:p w14:paraId="32260B31" w14:textId="03CF75CF" w:rsidR="00393CEF" w:rsidRPr="00E14EAD" w:rsidRDefault="00C42448" w:rsidP="008D101D">
      <w:pPr>
        <w:pStyle w:val="Caption"/>
      </w:pPr>
      <w:bookmarkStart w:id="282" w:name="_bookmark61"/>
      <w:bookmarkStart w:id="283" w:name="_Ref473019979"/>
      <w:bookmarkStart w:id="284" w:name="_Toc478591127"/>
      <w:bookmarkStart w:id="285" w:name="_Toc33626240"/>
      <w:bookmarkEnd w:id="28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20</w:t>
      </w:r>
      <w:r w:rsidR="005D596D" w:rsidRPr="00E14EAD">
        <w:rPr>
          <w:noProof/>
        </w:rPr>
        <w:fldChar w:fldCharType="end"/>
      </w:r>
      <w:r w:rsidR="00DA3427" w:rsidRPr="00E14EAD">
        <w:t xml:space="preserve">: </w:t>
      </w:r>
      <w:r w:rsidR="006D672B" w:rsidRPr="00E14EAD">
        <w:t>MS</w:t>
      </w:r>
      <w:r w:rsidR="00DA3427" w:rsidRPr="00E14EAD">
        <w:t xml:space="preserve"> WSE 3.0 Completion Window</w:t>
      </w:r>
      <w:bookmarkEnd w:id="283"/>
      <w:bookmarkEnd w:id="284"/>
      <w:bookmarkEnd w:id="285"/>
    </w:p>
    <w:p w14:paraId="78881C08" w14:textId="77777777" w:rsidR="00393CEF" w:rsidRPr="00E14EAD" w:rsidRDefault="00DA3427" w:rsidP="00DA4780">
      <w:pPr>
        <w:pStyle w:val="Heading1"/>
        <w:rPr>
          <w:rFonts w:ascii="Arial" w:hAnsi="Arial" w:cs="Arial"/>
          <w:bCs/>
        </w:rPr>
      </w:pPr>
      <w:bookmarkStart w:id="286" w:name="6.7._Install_SQL_Server"/>
      <w:bookmarkStart w:id="287" w:name="_bookmark62"/>
      <w:bookmarkStart w:id="288" w:name="_Toc473028966"/>
      <w:bookmarkStart w:id="289" w:name="_Toc40798792"/>
      <w:bookmarkEnd w:id="286"/>
      <w:bookmarkEnd w:id="287"/>
      <w:r w:rsidRPr="00E14EAD">
        <w:rPr>
          <w:rFonts w:ascii="Arial" w:hAnsi="Arial" w:cs="Arial"/>
        </w:rPr>
        <w:t>Install SQL Server</w:t>
      </w:r>
      <w:bookmarkEnd w:id="288"/>
      <w:bookmarkEnd w:id="289"/>
    </w:p>
    <w:p w14:paraId="18A858D1" w14:textId="4C60BDBD" w:rsidR="00393CEF" w:rsidRPr="00E14EAD" w:rsidRDefault="00DA3427" w:rsidP="00F21114">
      <w:pPr>
        <w:pStyle w:val="BodyText"/>
      </w:pPr>
      <w:r w:rsidRPr="00E14EAD">
        <w:t xml:space="preserve">Install the </w:t>
      </w:r>
      <w:r w:rsidR="006D672B" w:rsidRPr="00E14EAD">
        <w:t>MS</w:t>
      </w:r>
      <w:r w:rsidRPr="00E14EAD">
        <w:t xml:space="preserve"> SQL Server </w:t>
      </w:r>
      <w:r w:rsidR="00E62F1D" w:rsidRPr="002F0E1E">
        <w:t>201</w:t>
      </w:r>
      <w:r w:rsidR="00ED7740" w:rsidRPr="002F0E1E">
        <w:t>9</w:t>
      </w:r>
      <w:r w:rsidR="00E62F1D" w:rsidRPr="00E14EAD">
        <w:t xml:space="preserve"> </w:t>
      </w:r>
      <w:r w:rsidRPr="00E14EAD">
        <w:t xml:space="preserve">Database Server software only on the database server, applying both </w:t>
      </w:r>
      <w:r w:rsidR="006D672B" w:rsidRPr="00E14EAD">
        <w:t>MS</w:t>
      </w:r>
      <w:r w:rsidRPr="00E14EAD">
        <w:t xml:space="preserve"> installation instructions and local best practices.</w:t>
      </w:r>
    </w:p>
    <w:p w14:paraId="0D6411C9" w14:textId="021230B8" w:rsidR="00393CEF" w:rsidRPr="00E14EAD" w:rsidRDefault="00E62F1D" w:rsidP="00F21114">
      <w:pPr>
        <w:pStyle w:val="BodyText"/>
      </w:pPr>
      <w:r w:rsidRPr="00E14EAD">
        <w:t>A</w:t>
      </w:r>
      <w:r w:rsidR="00DA3427" w:rsidRPr="00E14EAD">
        <w:t>dditional service packs or patches may be installed subsequent to application testing, and in accordance with local best practices.</w:t>
      </w:r>
    </w:p>
    <w:p w14:paraId="530B06EA" w14:textId="77777777" w:rsidR="00393CEF" w:rsidRPr="00E14EAD" w:rsidRDefault="00DA3427" w:rsidP="00F21114">
      <w:pPr>
        <w:pStyle w:val="BodyText"/>
      </w:pPr>
      <w:r w:rsidRPr="00E14EAD">
        <w:t>All production NUMI databases should be run in Simple Recovery mode, to enable replication to function, and to maximize the recoverability of the databases. In non-production environments, any recovery mode is acceptable, and simple recovery mode is encouraged for development and QA testing environments due to ease of administration.</w:t>
      </w:r>
    </w:p>
    <w:p w14:paraId="69151001" w14:textId="77777777" w:rsidR="00393CEF" w:rsidRPr="00E14EAD" w:rsidRDefault="00DA3427" w:rsidP="00DA4780">
      <w:pPr>
        <w:pStyle w:val="Heading2"/>
        <w:rPr>
          <w:rFonts w:ascii="Arial" w:hAnsi="Arial" w:cs="Arial"/>
          <w:bCs/>
        </w:rPr>
      </w:pPr>
      <w:bookmarkStart w:id="290" w:name="6.8._Download_all_SQL_Server_Patches"/>
      <w:bookmarkStart w:id="291" w:name="_bookmark63"/>
      <w:bookmarkStart w:id="292" w:name="_Toc473028967"/>
      <w:bookmarkStart w:id="293" w:name="_Toc40798793"/>
      <w:bookmarkEnd w:id="290"/>
      <w:bookmarkEnd w:id="291"/>
      <w:r w:rsidRPr="00E14EAD">
        <w:rPr>
          <w:rFonts w:ascii="Arial" w:hAnsi="Arial" w:cs="Arial"/>
        </w:rPr>
        <w:t>Download all SQL Server Patches</w:t>
      </w:r>
      <w:bookmarkEnd w:id="292"/>
      <w:bookmarkEnd w:id="293"/>
    </w:p>
    <w:p w14:paraId="6813DDC3" w14:textId="2E05D9F1" w:rsidR="00393CEF" w:rsidRPr="00E14EAD" w:rsidRDefault="00744B8F" w:rsidP="00F21114">
      <w:pPr>
        <w:pStyle w:val="BodyText"/>
      </w:pPr>
      <w:r w:rsidRPr="00E14EAD">
        <w:t>Downloading</w:t>
      </w:r>
      <w:r w:rsidR="00BF7FDE" w:rsidRPr="00E14EAD">
        <w:t xml:space="preserve"> all SQL Server Patches </w:t>
      </w:r>
      <w:r w:rsidR="00DA3427" w:rsidRPr="00E14EAD">
        <w:t>applies to the database server only.</w:t>
      </w:r>
    </w:p>
    <w:p w14:paraId="5D2F7527" w14:textId="77777777" w:rsidR="00393CEF" w:rsidRPr="00E14EAD" w:rsidRDefault="00DA3427" w:rsidP="00DA4780">
      <w:pPr>
        <w:pStyle w:val="Heading2"/>
        <w:rPr>
          <w:rFonts w:ascii="Arial" w:hAnsi="Arial" w:cs="Arial"/>
          <w:bCs/>
        </w:rPr>
      </w:pPr>
      <w:bookmarkStart w:id="294" w:name="6.9._Restore_the_Appropriate_Databases_f"/>
      <w:bookmarkStart w:id="295" w:name="_bookmark64"/>
      <w:bookmarkStart w:id="296" w:name="_Toc473028968"/>
      <w:bookmarkStart w:id="297" w:name="_Toc40798794"/>
      <w:bookmarkEnd w:id="294"/>
      <w:bookmarkEnd w:id="295"/>
      <w:r w:rsidRPr="00E14EAD">
        <w:rPr>
          <w:rFonts w:ascii="Arial" w:hAnsi="Arial" w:cs="Arial"/>
        </w:rPr>
        <w:t>Restore the Appropriate Databases for the NUMI Application</w:t>
      </w:r>
      <w:bookmarkEnd w:id="296"/>
      <w:bookmarkEnd w:id="297"/>
    </w:p>
    <w:p w14:paraId="00AE47EB" w14:textId="0B2E853F" w:rsidR="00393CEF" w:rsidRPr="00E14EAD" w:rsidRDefault="00BF7FDE" w:rsidP="00F21114">
      <w:pPr>
        <w:pStyle w:val="BodyText"/>
      </w:pPr>
      <w:r w:rsidRPr="00E14EAD">
        <w:t xml:space="preserve">Restoring the Appropriate Databases for the NUMI Application </w:t>
      </w:r>
      <w:r w:rsidR="00DA3427" w:rsidRPr="00E14EAD">
        <w:t>applies to the database server only.</w:t>
      </w:r>
    </w:p>
    <w:p w14:paraId="3909A151" w14:textId="0F2E29E7" w:rsidR="00393CEF" w:rsidRPr="00E14EAD" w:rsidRDefault="00DA3427" w:rsidP="00F21114">
      <w:pPr>
        <w:pStyle w:val="BodyText"/>
      </w:pPr>
      <w:r w:rsidRPr="00E14EAD">
        <w:t>Foll</w:t>
      </w:r>
      <w:r w:rsidR="00A2368D" w:rsidRPr="00E14EAD">
        <w:t>ow the instructions in section 4</w:t>
      </w:r>
      <w:r w:rsidRPr="00E14EAD">
        <w:t xml:space="preserve"> Instructions for Installing Database Components.</w:t>
      </w:r>
    </w:p>
    <w:p w14:paraId="417E7AF1" w14:textId="62241835" w:rsidR="00393CEF" w:rsidRPr="00E14EAD" w:rsidRDefault="00DA3427" w:rsidP="00DA4780">
      <w:pPr>
        <w:pStyle w:val="Heading1"/>
        <w:rPr>
          <w:rFonts w:ascii="Arial" w:hAnsi="Arial" w:cs="Arial"/>
          <w:bCs/>
        </w:rPr>
      </w:pPr>
      <w:bookmarkStart w:id="298" w:name="6.10._Installing_NUMI_Exchange_on_Server"/>
      <w:bookmarkStart w:id="299" w:name="_bookmark65"/>
      <w:bookmarkStart w:id="300" w:name="_Toc473028969"/>
      <w:bookmarkStart w:id="301" w:name="_Toc40798795"/>
      <w:bookmarkEnd w:id="298"/>
      <w:bookmarkEnd w:id="299"/>
      <w:r w:rsidRPr="00E14EAD">
        <w:rPr>
          <w:rFonts w:ascii="Arial" w:hAnsi="Arial" w:cs="Arial"/>
        </w:rPr>
        <w:t xml:space="preserve">Installing NUMI Exchange on Server </w:t>
      </w:r>
      <w:bookmarkEnd w:id="300"/>
      <w:bookmarkEnd w:id="301"/>
      <w:r w:rsidR="00ED7740" w:rsidRPr="002F0E1E">
        <w:rPr>
          <w:rFonts w:ascii="Arial" w:hAnsi="Arial" w:cs="Arial"/>
        </w:rPr>
        <w:t>2019</w:t>
      </w:r>
    </w:p>
    <w:p w14:paraId="3494AAAE" w14:textId="77777777" w:rsidR="00311E98" w:rsidRPr="00E14EAD" w:rsidRDefault="00DA3427" w:rsidP="00311E98">
      <w:pPr>
        <w:pStyle w:val="BodyText"/>
      </w:pPr>
      <w:r w:rsidRPr="00E14EAD">
        <w:rPr>
          <w:noProof/>
        </w:rPr>
        <w:drawing>
          <wp:inline distT="0" distB="0" distL="0" distR="0" wp14:anchorId="6FA528AF" wp14:editId="6FA528B0">
            <wp:extent cx="230504" cy="230495"/>
            <wp:effectExtent l="0" t="0" r="0" b="0"/>
            <wp:docPr id="45" name="image22.png" descr="Notebook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34" cstate="print"/>
                    <a:stretch>
                      <a:fillRect/>
                    </a:stretch>
                  </pic:blipFill>
                  <pic:spPr>
                    <a:xfrm>
                      <a:off x="0" y="0"/>
                      <a:ext cx="230504" cy="230495"/>
                    </a:xfrm>
                    <a:prstGeom prst="rect">
                      <a:avLst/>
                    </a:prstGeom>
                  </pic:spPr>
                </pic:pic>
              </a:graphicData>
            </a:graphic>
          </wp:inline>
        </w:drawing>
      </w:r>
      <w:r w:rsidRPr="00E14EAD">
        <w:t xml:space="preserve">  Before doing this, you must make a backup copy of the web.config file (if this is an upgrade). Settings may need to be extracted from this in the future.</w:t>
      </w:r>
      <w:bookmarkStart w:id="302" w:name="6.10.1._Unzip/Install_NUMI_Exchange_Dist"/>
      <w:bookmarkStart w:id="303" w:name="_bookmark66"/>
      <w:bookmarkEnd w:id="302"/>
      <w:bookmarkEnd w:id="303"/>
    </w:p>
    <w:p w14:paraId="7A8AFD8E" w14:textId="46649DD1" w:rsidR="00393CEF" w:rsidRPr="00E14EAD" w:rsidRDefault="00DA3427" w:rsidP="00311E98">
      <w:pPr>
        <w:pStyle w:val="Heading2"/>
        <w:rPr>
          <w:rFonts w:ascii="Arial" w:hAnsi="Arial" w:cs="Arial"/>
          <w:bCs/>
        </w:rPr>
      </w:pPr>
      <w:bookmarkStart w:id="304" w:name="_Toc473028970"/>
      <w:bookmarkStart w:id="305" w:name="_Toc40798796"/>
      <w:r w:rsidRPr="00E14EAD">
        <w:rPr>
          <w:rFonts w:ascii="Arial" w:hAnsi="Arial" w:cs="Arial"/>
        </w:rPr>
        <w:lastRenderedPageBreak/>
        <w:t>Unzip/Install NUMI Exchange Distribution</w:t>
      </w:r>
      <w:bookmarkEnd w:id="304"/>
      <w:bookmarkEnd w:id="305"/>
    </w:p>
    <w:p w14:paraId="412E2793" w14:textId="77777777" w:rsidR="00393CEF" w:rsidRPr="00E14EAD" w:rsidRDefault="00DA3427" w:rsidP="004979CF">
      <w:pPr>
        <w:pStyle w:val="ListParagraphnumbered"/>
        <w:numPr>
          <w:ilvl w:val="0"/>
          <w:numId w:val="11"/>
        </w:numPr>
        <w:ind w:left="360"/>
      </w:pPr>
      <w:r w:rsidRPr="00E14EAD">
        <w:t>Using Windows Explorer, create the NumiExchange folder on the D drive, if available; otherwise create on the C drive. E.g., D:\NumiExchange</w:t>
      </w:r>
    </w:p>
    <w:p w14:paraId="22B0F6F7" w14:textId="77777777" w:rsidR="00393CEF" w:rsidRPr="00E14EAD" w:rsidRDefault="00DA3427" w:rsidP="00F21114">
      <w:pPr>
        <w:pStyle w:val="ListParagraphnumbered"/>
      </w:pPr>
      <w:r w:rsidRPr="00E14EAD">
        <w:t>Unzip the NUMI Exchange files into the NumiExchange folder created above.</w:t>
      </w:r>
    </w:p>
    <w:p w14:paraId="79FF1CEC" w14:textId="77777777" w:rsidR="00393CEF" w:rsidRPr="00E14EAD" w:rsidRDefault="00DA3427" w:rsidP="00F21114">
      <w:pPr>
        <w:pStyle w:val="ListParagraphnumbered"/>
      </w:pPr>
      <w:r w:rsidRPr="00E14EAD">
        <w:t>Update the application settings in the NUMI Exchange web.config file, located in the directory created above. Typically, this would involve updating the database connection string.</w:t>
      </w:r>
    </w:p>
    <w:p w14:paraId="2BA3EF4D" w14:textId="0972FACC" w:rsidR="00393CEF" w:rsidRPr="00E14EAD" w:rsidRDefault="00DA3427" w:rsidP="00DA4780">
      <w:pPr>
        <w:pStyle w:val="Heading2"/>
        <w:rPr>
          <w:rFonts w:ascii="Arial" w:hAnsi="Arial" w:cs="Arial"/>
          <w:bCs/>
        </w:rPr>
      </w:pPr>
      <w:bookmarkStart w:id="306" w:name="6.10.2._NUMI_Exchange_Web_Site_Configura"/>
      <w:bookmarkStart w:id="307" w:name="_bookmark67"/>
      <w:bookmarkStart w:id="308" w:name="_Toc473028971"/>
      <w:bookmarkStart w:id="309" w:name="_Toc40798797"/>
      <w:bookmarkEnd w:id="306"/>
      <w:bookmarkEnd w:id="307"/>
      <w:r w:rsidRPr="00E14EAD">
        <w:rPr>
          <w:rFonts w:ascii="Arial" w:hAnsi="Arial" w:cs="Arial"/>
        </w:rPr>
        <w:t xml:space="preserve">NUMI Exchange </w:t>
      </w:r>
      <w:r w:rsidR="00B9131E" w:rsidRPr="00E14EAD">
        <w:rPr>
          <w:rFonts w:ascii="Arial" w:hAnsi="Arial" w:cs="Arial"/>
        </w:rPr>
        <w:t>Website</w:t>
      </w:r>
      <w:r w:rsidRPr="00E14EAD">
        <w:rPr>
          <w:rFonts w:ascii="Arial" w:hAnsi="Arial" w:cs="Arial"/>
        </w:rPr>
        <w:t xml:space="preserve"> Configuration</w:t>
      </w:r>
      <w:bookmarkEnd w:id="308"/>
      <w:bookmarkEnd w:id="309"/>
    </w:p>
    <w:p w14:paraId="258CBEA4" w14:textId="4501C262" w:rsidR="00393CEF" w:rsidRPr="00E14EAD" w:rsidRDefault="00DA3427" w:rsidP="00311E98">
      <w:pPr>
        <w:pStyle w:val="BodyText"/>
      </w:pPr>
      <w:r w:rsidRPr="00E14EAD">
        <w:t xml:space="preserve">Using IIS Manager, add a new website and select the </w:t>
      </w:r>
      <w:r w:rsidR="00A363EA" w:rsidRPr="00E14EAD">
        <w:t>Secure Socket Layer (</w:t>
      </w:r>
      <w:r w:rsidRPr="00E14EAD">
        <w:t>SSL</w:t>
      </w:r>
      <w:r w:rsidR="00A363EA" w:rsidRPr="00E14EAD">
        <w:t>)</w:t>
      </w:r>
      <w:r w:rsidRPr="00E14EAD">
        <w:t xml:space="preserve"> certificate as shown in </w:t>
      </w:r>
      <w:r w:rsidR="005327BB" w:rsidRPr="00E14EAD">
        <w:fldChar w:fldCharType="begin"/>
      </w:r>
      <w:r w:rsidR="005327BB" w:rsidRPr="00E14EAD">
        <w:instrText xml:space="preserve"> REF _Ref473020025 \h </w:instrText>
      </w:r>
      <w:r w:rsidR="00F21114" w:rsidRPr="00E14EAD">
        <w:instrText xml:space="preserve"> \* MERGEFORMAT </w:instrText>
      </w:r>
      <w:r w:rsidR="005327BB" w:rsidRPr="00E14EAD">
        <w:fldChar w:fldCharType="separate"/>
      </w:r>
      <w:ins w:id="310" w:author="Department of Veterans Affairs" w:date="2022-08-03T11:17:00Z">
        <w:r w:rsidR="00063BCF" w:rsidRPr="00E14EAD">
          <w:t xml:space="preserve">Figure </w:t>
        </w:r>
        <w:r w:rsidR="00063BCF">
          <w:t>21</w:t>
        </w:r>
        <w:r w:rsidR="00063BCF" w:rsidRPr="00E14EAD">
          <w:t>: Add NUMI Exchange Website</w:t>
        </w:r>
      </w:ins>
      <w:del w:id="311" w:author="Department of Veterans Affairs" w:date="2022-08-03T11:17:00Z">
        <w:r w:rsidR="00033906" w:rsidRPr="00E14EAD" w:rsidDel="00063BCF">
          <w:delText xml:space="preserve">Figure </w:delText>
        </w:r>
        <w:r w:rsidR="00033906" w:rsidDel="00063BCF">
          <w:delText>21</w:delText>
        </w:r>
        <w:r w:rsidR="00033906" w:rsidRPr="00E14EAD" w:rsidDel="00063BCF">
          <w:delText>: Add NUMI Exchange Website</w:delText>
        </w:r>
      </w:del>
      <w:r w:rsidR="005327BB" w:rsidRPr="00E14EAD">
        <w:fldChar w:fldCharType="end"/>
      </w:r>
      <w:r w:rsidRPr="00E14EAD">
        <w:t>.</w:t>
      </w:r>
    </w:p>
    <w:p w14:paraId="237A51B4" w14:textId="77777777" w:rsidR="00393CEF" w:rsidRPr="00E14EAD" w:rsidRDefault="00DA3427" w:rsidP="00311E98">
      <w:pPr>
        <w:pStyle w:val="Figure"/>
      </w:pPr>
      <w:r w:rsidRPr="00E14EAD">
        <w:rPr>
          <w:noProof/>
        </w:rPr>
        <w:drawing>
          <wp:inline distT="0" distB="0" distL="0" distR="0" wp14:anchorId="6FA528B1" wp14:editId="6FA528B2">
            <wp:extent cx="4011177" cy="3930586"/>
            <wp:effectExtent l="0" t="0" r="0" b="0"/>
            <wp:docPr id="47" name="image23.png" descr="Add NUMI Exchang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35" cstate="print"/>
                    <a:stretch>
                      <a:fillRect/>
                    </a:stretch>
                  </pic:blipFill>
                  <pic:spPr>
                    <a:xfrm>
                      <a:off x="0" y="0"/>
                      <a:ext cx="4011177" cy="3930586"/>
                    </a:xfrm>
                    <a:prstGeom prst="rect">
                      <a:avLst/>
                    </a:prstGeom>
                  </pic:spPr>
                </pic:pic>
              </a:graphicData>
            </a:graphic>
          </wp:inline>
        </w:drawing>
      </w:r>
    </w:p>
    <w:p w14:paraId="743E0816" w14:textId="6BDC62F5" w:rsidR="00393CEF" w:rsidRPr="00E14EAD" w:rsidRDefault="00C42448" w:rsidP="008D101D">
      <w:pPr>
        <w:pStyle w:val="Caption"/>
      </w:pPr>
      <w:bookmarkStart w:id="312" w:name="_bookmark68"/>
      <w:bookmarkStart w:id="313" w:name="_Ref473020025"/>
      <w:bookmarkStart w:id="314" w:name="_Toc478591128"/>
      <w:bookmarkStart w:id="315" w:name="_Toc33626241"/>
      <w:bookmarkEnd w:id="31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21</w:t>
      </w:r>
      <w:r w:rsidR="005D596D" w:rsidRPr="00E14EAD">
        <w:rPr>
          <w:noProof/>
        </w:rPr>
        <w:fldChar w:fldCharType="end"/>
      </w:r>
      <w:r w:rsidR="00DA3427" w:rsidRPr="00E14EAD">
        <w:t>: Add NUMI Exchange Website</w:t>
      </w:r>
      <w:bookmarkEnd w:id="313"/>
      <w:bookmarkEnd w:id="314"/>
      <w:bookmarkEnd w:id="315"/>
    </w:p>
    <w:p w14:paraId="5FE20227" w14:textId="77777777" w:rsidR="00393CEF" w:rsidRPr="00E14EAD" w:rsidRDefault="00DA3427" w:rsidP="00311E98">
      <w:pPr>
        <w:pStyle w:val="Figure"/>
      </w:pPr>
      <w:r w:rsidRPr="00E14EAD">
        <w:rPr>
          <w:noProof/>
        </w:rPr>
        <w:lastRenderedPageBreak/>
        <w:drawing>
          <wp:inline distT="0" distB="0" distL="0" distR="0" wp14:anchorId="6FA528B3" wp14:editId="6FA528B4">
            <wp:extent cx="5451359" cy="3486150"/>
            <wp:effectExtent l="0" t="0" r="0" b="0"/>
            <wp:docPr id="49" name="image24.jpeg" descr="NUMI Exchang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36" cstate="print"/>
                    <a:stretch>
                      <a:fillRect/>
                    </a:stretch>
                  </pic:blipFill>
                  <pic:spPr>
                    <a:xfrm>
                      <a:off x="0" y="0"/>
                      <a:ext cx="5451359" cy="3486150"/>
                    </a:xfrm>
                    <a:prstGeom prst="rect">
                      <a:avLst/>
                    </a:prstGeom>
                  </pic:spPr>
                </pic:pic>
              </a:graphicData>
            </a:graphic>
          </wp:inline>
        </w:drawing>
      </w:r>
    </w:p>
    <w:p w14:paraId="06E50FB9" w14:textId="0CE87EBF" w:rsidR="00311E98" w:rsidRPr="00E14EAD" w:rsidRDefault="00C42448" w:rsidP="008D101D">
      <w:pPr>
        <w:pStyle w:val="Caption"/>
      </w:pPr>
      <w:bookmarkStart w:id="316" w:name="_bookmark69"/>
      <w:bookmarkStart w:id="317" w:name="_Toc478591129"/>
      <w:bookmarkStart w:id="318" w:name="_Toc33626242"/>
      <w:bookmarkEnd w:id="31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22</w:t>
      </w:r>
      <w:r w:rsidR="005D596D" w:rsidRPr="00E14EAD">
        <w:rPr>
          <w:noProof/>
        </w:rPr>
        <w:fldChar w:fldCharType="end"/>
      </w:r>
      <w:r w:rsidR="00DA3427" w:rsidRPr="00E14EAD">
        <w:t>: NUMI Exchange Website</w:t>
      </w:r>
      <w:bookmarkEnd w:id="317"/>
      <w:bookmarkEnd w:id="318"/>
    </w:p>
    <w:p w14:paraId="3002D7D4" w14:textId="77777777" w:rsidR="002D70A8" w:rsidRPr="00E14EAD" w:rsidRDefault="002D70A8" w:rsidP="00311E98">
      <w:pPr>
        <w:pStyle w:val="BodyText"/>
      </w:pPr>
    </w:p>
    <w:p w14:paraId="5E9B404D" w14:textId="644FF67F" w:rsidR="00393CEF" w:rsidRPr="00E14EAD" w:rsidRDefault="00DA3427" w:rsidP="00311E98">
      <w:pPr>
        <w:pStyle w:val="BodyText"/>
      </w:pPr>
      <w:r w:rsidRPr="00E14EAD">
        <w:t xml:space="preserve">The NUMI website basic and advanced settings are shown in </w:t>
      </w:r>
      <w:r w:rsidR="005327BB" w:rsidRPr="00E14EAD">
        <w:fldChar w:fldCharType="begin"/>
      </w:r>
      <w:r w:rsidR="005327BB" w:rsidRPr="00E14EAD">
        <w:instrText xml:space="preserve"> REF _Ref473020051 \h </w:instrText>
      </w:r>
      <w:r w:rsidR="00F21114" w:rsidRPr="00E14EAD">
        <w:instrText xml:space="preserve"> \* MERGEFORMAT </w:instrText>
      </w:r>
      <w:r w:rsidR="005327BB" w:rsidRPr="00E14EAD">
        <w:fldChar w:fldCharType="separate"/>
      </w:r>
      <w:ins w:id="319" w:author="Department of Veterans Affairs" w:date="2022-08-03T11:17:00Z">
        <w:r w:rsidR="00063BCF" w:rsidRPr="00E14EAD">
          <w:t xml:space="preserve">Figure </w:t>
        </w:r>
        <w:r w:rsidR="00063BCF">
          <w:t>23</w:t>
        </w:r>
        <w:r w:rsidR="00063BCF" w:rsidRPr="00E14EAD">
          <w:t>: NUMI Exchange Basic Settings</w:t>
        </w:r>
      </w:ins>
      <w:del w:id="320" w:author="Department of Veterans Affairs" w:date="2022-08-03T11:17:00Z">
        <w:r w:rsidR="00033906" w:rsidRPr="00E14EAD" w:rsidDel="00063BCF">
          <w:delText xml:space="preserve">Figure </w:delText>
        </w:r>
        <w:r w:rsidR="00033906" w:rsidDel="00063BCF">
          <w:delText>23</w:delText>
        </w:r>
        <w:r w:rsidR="00033906" w:rsidRPr="00E14EAD" w:rsidDel="00063BCF">
          <w:delText>: NUMI Exchange Basic Settings</w:delText>
        </w:r>
      </w:del>
      <w:r w:rsidR="005327BB" w:rsidRPr="00E14EAD">
        <w:fldChar w:fldCharType="end"/>
      </w:r>
      <w:r w:rsidRPr="00E14EAD">
        <w:t xml:space="preserve"> and </w:t>
      </w:r>
      <w:r w:rsidR="005327BB" w:rsidRPr="00E14EAD">
        <w:fldChar w:fldCharType="begin"/>
      </w:r>
      <w:r w:rsidR="005327BB" w:rsidRPr="00E14EAD">
        <w:instrText xml:space="preserve"> REF _Ref473020060 \h </w:instrText>
      </w:r>
      <w:r w:rsidR="00F21114" w:rsidRPr="00E14EAD">
        <w:instrText xml:space="preserve"> \* MERGEFORMAT </w:instrText>
      </w:r>
      <w:r w:rsidR="005327BB" w:rsidRPr="00E14EAD">
        <w:fldChar w:fldCharType="separate"/>
      </w:r>
      <w:ins w:id="321" w:author="Department of Veterans Affairs" w:date="2022-08-03T11:17:00Z">
        <w:r w:rsidR="00063BCF" w:rsidRPr="00E14EAD">
          <w:t xml:space="preserve">Figure </w:t>
        </w:r>
        <w:r w:rsidR="00063BCF">
          <w:t>24</w:t>
        </w:r>
        <w:r w:rsidR="00063BCF" w:rsidRPr="00E14EAD">
          <w:t>: NUMI Advanced Settings</w:t>
        </w:r>
      </w:ins>
      <w:del w:id="322" w:author="Department of Veterans Affairs" w:date="2022-08-03T11:17:00Z">
        <w:r w:rsidR="00033906" w:rsidRPr="00E14EAD" w:rsidDel="00063BCF">
          <w:delText xml:space="preserve">Figure </w:delText>
        </w:r>
        <w:r w:rsidR="00033906" w:rsidDel="00063BCF">
          <w:delText>24</w:delText>
        </w:r>
        <w:r w:rsidR="00033906" w:rsidRPr="00E14EAD" w:rsidDel="00063BCF">
          <w:delText>: NUMI Advanced Settings</w:delText>
        </w:r>
      </w:del>
      <w:r w:rsidR="005327BB" w:rsidRPr="00E14EAD">
        <w:fldChar w:fldCharType="end"/>
      </w:r>
      <w:r w:rsidRPr="00E14EAD">
        <w:t>.</w:t>
      </w:r>
    </w:p>
    <w:p w14:paraId="3B268E79" w14:textId="77777777" w:rsidR="00393CEF" w:rsidRPr="00E14EAD" w:rsidRDefault="00DA3427" w:rsidP="00311E98">
      <w:pPr>
        <w:pStyle w:val="Figure"/>
      </w:pPr>
      <w:r w:rsidRPr="00E14EAD">
        <w:rPr>
          <w:noProof/>
        </w:rPr>
        <w:drawing>
          <wp:inline distT="0" distB="0" distL="0" distR="0" wp14:anchorId="6FA528B5" wp14:editId="6FA528B6">
            <wp:extent cx="4276708" cy="2333625"/>
            <wp:effectExtent l="0" t="0" r="0" b="0"/>
            <wp:docPr id="51" name="image25.png" descr="NUMI Exchange Basic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37" cstate="print"/>
                    <a:stretch>
                      <a:fillRect/>
                    </a:stretch>
                  </pic:blipFill>
                  <pic:spPr>
                    <a:xfrm>
                      <a:off x="0" y="0"/>
                      <a:ext cx="4276708" cy="2333625"/>
                    </a:xfrm>
                    <a:prstGeom prst="rect">
                      <a:avLst/>
                    </a:prstGeom>
                  </pic:spPr>
                </pic:pic>
              </a:graphicData>
            </a:graphic>
          </wp:inline>
        </w:drawing>
      </w:r>
    </w:p>
    <w:p w14:paraId="669C69DE" w14:textId="6C675443" w:rsidR="00393CEF" w:rsidRPr="00E14EAD" w:rsidRDefault="00C42448" w:rsidP="008D101D">
      <w:pPr>
        <w:pStyle w:val="Caption"/>
      </w:pPr>
      <w:bookmarkStart w:id="323" w:name="_bookmark70"/>
      <w:bookmarkStart w:id="324" w:name="_Ref473020051"/>
      <w:bookmarkStart w:id="325" w:name="_Toc478591130"/>
      <w:bookmarkStart w:id="326" w:name="_Toc33626243"/>
      <w:bookmarkEnd w:id="32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23</w:t>
      </w:r>
      <w:r w:rsidR="005D596D" w:rsidRPr="00E14EAD">
        <w:rPr>
          <w:noProof/>
        </w:rPr>
        <w:fldChar w:fldCharType="end"/>
      </w:r>
      <w:r w:rsidR="00DA3427" w:rsidRPr="00E14EAD">
        <w:t>: NUMI Exchange Basic Settings</w:t>
      </w:r>
      <w:bookmarkEnd w:id="324"/>
      <w:bookmarkEnd w:id="325"/>
      <w:bookmarkEnd w:id="326"/>
    </w:p>
    <w:p w14:paraId="396AAD40" w14:textId="77777777" w:rsidR="00393CEF" w:rsidRPr="00E14EAD" w:rsidRDefault="00DA3427" w:rsidP="00311E98">
      <w:pPr>
        <w:pStyle w:val="Figure"/>
      </w:pPr>
      <w:r w:rsidRPr="00E14EAD">
        <w:rPr>
          <w:noProof/>
        </w:rPr>
        <w:lastRenderedPageBreak/>
        <w:drawing>
          <wp:inline distT="0" distB="0" distL="0" distR="0" wp14:anchorId="6FA528B7" wp14:editId="6FA528B8">
            <wp:extent cx="5460789" cy="3390900"/>
            <wp:effectExtent l="0" t="0" r="0" b="0"/>
            <wp:docPr id="53" name="image26.png" descr="NUMI Advance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38" cstate="print"/>
                    <a:stretch>
                      <a:fillRect/>
                    </a:stretch>
                  </pic:blipFill>
                  <pic:spPr>
                    <a:xfrm>
                      <a:off x="0" y="0"/>
                      <a:ext cx="5460789" cy="3390900"/>
                    </a:xfrm>
                    <a:prstGeom prst="rect">
                      <a:avLst/>
                    </a:prstGeom>
                  </pic:spPr>
                </pic:pic>
              </a:graphicData>
            </a:graphic>
          </wp:inline>
        </w:drawing>
      </w:r>
    </w:p>
    <w:p w14:paraId="2D420B04" w14:textId="290708CC" w:rsidR="00393CEF" w:rsidRPr="00E14EAD" w:rsidRDefault="00C42448" w:rsidP="008D101D">
      <w:pPr>
        <w:pStyle w:val="Caption"/>
      </w:pPr>
      <w:bookmarkStart w:id="327" w:name="_bookmark71"/>
      <w:bookmarkStart w:id="328" w:name="_Ref473020060"/>
      <w:bookmarkStart w:id="329" w:name="_Toc478591131"/>
      <w:bookmarkStart w:id="330" w:name="_Toc33626244"/>
      <w:bookmarkEnd w:id="32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24</w:t>
      </w:r>
      <w:r w:rsidR="005D596D" w:rsidRPr="00E14EAD">
        <w:rPr>
          <w:noProof/>
        </w:rPr>
        <w:fldChar w:fldCharType="end"/>
      </w:r>
      <w:r w:rsidR="00DA3427" w:rsidRPr="00E14EAD">
        <w:t>: NUMI Advanced Settings</w:t>
      </w:r>
      <w:bookmarkEnd w:id="328"/>
      <w:bookmarkEnd w:id="329"/>
      <w:bookmarkEnd w:id="330"/>
    </w:p>
    <w:p w14:paraId="48A470F1" w14:textId="6F5FF1DA" w:rsidR="00393CEF" w:rsidRPr="00E14EAD" w:rsidRDefault="00DA3427" w:rsidP="00311E98">
      <w:pPr>
        <w:pStyle w:val="BodyText"/>
      </w:pPr>
      <w:r w:rsidRPr="00E14EAD">
        <w:t xml:space="preserve">The NUMI Exchange web site bindings are shown in </w:t>
      </w:r>
      <w:r w:rsidR="005327BB" w:rsidRPr="00E14EAD">
        <w:fldChar w:fldCharType="begin"/>
      </w:r>
      <w:r w:rsidR="005327BB" w:rsidRPr="00E14EAD">
        <w:instrText xml:space="preserve"> REF _Ref473020070 \h </w:instrText>
      </w:r>
      <w:r w:rsidR="00F21114" w:rsidRPr="00E14EAD">
        <w:instrText xml:space="preserve"> \* MERGEFORMAT </w:instrText>
      </w:r>
      <w:r w:rsidR="005327BB" w:rsidRPr="00E14EAD">
        <w:fldChar w:fldCharType="separate"/>
      </w:r>
      <w:ins w:id="331" w:author="Department of Veterans Affairs" w:date="2022-08-03T11:17:00Z">
        <w:r w:rsidR="00063BCF" w:rsidRPr="00E14EAD">
          <w:t xml:space="preserve">Figure </w:t>
        </w:r>
        <w:r w:rsidR="00063BCF">
          <w:t>25</w:t>
        </w:r>
        <w:r w:rsidR="00063BCF" w:rsidRPr="00E14EAD">
          <w:t>: NUMI Exchange Bindings</w:t>
        </w:r>
      </w:ins>
      <w:del w:id="332" w:author="Department of Veterans Affairs" w:date="2022-08-03T11:17:00Z">
        <w:r w:rsidR="00033906" w:rsidRPr="00E14EAD" w:rsidDel="00063BCF">
          <w:delText xml:space="preserve">Figure </w:delText>
        </w:r>
        <w:r w:rsidR="00033906" w:rsidDel="00063BCF">
          <w:delText>25</w:delText>
        </w:r>
        <w:r w:rsidR="00033906" w:rsidRPr="00E14EAD" w:rsidDel="00063BCF">
          <w:delText>: NUMI Exchange Bindings</w:delText>
        </w:r>
      </w:del>
      <w:r w:rsidR="005327BB" w:rsidRPr="00E14EAD">
        <w:fldChar w:fldCharType="end"/>
      </w:r>
      <w:r w:rsidRPr="00E14EAD">
        <w:t>.</w:t>
      </w:r>
    </w:p>
    <w:p w14:paraId="678DB121" w14:textId="77777777" w:rsidR="00393CEF" w:rsidRPr="00E14EAD" w:rsidRDefault="00DA3427" w:rsidP="00311E98">
      <w:pPr>
        <w:pStyle w:val="Figure"/>
      </w:pPr>
      <w:r w:rsidRPr="00E14EAD">
        <w:rPr>
          <w:noProof/>
        </w:rPr>
        <w:drawing>
          <wp:inline distT="0" distB="0" distL="0" distR="0" wp14:anchorId="6FA528B9" wp14:editId="6FA528BA">
            <wp:extent cx="5271040" cy="2000250"/>
            <wp:effectExtent l="0" t="0" r="0" b="0"/>
            <wp:docPr id="55" name="image27.png" descr="NUMI Exchange B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39" cstate="print"/>
                    <a:stretch>
                      <a:fillRect/>
                    </a:stretch>
                  </pic:blipFill>
                  <pic:spPr>
                    <a:xfrm>
                      <a:off x="0" y="0"/>
                      <a:ext cx="5271040" cy="2000250"/>
                    </a:xfrm>
                    <a:prstGeom prst="rect">
                      <a:avLst/>
                    </a:prstGeom>
                  </pic:spPr>
                </pic:pic>
              </a:graphicData>
            </a:graphic>
          </wp:inline>
        </w:drawing>
      </w:r>
    </w:p>
    <w:p w14:paraId="0FFF942E" w14:textId="73FF041A" w:rsidR="00393CEF" w:rsidRPr="00E14EAD" w:rsidRDefault="00C42448" w:rsidP="008D101D">
      <w:pPr>
        <w:pStyle w:val="Caption"/>
      </w:pPr>
      <w:bookmarkStart w:id="333" w:name="_bookmark72"/>
      <w:bookmarkStart w:id="334" w:name="_Ref473020070"/>
      <w:bookmarkStart w:id="335" w:name="_Toc478591132"/>
      <w:bookmarkStart w:id="336" w:name="_Toc33626245"/>
      <w:bookmarkEnd w:id="33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25</w:t>
      </w:r>
      <w:r w:rsidR="005D596D" w:rsidRPr="00E14EAD">
        <w:rPr>
          <w:noProof/>
        </w:rPr>
        <w:fldChar w:fldCharType="end"/>
      </w:r>
      <w:r w:rsidR="00DA3427" w:rsidRPr="00E14EAD">
        <w:t>: NUMI Exchange Bindings</w:t>
      </w:r>
      <w:bookmarkEnd w:id="334"/>
      <w:bookmarkEnd w:id="335"/>
      <w:bookmarkEnd w:id="336"/>
    </w:p>
    <w:p w14:paraId="6A948161" w14:textId="735165FF" w:rsidR="00311E98" w:rsidRPr="00E14EAD" w:rsidRDefault="00DA3427" w:rsidP="00311E98">
      <w:r w:rsidRPr="00E14EAD">
        <w:t xml:space="preserve">The NUMI Exchange web site authentication settings are shown in </w:t>
      </w:r>
      <w:r w:rsidR="005327BB" w:rsidRPr="00E14EAD">
        <w:fldChar w:fldCharType="begin"/>
      </w:r>
      <w:r w:rsidR="005327BB" w:rsidRPr="00E14EAD">
        <w:instrText xml:space="preserve"> REF _Ref473020079 \h </w:instrText>
      </w:r>
      <w:r w:rsidR="00F21114" w:rsidRPr="00E14EAD">
        <w:instrText xml:space="preserve"> \* MERGEFORMAT </w:instrText>
      </w:r>
      <w:r w:rsidR="005327BB" w:rsidRPr="00E14EAD">
        <w:fldChar w:fldCharType="separate"/>
      </w:r>
      <w:ins w:id="337" w:author="Department of Veterans Affairs" w:date="2022-08-03T11:17:00Z">
        <w:r w:rsidR="00063BCF" w:rsidRPr="00E14EAD">
          <w:t xml:space="preserve">Figure </w:t>
        </w:r>
        <w:r w:rsidR="00063BCF">
          <w:t>26</w:t>
        </w:r>
        <w:r w:rsidR="00063BCF" w:rsidRPr="00E14EAD">
          <w:t>: NUMI Exchange Authentication Settings</w:t>
        </w:r>
      </w:ins>
      <w:del w:id="338" w:author="Department of Veterans Affairs" w:date="2022-08-03T11:17:00Z">
        <w:r w:rsidR="00033906" w:rsidRPr="00E14EAD" w:rsidDel="00063BCF">
          <w:delText xml:space="preserve">Figure </w:delText>
        </w:r>
        <w:r w:rsidR="00033906" w:rsidDel="00063BCF">
          <w:delText>26</w:delText>
        </w:r>
        <w:r w:rsidR="00033906" w:rsidRPr="00E14EAD" w:rsidDel="00063BCF">
          <w:delText>: NUMI Exchange Authentication Settings</w:delText>
        </w:r>
      </w:del>
      <w:r w:rsidR="005327BB" w:rsidRPr="00E14EAD">
        <w:fldChar w:fldCharType="end"/>
      </w:r>
      <w:r w:rsidRPr="00E14EAD">
        <w:t>.</w:t>
      </w:r>
    </w:p>
    <w:p w14:paraId="3053566C" w14:textId="5E3452E2" w:rsidR="00393CEF" w:rsidRPr="00E14EAD" w:rsidRDefault="00DA3427" w:rsidP="00311E98">
      <w:pPr>
        <w:pStyle w:val="Figure"/>
      </w:pPr>
      <w:r w:rsidRPr="00E14EAD">
        <w:rPr>
          <w:noProof/>
        </w:rPr>
        <w:lastRenderedPageBreak/>
        <w:drawing>
          <wp:inline distT="0" distB="0" distL="0" distR="0" wp14:anchorId="6FA528BB" wp14:editId="6FA528BC">
            <wp:extent cx="5261532" cy="3369945"/>
            <wp:effectExtent l="0" t="0" r="0" b="0"/>
            <wp:docPr id="57" name="image28.png" descr="NUMI Exchange Authentica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40" cstate="print"/>
                    <a:stretch>
                      <a:fillRect/>
                    </a:stretch>
                  </pic:blipFill>
                  <pic:spPr>
                    <a:xfrm>
                      <a:off x="0" y="0"/>
                      <a:ext cx="5261532" cy="3369945"/>
                    </a:xfrm>
                    <a:prstGeom prst="rect">
                      <a:avLst/>
                    </a:prstGeom>
                  </pic:spPr>
                </pic:pic>
              </a:graphicData>
            </a:graphic>
          </wp:inline>
        </w:drawing>
      </w:r>
    </w:p>
    <w:p w14:paraId="632C949C" w14:textId="25803FEA" w:rsidR="00393CEF" w:rsidRPr="00E14EAD" w:rsidRDefault="00C42448" w:rsidP="008D101D">
      <w:pPr>
        <w:pStyle w:val="Caption"/>
      </w:pPr>
      <w:bookmarkStart w:id="339" w:name="_bookmark73"/>
      <w:bookmarkStart w:id="340" w:name="_Ref473020079"/>
      <w:bookmarkStart w:id="341" w:name="_Toc478591133"/>
      <w:bookmarkStart w:id="342" w:name="_Toc33626246"/>
      <w:bookmarkEnd w:id="33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26</w:t>
      </w:r>
      <w:r w:rsidR="005D596D" w:rsidRPr="00E14EAD">
        <w:rPr>
          <w:noProof/>
        </w:rPr>
        <w:fldChar w:fldCharType="end"/>
      </w:r>
      <w:r w:rsidR="00DA3427" w:rsidRPr="00E14EAD">
        <w:t>: NUMI Exchange Authentication Settings</w:t>
      </w:r>
      <w:bookmarkEnd w:id="340"/>
      <w:bookmarkEnd w:id="341"/>
      <w:bookmarkEnd w:id="342"/>
    </w:p>
    <w:p w14:paraId="131411A7" w14:textId="5361309E" w:rsidR="00393CEF" w:rsidRPr="00E14EAD" w:rsidRDefault="00DA3427" w:rsidP="00311E98">
      <w:pPr>
        <w:pStyle w:val="BodyText"/>
      </w:pPr>
      <w:r w:rsidRPr="00E14EAD">
        <w:t xml:space="preserve">The NUMI Exchange website SSL settings are shown in </w:t>
      </w:r>
      <w:r w:rsidR="005327BB" w:rsidRPr="00E14EAD">
        <w:fldChar w:fldCharType="begin"/>
      </w:r>
      <w:r w:rsidR="005327BB" w:rsidRPr="00E14EAD">
        <w:instrText xml:space="preserve"> REF _Ref473020089 \h </w:instrText>
      </w:r>
      <w:r w:rsidR="00F21114" w:rsidRPr="00E14EAD">
        <w:instrText xml:space="preserve"> \* MERGEFORMAT </w:instrText>
      </w:r>
      <w:r w:rsidR="005327BB" w:rsidRPr="00E14EAD">
        <w:fldChar w:fldCharType="separate"/>
      </w:r>
      <w:ins w:id="343" w:author="Department of Veterans Affairs" w:date="2022-08-03T11:17:00Z">
        <w:r w:rsidR="00063BCF" w:rsidRPr="00E14EAD">
          <w:t xml:space="preserve">Figure </w:t>
        </w:r>
        <w:r w:rsidR="00063BCF">
          <w:t>27</w:t>
        </w:r>
        <w:r w:rsidR="00063BCF" w:rsidRPr="00E14EAD">
          <w:t>: NUMI Exchange SSL Settings</w:t>
        </w:r>
      </w:ins>
      <w:del w:id="344" w:author="Department of Veterans Affairs" w:date="2022-08-03T11:17:00Z">
        <w:r w:rsidR="00033906" w:rsidRPr="00E14EAD" w:rsidDel="00063BCF">
          <w:delText xml:space="preserve">Figure </w:delText>
        </w:r>
        <w:r w:rsidR="00033906" w:rsidDel="00063BCF">
          <w:delText>27</w:delText>
        </w:r>
        <w:r w:rsidR="00033906" w:rsidRPr="00E14EAD" w:rsidDel="00063BCF">
          <w:delText>: NUMI Exchange SSL Settings</w:delText>
        </w:r>
      </w:del>
      <w:r w:rsidR="005327BB" w:rsidRPr="00E14EAD">
        <w:fldChar w:fldCharType="end"/>
      </w:r>
      <w:r w:rsidRPr="00E14EAD">
        <w:t>.</w:t>
      </w:r>
    </w:p>
    <w:p w14:paraId="0ED34409" w14:textId="29C39EFA" w:rsidR="00393CEF" w:rsidRPr="00E14EAD" w:rsidRDefault="00DA3427" w:rsidP="00311E98">
      <w:pPr>
        <w:pStyle w:val="Figure"/>
      </w:pPr>
      <w:r w:rsidRPr="00E14EAD">
        <w:rPr>
          <w:noProof/>
        </w:rPr>
        <w:lastRenderedPageBreak/>
        <w:drawing>
          <wp:inline distT="0" distB="0" distL="0" distR="0" wp14:anchorId="6FA528BD" wp14:editId="7129D9B0">
            <wp:extent cx="6400800" cy="4093206"/>
            <wp:effectExtent l="0" t="0" r="0" b="3175"/>
            <wp:docPr id="59" name="image29.png" descr="NUMI Exchange SS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41" cstate="print"/>
                    <a:stretch>
                      <a:fillRect/>
                    </a:stretch>
                  </pic:blipFill>
                  <pic:spPr>
                    <a:xfrm>
                      <a:off x="0" y="0"/>
                      <a:ext cx="6400800" cy="4093206"/>
                    </a:xfrm>
                    <a:prstGeom prst="rect">
                      <a:avLst/>
                    </a:prstGeom>
                  </pic:spPr>
                </pic:pic>
              </a:graphicData>
            </a:graphic>
          </wp:inline>
        </w:drawing>
      </w:r>
    </w:p>
    <w:p w14:paraId="59E5C16B" w14:textId="7B07DAB0" w:rsidR="00393CEF" w:rsidRPr="00E14EAD" w:rsidRDefault="00C42448" w:rsidP="008D101D">
      <w:pPr>
        <w:pStyle w:val="Caption"/>
      </w:pPr>
      <w:bookmarkStart w:id="345" w:name="_bookmark74"/>
      <w:bookmarkStart w:id="346" w:name="_Ref473020089"/>
      <w:bookmarkStart w:id="347" w:name="_Toc478591134"/>
      <w:bookmarkStart w:id="348" w:name="_Toc33626247"/>
      <w:bookmarkEnd w:id="34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27</w:t>
      </w:r>
      <w:r w:rsidR="005D596D" w:rsidRPr="00E14EAD">
        <w:rPr>
          <w:noProof/>
        </w:rPr>
        <w:fldChar w:fldCharType="end"/>
      </w:r>
      <w:r w:rsidR="00DA3427" w:rsidRPr="00E14EAD">
        <w:t>: NUMI Exchange SSL Settings</w:t>
      </w:r>
      <w:bookmarkEnd w:id="346"/>
      <w:bookmarkEnd w:id="347"/>
      <w:bookmarkEnd w:id="348"/>
    </w:p>
    <w:p w14:paraId="74809EDA" w14:textId="77777777" w:rsidR="00393CEF" w:rsidRPr="00E14EAD" w:rsidRDefault="00DA3427" w:rsidP="00DA4780">
      <w:pPr>
        <w:pStyle w:val="Heading3"/>
        <w:rPr>
          <w:rFonts w:ascii="Arial" w:hAnsi="Arial" w:cs="Arial"/>
          <w:bCs/>
        </w:rPr>
      </w:pPr>
      <w:bookmarkStart w:id="349" w:name="6.10.3._Application_Pool_Configuration"/>
      <w:bookmarkStart w:id="350" w:name="_bookmark75"/>
      <w:bookmarkStart w:id="351" w:name="_Toc473028972"/>
      <w:bookmarkStart w:id="352" w:name="_Toc40798798"/>
      <w:bookmarkEnd w:id="349"/>
      <w:bookmarkEnd w:id="350"/>
      <w:r w:rsidRPr="00E14EAD">
        <w:rPr>
          <w:rFonts w:ascii="Arial" w:hAnsi="Arial" w:cs="Arial"/>
        </w:rPr>
        <w:t>Application Pool Configuration</w:t>
      </w:r>
      <w:bookmarkEnd w:id="351"/>
      <w:bookmarkEnd w:id="352"/>
    </w:p>
    <w:p w14:paraId="50BCD33A" w14:textId="2020C52B" w:rsidR="00311E98" w:rsidRPr="00E14EAD" w:rsidRDefault="00DA3427" w:rsidP="00311E98">
      <w:pPr>
        <w:pStyle w:val="BodyText"/>
      </w:pPr>
      <w:r w:rsidRPr="00E14EAD">
        <w:t xml:space="preserve">The NUMI Exchange application pool setup is shown in </w:t>
      </w:r>
      <w:r w:rsidR="005327BB" w:rsidRPr="00E14EAD">
        <w:fldChar w:fldCharType="begin"/>
      </w:r>
      <w:r w:rsidR="005327BB" w:rsidRPr="00E14EAD">
        <w:instrText xml:space="preserve"> REF _Ref473020098 \h </w:instrText>
      </w:r>
      <w:r w:rsidR="00F21114" w:rsidRPr="00E14EAD">
        <w:instrText xml:space="preserve"> \* MERGEFORMAT </w:instrText>
      </w:r>
      <w:r w:rsidR="005327BB" w:rsidRPr="00E14EAD">
        <w:fldChar w:fldCharType="separate"/>
      </w:r>
      <w:ins w:id="353" w:author="Department of Veterans Affairs" w:date="2022-08-03T11:17:00Z">
        <w:r w:rsidR="00063BCF" w:rsidRPr="002F0E1E">
          <w:t xml:space="preserve">Figure </w:t>
        </w:r>
        <w:r w:rsidR="00063BCF">
          <w:t>28</w:t>
        </w:r>
        <w:r w:rsidR="00063BCF" w:rsidRPr="002F0E1E">
          <w:t>: Application Pool Window</w:t>
        </w:r>
      </w:ins>
      <w:del w:id="354" w:author="Department of Veterans Affairs" w:date="2022-08-03T11:17:00Z">
        <w:r w:rsidR="00033906" w:rsidRPr="002F0E1E" w:rsidDel="00063BCF">
          <w:delText xml:space="preserve">Figure </w:delText>
        </w:r>
        <w:r w:rsidR="00033906" w:rsidDel="00063BCF">
          <w:delText>28</w:delText>
        </w:r>
        <w:r w:rsidR="00033906" w:rsidRPr="002F0E1E" w:rsidDel="00063BCF">
          <w:delText>: Application Pool Window</w:delText>
        </w:r>
      </w:del>
      <w:r w:rsidR="005327BB" w:rsidRPr="00E14EAD">
        <w:fldChar w:fldCharType="end"/>
      </w:r>
      <w:r w:rsidR="00311E98" w:rsidRPr="00E14EAD">
        <w:t>.</w:t>
      </w:r>
    </w:p>
    <w:p w14:paraId="391A362E" w14:textId="191B01AF" w:rsidR="00393CEF" w:rsidRPr="00E14EAD" w:rsidRDefault="00842254" w:rsidP="00311E98">
      <w:pPr>
        <w:pStyle w:val="Figure"/>
      </w:pPr>
      <w:r w:rsidRPr="00E318BD">
        <w:rPr>
          <w:rFonts w:asciiTheme="minorHAnsi" w:hAnsiTheme="minorHAnsi" w:cs="Times New Roman"/>
          <w:noProof/>
        </w:rPr>
        <w:drawing>
          <wp:inline distT="0" distB="0" distL="0" distR="0" wp14:anchorId="148377E1" wp14:editId="5D7B01D3">
            <wp:extent cx="6256806" cy="2714625"/>
            <wp:effectExtent l="38100" t="38100" r="86995" b="85725"/>
            <wp:docPr id="190" name="Picture 190" descr="Figure 28: Application Po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Figure 28: Application Pool Window"/>
                    <pic:cNvPicPr/>
                  </pic:nvPicPr>
                  <pic:blipFill>
                    <a:blip r:embed="rId42"/>
                    <a:stretch>
                      <a:fillRect/>
                    </a:stretch>
                  </pic:blipFill>
                  <pic:spPr>
                    <a:xfrm>
                      <a:off x="0" y="0"/>
                      <a:ext cx="6295748" cy="2731521"/>
                    </a:xfrm>
                    <a:prstGeom prst="rect">
                      <a:avLst/>
                    </a:prstGeom>
                    <a:effectLst>
                      <a:outerShdw blurRad="50800" dist="38100" dir="2700000" algn="tl" rotWithShape="0">
                        <a:prstClr val="black">
                          <a:alpha val="40000"/>
                        </a:prstClr>
                      </a:outerShdw>
                    </a:effectLst>
                  </pic:spPr>
                </pic:pic>
              </a:graphicData>
            </a:graphic>
          </wp:inline>
        </w:drawing>
      </w:r>
    </w:p>
    <w:p w14:paraId="57761018" w14:textId="61CA018F" w:rsidR="00393CEF" w:rsidRPr="00E14EAD" w:rsidRDefault="00C42448" w:rsidP="008D101D">
      <w:pPr>
        <w:pStyle w:val="Caption"/>
      </w:pPr>
      <w:bookmarkStart w:id="355" w:name="_bookmark76"/>
      <w:bookmarkStart w:id="356" w:name="_Ref473020098"/>
      <w:bookmarkStart w:id="357" w:name="_Toc478591135"/>
      <w:bookmarkStart w:id="358" w:name="_Toc33626248"/>
      <w:bookmarkEnd w:id="355"/>
      <w:r w:rsidRPr="002F0E1E">
        <w:t xml:space="preserve">Figure </w:t>
      </w:r>
      <w:r w:rsidR="005D596D" w:rsidRPr="002F0E1E">
        <w:rPr>
          <w:noProof/>
        </w:rPr>
        <w:fldChar w:fldCharType="begin"/>
      </w:r>
      <w:r w:rsidR="005D596D" w:rsidRPr="002F0E1E">
        <w:rPr>
          <w:noProof/>
        </w:rPr>
        <w:instrText xml:space="preserve"> SEQ Figure \* ARABIC </w:instrText>
      </w:r>
      <w:r w:rsidR="005D596D" w:rsidRPr="002F0E1E">
        <w:rPr>
          <w:noProof/>
        </w:rPr>
        <w:fldChar w:fldCharType="separate"/>
      </w:r>
      <w:r w:rsidR="00063BCF">
        <w:rPr>
          <w:noProof/>
        </w:rPr>
        <w:t>28</w:t>
      </w:r>
      <w:r w:rsidR="005D596D" w:rsidRPr="002F0E1E">
        <w:rPr>
          <w:noProof/>
        </w:rPr>
        <w:fldChar w:fldCharType="end"/>
      </w:r>
      <w:r w:rsidR="00DA3427" w:rsidRPr="002F0E1E">
        <w:t>: Application Pool Window</w:t>
      </w:r>
      <w:bookmarkEnd w:id="356"/>
      <w:bookmarkEnd w:id="357"/>
      <w:bookmarkEnd w:id="358"/>
    </w:p>
    <w:p w14:paraId="67544D1F" w14:textId="31B9C80A" w:rsidR="00393CEF" w:rsidRPr="00E14EAD" w:rsidRDefault="00DA3427" w:rsidP="00F21114">
      <w:pPr>
        <w:pStyle w:val="BodyText"/>
      </w:pPr>
      <w:r w:rsidRPr="00E14EAD">
        <w:lastRenderedPageBreak/>
        <w:t xml:space="preserve">The NUMI Exchange application pool basic settings are shown in </w:t>
      </w:r>
      <w:r w:rsidR="005327BB" w:rsidRPr="00E14EAD">
        <w:fldChar w:fldCharType="begin"/>
      </w:r>
      <w:r w:rsidR="005327BB" w:rsidRPr="00E14EAD">
        <w:instrText xml:space="preserve"> REF _Ref473020106 \h </w:instrText>
      </w:r>
      <w:r w:rsidR="00F21114" w:rsidRPr="00E14EAD">
        <w:instrText xml:space="preserve"> \* MERGEFORMAT </w:instrText>
      </w:r>
      <w:r w:rsidR="005327BB" w:rsidRPr="00E14EAD">
        <w:fldChar w:fldCharType="separate"/>
      </w:r>
      <w:ins w:id="359" w:author="Department of Veterans Affairs" w:date="2022-08-03T11:17:00Z">
        <w:r w:rsidR="00063BCF" w:rsidRPr="002F0E1E">
          <w:t xml:space="preserve">Figure </w:t>
        </w:r>
        <w:r w:rsidR="00063BCF">
          <w:t>29</w:t>
        </w:r>
        <w:r w:rsidR="00063BCF" w:rsidRPr="002F0E1E">
          <w:t>: NUMI Exchange Application Pool Basic Settings</w:t>
        </w:r>
      </w:ins>
      <w:del w:id="360" w:author="Department of Veterans Affairs" w:date="2022-08-03T11:17:00Z">
        <w:r w:rsidR="00033906" w:rsidRPr="002F0E1E" w:rsidDel="00063BCF">
          <w:delText xml:space="preserve">Figure </w:delText>
        </w:r>
        <w:r w:rsidR="00033906" w:rsidDel="00063BCF">
          <w:delText>29</w:delText>
        </w:r>
        <w:r w:rsidR="00033906" w:rsidRPr="002F0E1E" w:rsidDel="00063BCF">
          <w:delText>: NUMI Exchange Application Pool Basic Settings</w:delText>
        </w:r>
      </w:del>
      <w:r w:rsidR="005327BB" w:rsidRPr="00E14EAD">
        <w:fldChar w:fldCharType="end"/>
      </w:r>
      <w:r w:rsidRPr="00E14EAD">
        <w:t>.</w:t>
      </w:r>
    </w:p>
    <w:p w14:paraId="5C99B4BC" w14:textId="74474081" w:rsidR="00393CEF" w:rsidRPr="00E14EAD" w:rsidRDefault="00842254" w:rsidP="00311E98">
      <w:pPr>
        <w:pStyle w:val="Figure"/>
      </w:pPr>
      <w:r w:rsidRPr="00E318BD">
        <w:rPr>
          <w:rFonts w:asciiTheme="minorHAnsi" w:hAnsiTheme="minorHAnsi" w:cs="Times New Roman"/>
          <w:noProof/>
        </w:rPr>
        <w:drawing>
          <wp:inline distT="0" distB="0" distL="0" distR="0" wp14:anchorId="6C8294C3" wp14:editId="12A293D7">
            <wp:extent cx="2695073" cy="2438400"/>
            <wp:effectExtent l="38100" t="38100" r="86360" b="95250"/>
            <wp:docPr id="191" name="Picture 191" descr="Figure 29: NUMI Exchange Application Pool Basic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Figure 29: NUMI Exchange Application Pool Basic Settings"/>
                    <pic:cNvPicPr/>
                  </pic:nvPicPr>
                  <pic:blipFill>
                    <a:blip r:embed="rId43"/>
                    <a:stretch>
                      <a:fillRect/>
                    </a:stretch>
                  </pic:blipFill>
                  <pic:spPr>
                    <a:xfrm>
                      <a:off x="0" y="0"/>
                      <a:ext cx="2688975" cy="2432883"/>
                    </a:xfrm>
                    <a:prstGeom prst="rect">
                      <a:avLst/>
                    </a:prstGeom>
                    <a:effectLst>
                      <a:outerShdw blurRad="50800" dist="38100" dir="2700000" algn="tl" rotWithShape="0">
                        <a:prstClr val="black">
                          <a:alpha val="40000"/>
                        </a:prstClr>
                      </a:outerShdw>
                    </a:effectLst>
                  </pic:spPr>
                </pic:pic>
              </a:graphicData>
            </a:graphic>
          </wp:inline>
        </w:drawing>
      </w:r>
    </w:p>
    <w:p w14:paraId="0ADCCD7A" w14:textId="6FB48192" w:rsidR="00393CEF" w:rsidRPr="00E14EAD" w:rsidRDefault="00C42448" w:rsidP="008D101D">
      <w:pPr>
        <w:pStyle w:val="Caption"/>
      </w:pPr>
      <w:bookmarkStart w:id="361" w:name="_bookmark77"/>
      <w:bookmarkStart w:id="362" w:name="_Ref473020106"/>
      <w:bookmarkStart w:id="363" w:name="_Toc478591136"/>
      <w:bookmarkStart w:id="364" w:name="_Toc33626249"/>
      <w:bookmarkEnd w:id="361"/>
      <w:r w:rsidRPr="002F0E1E">
        <w:t xml:space="preserve">Figure </w:t>
      </w:r>
      <w:r w:rsidR="005D596D" w:rsidRPr="002F0E1E">
        <w:rPr>
          <w:noProof/>
        </w:rPr>
        <w:fldChar w:fldCharType="begin"/>
      </w:r>
      <w:r w:rsidR="005D596D" w:rsidRPr="002F0E1E">
        <w:rPr>
          <w:noProof/>
        </w:rPr>
        <w:instrText xml:space="preserve"> SEQ Figure \* ARABIC </w:instrText>
      </w:r>
      <w:r w:rsidR="005D596D" w:rsidRPr="002F0E1E">
        <w:rPr>
          <w:noProof/>
        </w:rPr>
        <w:fldChar w:fldCharType="separate"/>
      </w:r>
      <w:r w:rsidR="00063BCF">
        <w:rPr>
          <w:noProof/>
        </w:rPr>
        <w:t>29</w:t>
      </w:r>
      <w:r w:rsidR="005D596D" w:rsidRPr="002F0E1E">
        <w:rPr>
          <w:noProof/>
        </w:rPr>
        <w:fldChar w:fldCharType="end"/>
      </w:r>
      <w:r w:rsidR="00DA3427" w:rsidRPr="002F0E1E">
        <w:t>: NUMI Exchange Application Pool Basic Settings</w:t>
      </w:r>
      <w:bookmarkEnd w:id="362"/>
      <w:bookmarkEnd w:id="363"/>
      <w:bookmarkEnd w:id="364"/>
    </w:p>
    <w:p w14:paraId="33620843" w14:textId="417C726B" w:rsidR="00311E98" w:rsidRDefault="00DA3427" w:rsidP="00311E98">
      <w:pPr>
        <w:pStyle w:val="BodyText"/>
      </w:pPr>
      <w:r w:rsidRPr="00E14EAD">
        <w:t xml:space="preserve">The NUMI Exchange application pool advanced settings are shown in </w:t>
      </w:r>
      <w:r w:rsidR="005327BB" w:rsidRPr="00E14EAD">
        <w:fldChar w:fldCharType="begin"/>
      </w:r>
      <w:r w:rsidR="005327BB" w:rsidRPr="00E14EAD">
        <w:instrText xml:space="preserve"> REF _Ref473020124 \h </w:instrText>
      </w:r>
      <w:r w:rsidR="00F21114" w:rsidRPr="00E14EAD">
        <w:instrText xml:space="preserve"> \* MERGEFORMAT </w:instrText>
      </w:r>
      <w:r w:rsidR="005327BB" w:rsidRPr="00E14EAD">
        <w:fldChar w:fldCharType="separate"/>
      </w:r>
      <w:ins w:id="365" w:author="Department of Veterans Affairs" w:date="2022-08-03T11:17:00Z">
        <w:r w:rsidR="00063BCF" w:rsidRPr="00E14EAD">
          <w:t xml:space="preserve">Figure </w:t>
        </w:r>
        <w:r w:rsidR="00063BCF">
          <w:t>30</w:t>
        </w:r>
        <w:r w:rsidR="00063BCF" w:rsidRPr="00E14EAD">
          <w:t>: NUMI Exchange Pool Advanced Settings</w:t>
        </w:r>
      </w:ins>
      <w:del w:id="366" w:author="Department of Veterans Affairs" w:date="2022-08-03T11:17:00Z">
        <w:r w:rsidR="00033906" w:rsidRPr="00E14EAD" w:rsidDel="00063BCF">
          <w:delText xml:space="preserve">Figure </w:delText>
        </w:r>
        <w:r w:rsidR="00033906" w:rsidDel="00063BCF">
          <w:delText>30</w:delText>
        </w:r>
        <w:r w:rsidR="00033906" w:rsidRPr="00E14EAD" w:rsidDel="00063BCF">
          <w:delText>: NUMI Exchange Pool Advanced Settings</w:delText>
        </w:r>
      </w:del>
      <w:r w:rsidR="005327BB" w:rsidRPr="00E14EAD">
        <w:fldChar w:fldCharType="end"/>
      </w:r>
      <w:r w:rsidRPr="00E14EAD">
        <w:t>.</w:t>
      </w:r>
    </w:p>
    <w:p w14:paraId="30F1E88F" w14:textId="6D3579C4" w:rsidR="00842254" w:rsidRDefault="00842254" w:rsidP="00842254">
      <w:pPr>
        <w:pStyle w:val="BodyText"/>
        <w:jc w:val="center"/>
      </w:pPr>
      <w:r w:rsidRPr="00E318BD">
        <w:rPr>
          <w:rFonts w:asciiTheme="minorHAnsi" w:hAnsiTheme="minorHAnsi" w:cs="Times New Roman"/>
          <w:noProof/>
        </w:rPr>
        <w:drawing>
          <wp:inline distT="0" distB="0" distL="0" distR="0" wp14:anchorId="3C170CCC" wp14:editId="54CB3626">
            <wp:extent cx="2637516" cy="2560320"/>
            <wp:effectExtent l="38100" t="38100" r="86995" b="87630"/>
            <wp:docPr id="70" name="Picture 70" descr="Figure 30: NUMI Exchange Pool Advanced Settings -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Figure 30: NUMI Exchange Pool Advanced Settings - Part 1"/>
                    <pic:cNvPicPr/>
                  </pic:nvPicPr>
                  <pic:blipFill>
                    <a:blip r:embed="rId44"/>
                    <a:stretch>
                      <a:fillRect/>
                    </a:stretch>
                  </pic:blipFill>
                  <pic:spPr>
                    <a:xfrm>
                      <a:off x="0" y="0"/>
                      <a:ext cx="2637516" cy="2560320"/>
                    </a:xfrm>
                    <a:prstGeom prst="rect">
                      <a:avLst/>
                    </a:prstGeom>
                    <a:effectLst>
                      <a:outerShdw blurRad="50800" dist="38100" dir="2700000" algn="tl" rotWithShape="0">
                        <a:prstClr val="black">
                          <a:alpha val="40000"/>
                        </a:prstClr>
                      </a:outerShdw>
                    </a:effectLst>
                  </pic:spPr>
                </pic:pic>
              </a:graphicData>
            </a:graphic>
          </wp:inline>
        </w:drawing>
      </w:r>
    </w:p>
    <w:p w14:paraId="378D5861" w14:textId="482FA4DE" w:rsidR="00842254" w:rsidRDefault="00842254" w:rsidP="00842254">
      <w:pPr>
        <w:pStyle w:val="BodyText"/>
        <w:jc w:val="center"/>
      </w:pPr>
      <w:r w:rsidRPr="00E318BD">
        <w:rPr>
          <w:rFonts w:asciiTheme="minorHAnsi" w:hAnsiTheme="minorHAnsi" w:cs="Times New Roman"/>
          <w:noProof/>
        </w:rPr>
        <w:lastRenderedPageBreak/>
        <w:drawing>
          <wp:inline distT="0" distB="0" distL="0" distR="0" wp14:anchorId="590B5353" wp14:editId="15FCDCBA">
            <wp:extent cx="2644140" cy="2340290"/>
            <wp:effectExtent l="38100" t="38100" r="99060" b="98425"/>
            <wp:docPr id="67" name="Picture 67" descr="Figure 30: NUMI Exchange Pool Advanced Settings -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gure 30: NUMI Exchange Pool Advanced Settings - Part 2"/>
                    <pic:cNvPicPr/>
                  </pic:nvPicPr>
                  <pic:blipFill>
                    <a:blip r:embed="rId45"/>
                    <a:stretch>
                      <a:fillRect/>
                    </a:stretch>
                  </pic:blipFill>
                  <pic:spPr>
                    <a:xfrm>
                      <a:off x="0" y="0"/>
                      <a:ext cx="2644140" cy="2340290"/>
                    </a:xfrm>
                    <a:prstGeom prst="rect">
                      <a:avLst/>
                    </a:prstGeom>
                    <a:effectLst>
                      <a:outerShdw blurRad="50800" dist="38100" dir="2700000" algn="tl" rotWithShape="0">
                        <a:prstClr val="black">
                          <a:alpha val="40000"/>
                        </a:prstClr>
                      </a:outerShdw>
                    </a:effectLst>
                  </pic:spPr>
                </pic:pic>
              </a:graphicData>
            </a:graphic>
          </wp:inline>
        </w:drawing>
      </w:r>
    </w:p>
    <w:p w14:paraId="66D4B662" w14:textId="469610F0" w:rsidR="00842254" w:rsidRPr="00E14EAD" w:rsidRDefault="00842254" w:rsidP="00842254">
      <w:pPr>
        <w:pStyle w:val="BodyText"/>
        <w:jc w:val="center"/>
      </w:pPr>
      <w:r w:rsidRPr="00E318BD">
        <w:rPr>
          <w:rFonts w:asciiTheme="minorHAnsi" w:hAnsiTheme="minorHAnsi" w:cs="Times New Roman"/>
          <w:noProof/>
        </w:rPr>
        <w:drawing>
          <wp:inline distT="0" distB="0" distL="0" distR="0" wp14:anchorId="061495DE" wp14:editId="61EE0D0F">
            <wp:extent cx="2644140" cy="1235639"/>
            <wp:effectExtent l="38100" t="38100" r="99060" b="98425"/>
            <wp:docPr id="75" name="Picture 75" descr="Figure 30: NUMI Exchange Pool Advanced Settings -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Figure 30: NUMI Exchange Pool Advanced Settings - Part 3"/>
                    <pic:cNvPicPr/>
                  </pic:nvPicPr>
                  <pic:blipFill>
                    <a:blip r:embed="rId46"/>
                    <a:stretch>
                      <a:fillRect/>
                    </a:stretch>
                  </pic:blipFill>
                  <pic:spPr>
                    <a:xfrm>
                      <a:off x="0" y="0"/>
                      <a:ext cx="2644140" cy="1235639"/>
                    </a:xfrm>
                    <a:prstGeom prst="rect">
                      <a:avLst/>
                    </a:prstGeom>
                    <a:effectLst>
                      <a:outerShdw blurRad="50800" dist="38100" dir="2700000" algn="tl" rotWithShape="0">
                        <a:prstClr val="black">
                          <a:alpha val="40000"/>
                        </a:prstClr>
                      </a:outerShdw>
                    </a:effectLst>
                  </pic:spPr>
                </pic:pic>
              </a:graphicData>
            </a:graphic>
          </wp:inline>
        </w:drawing>
      </w:r>
    </w:p>
    <w:p w14:paraId="6212D9DA" w14:textId="54B83C82" w:rsidR="00393CEF" w:rsidRPr="00E14EAD" w:rsidRDefault="00393CEF" w:rsidP="00311E98">
      <w:pPr>
        <w:pStyle w:val="Figure"/>
      </w:pPr>
    </w:p>
    <w:p w14:paraId="52E728C1" w14:textId="65FFBA6B" w:rsidR="00393CEF" w:rsidRPr="00E14EAD" w:rsidRDefault="00C42448" w:rsidP="008D101D">
      <w:pPr>
        <w:pStyle w:val="Caption"/>
        <w:sectPr w:rsidR="00393CEF" w:rsidRPr="00E14EAD" w:rsidSect="009356F9">
          <w:pgSz w:w="12240" w:h="15840"/>
          <w:pgMar w:top="1440" w:right="1080" w:bottom="1440" w:left="1080" w:header="0" w:footer="957" w:gutter="0"/>
          <w:cols w:space="720"/>
        </w:sectPr>
      </w:pPr>
      <w:bookmarkStart w:id="367" w:name="_bookmark78"/>
      <w:bookmarkStart w:id="368" w:name="_Ref473020124"/>
      <w:bookmarkStart w:id="369" w:name="_Toc478591137"/>
      <w:bookmarkStart w:id="370" w:name="_Toc33626250"/>
      <w:bookmarkEnd w:id="36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30</w:t>
      </w:r>
      <w:r w:rsidR="005D596D" w:rsidRPr="00E14EAD">
        <w:rPr>
          <w:noProof/>
        </w:rPr>
        <w:fldChar w:fldCharType="end"/>
      </w:r>
      <w:r w:rsidR="00DA3427" w:rsidRPr="00E14EAD">
        <w:t>: NUMI Exchange Pool Advanced Settings</w:t>
      </w:r>
      <w:bookmarkEnd w:id="368"/>
      <w:bookmarkEnd w:id="369"/>
      <w:bookmarkEnd w:id="370"/>
    </w:p>
    <w:p w14:paraId="4C2F3B9F" w14:textId="06A9D404" w:rsidR="00393CEF" w:rsidRPr="00E14EAD" w:rsidRDefault="00DA3427" w:rsidP="00353A7F">
      <w:pPr>
        <w:pStyle w:val="Heading1"/>
        <w:rPr>
          <w:rFonts w:ascii="Arial" w:hAnsi="Arial" w:cs="Arial"/>
          <w:bCs/>
        </w:rPr>
      </w:pPr>
      <w:bookmarkStart w:id="371" w:name="6.11._Installing_MDWS_2.7.3.2_on_Server_"/>
      <w:bookmarkStart w:id="372" w:name="_bookmark79"/>
      <w:bookmarkStart w:id="373" w:name="6.11.1._Download_MDWS"/>
      <w:bookmarkStart w:id="374" w:name="_bookmark80"/>
      <w:bookmarkStart w:id="375" w:name="6.11.2._Install_MDWS_Distribution"/>
      <w:bookmarkStart w:id="376" w:name="_bookmark81"/>
      <w:bookmarkStart w:id="377" w:name="6.11.3._MDWS_Web_Site_Configuration"/>
      <w:bookmarkStart w:id="378" w:name="_bookmark82"/>
      <w:bookmarkStart w:id="379" w:name="_bookmark83"/>
      <w:bookmarkStart w:id="380" w:name="_bookmark84"/>
      <w:bookmarkStart w:id="381" w:name="_bookmark85"/>
      <w:bookmarkStart w:id="382" w:name="_bookmark86"/>
      <w:bookmarkStart w:id="383" w:name="_bookmark87"/>
      <w:bookmarkStart w:id="384" w:name="_bookmark88"/>
      <w:bookmarkStart w:id="385" w:name="6.11.4._Configuration_File_Setup"/>
      <w:bookmarkStart w:id="386" w:name="_bookmark89"/>
      <w:bookmarkStart w:id="387" w:name="6.11.5._MDWS_Application_Pool_Configurat"/>
      <w:bookmarkStart w:id="388" w:name="_bookmark90"/>
      <w:bookmarkStart w:id="389" w:name="_bookmark91"/>
      <w:bookmarkStart w:id="390" w:name="_bookmark92"/>
      <w:bookmarkStart w:id="391" w:name="_bookmark93"/>
      <w:bookmarkStart w:id="392" w:name="6.11.6._To_Restart_IIS"/>
      <w:bookmarkStart w:id="393" w:name="_bookmark94"/>
      <w:bookmarkStart w:id="394" w:name="6.11.7._To_Test_That_MDWS_Is_Working"/>
      <w:bookmarkStart w:id="395" w:name="_bookmark95"/>
      <w:bookmarkStart w:id="396" w:name="_bookmark96"/>
      <w:bookmarkStart w:id="397" w:name="6.12._Installing_NUMI_on_Server_2008_R2"/>
      <w:bookmarkStart w:id="398" w:name="_bookmark97"/>
      <w:bookmarkStart w:id="399" w:name="_Toc473028973"/>
      <w:bookmarkStart w:id="400" w:name="_Toc40798799"/>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sidRPr="00E14EAD">
        <w:rPr>
          <w:rFonts w:ascii="Arial" w:hAnsi="Arial" w:cs="Arial"/>
        </w:rPr>
        <w:lastRenderedPageBreak/>
        <w:t xml:space="preserve">Installing NUMI on Server </w:t>
      </w:r>
      <w:r w:rsidR="00C9086B" w:rsidRPr="002F0E1E">
        <w:rPr>
          <w:rFonts w:ascii="Arial" w:hAnsi="Arial" w:cs="Arial"/>
        </w:rPr>
        <w:t>201</w:t>
      </w:r>
      <w:r w:rsidR="00842254" w:rsidRPr="002F0E1E">
        <w:rPr>
          <w:rFonts w:ascii="Arial" w:hAnsi="Arial" w:cs="Arial"/>
        </w:rPr>
        <w:t>9</w:t>
      </w:r>
      <w:bookmarkEnd w:id="399"/>
      <w:bookmarkEnd w:id="400"/>
    </w:p>
    <w:p w14:paraId="4B0F25AB" w14:textId="77777777" w:rsidR="00393CEF" w:rsidRPr="00E14EAD" w:rsidRDefault="00DA3427" w:rsidP="00353A7F">
      <w:pPr>
        <w:pStyle w:val="Heading2"/>
        <w:rPr>
          <w:rFonts w:ascii="Arial" w:hAnsi="Arial" w:cs="Arial"/>
          <w:bCs/>
        </w:rPr>
      </w:pPr>
      <w:bookmarkStart w:id="401" w:name="6.12.1._Software_Copy_Instructions"/>
      <w:bookmarkStart w:id="402" w:name="_bookmark98"/>
      <w:bookmarkStart w:id="403" w:name="_Toc473028974"/>
      <w:bookmarkStart w:id="404" w:name="_Toc40798800"/>
      <w:bookmarkEnd w:id="401"/>
      <w:bookmarkEnd w:id="402"/>
      <w:r w:rsidRPr="00E14EAD">
        <w:rPr>
          <w:rFonts w:ascii="Arial" w:hAnsi="Arial" w:cs="Arial"/>
        </w:rPr>
        <w:t>Software Copy Instructions</w:t>
      </w:r>
      <w:bookmarkEnd w:id="403"/>
      <w:bookmarkEnd w:id="404"/>
    </w:p>
    <w:p w14:paraId="31920267" w14:textId="18792B3D" w:rsidR="00311E98" w:rsidRPr="00E14EAD" w:rsidRDefault="00DA3427" w:rsidP="00311E98">
      <w:pPr>
        <w:pStyle w:val="BodyText"/>
      </w:pPr>
      <w:r w:rsidRPr="00E14EAD">
        <w:t xml:space="preserve">Right click on the zip </w:t>
      </w:r>
      <w:r w:rsidR="00744B8F" w:rsidRPr="00E14EAD">
        <w:t>file, select the “Unblock” if active,</w:t>
      </w:r>
      <w:r w:rsidRPr="00E14EAD">
        <w:t xml:space="preserve"> and select O.K. Some security schemes will block certain files from being unpacked, typically the Java files under the “web” directory. Setting the file to Unblock eliminates this problem.</w:t>
      </w:r>
    </w:p>
    <w:p w14:paraId="6E726A12" w14:textId="4973026F" w:rsidR="00393CEF" w:rsidRPr="00E14EAD" w:rsidRDefault="00DA3427" w:rsidP="00311E98">
      <w:pPr>
        <w:pStyle w:val="Figure"/>
      </w:pPr>
      <w:r w:rsidRPr="00E14EAD">
        <w:rPr>
          <w:noProof/>
        </w:rPr>
        <w:drawing>
          <wp:inline distT="0" distB="0" distL="0" distR="0" wp14:anchorId="6FA528E3" wp14:editId="36B29F18">
            <wp:extent cx="6400800" cy="4933585"/>
            <wp:effectExtent l="19050" t="19050" r="19050" b="19685"/>
            <wp:docPr id="95" name="image45.png" descr="Unblocking Restricted Files in Installation ZIP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5.png"/>
                    <pic:cNvPicPr/>
                  </pic:nvPicPr>
                  <pic:blipFill>
                    <a:blip r:embed="rId47" cstate="print"/>
                    <a:stretch>
                      <a:fillRect/>
                    </a:stretch>
                  </pic:blipFill>
                  <pic:spPr>
                    <a:xfrm>
                      <a:off x="0" y="0"/>
                      <a:ext cx="6400800" cy="4933585"/>
                    </a:xfrm>
                    <a:prstGeom prst="rect">
                      <a:avLst/>
                    </a:prstGeom>
                    <a:ln>
                      <a:solidFill>
                        <a:schemeClr val="accent1"/>
                      </a:solidFill>
                    </a:ln>
                  </pic:spPr>
                </pic:pic>
              </a:graphicData>
            </a:graphic>
          </wp:inline>
        </w:drawing>
      </w:r>
    </w:p>
    <w:p w14:paraId="085AC60D" w14:textId="7AF8A7A3" w:rsidR="00393CEF" w:rsidRPr="00E14EAD" w:rsidRDefault="00C42448" w:rsidP="008D101D">
      <w:pPr>
        <w:pStyle w:val="Caption"/>
      </w:pPr>
      <w:bookmarkStart w:id="405" w:name="_bookmark99"/>
      <w:bookmarkStart w:id="406" w:name="_Toc478591138"/>
      <w:bookmarkStart w:id="407" w:name="_Toc33626251"/>
      <w:bookmarkEnd w:id="40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31</w:t>
      </w:r>
      <w:r w:rsidR="005D596D" w:rsidRPr="00E14EAD">
        <w:rPr>
          <w:noProof/>
        </w:rPr>
        <w:fldChar w:fldCharType="end"/>
      </w:r>
      <w:r w:rsidR="00DA3427" w:rsidRPr="00E14EAD">
        <w:t>: Unblocking Restricted Files in Installation ZIP File</w:t>
      </w:r>
      <w:bookmarkEnd w:id="406"/>
      <w:bookmarkEnd w:id="407"/>
    </w:p>
    <w:p w14:paraId="1D6CA79B" w14:textId="77777777" w:rsidR="00393CEF" w:rsidRPr="00E14EAD" w:rsidRDefault="00DA3427" w:rsidP="00F21114">
      <w:pPr>
        <w:pStyle w:val="BodyText"/>
      </w:pPr>
      <w:r w:rsidRPr="00E14EAD">
        <w:t>It is recommended that NUMI be installed in the D:\NUMI folder. Using Windows Explorer, create a NUMI folder in D drive, if available, otherwise create in C drive. E.g., D:\NUMI.</w:t>
      </w:r>
    </w:p>
    <w:p w14:paraId="6C66B8B4" w14:textId="77777777" w:rsidR="00393CEF" w:rsidRPr="00E14EAD" w:rsidRDefault="00DA3427" w:rsidP="00F21114">
      <w:pPr>
        <w:pStyle w:val="BodyText"/>
      </w:pPr>
      <w:r w:rsidRPr="00E14EAD">
        <w:t>Unzip the NumiWebApp folder from the NUMI distribution zip file into the D:\NUMI folder. Rename the NumiWebApp folder using the build name of the distribution zip file.</w:t>
      </w:r>
    </w:p>
    <w:p w14:paraId="1D521D1D" w14:textId="77777777" w:rsidR="00393CEF" w:rsidRPr="00E14EAD" w:rsidRDefault="00DA3427" w:rsidP="00353A7F">
      <w:pPr>
        <w:pStyle w:val="Heading2"/>
        <w:rPr>
          <w:rFonts w:ascii="Arial" w:hAnsi="Arial" w:cs="Arial"/>
          <w:bCs/>
        </w:rPr>
      </w:pPr>
      <w:bookmarkStart w:id="408" w:name="6.12.2._NUMI_Web_Site_Configuration"/>
      <w:bookmarkStart w:id="409" w:name="_bookmark100"/>
      <w:bookmarkStart w:id="410" w:name="_Toc473028975"/>
      <w:bookmarkStart w:id="411" w:name="_Toc40798801"/>
      <w:bookmarkEnd w:id="408"/>
      <w:bookmarkEnd w:id="409"/>
      <w:r w:rsidRPr="00E14EAD">
        <w:rPr>
          <w:rFonts w:ascii="Arial" w:hAnsi="Arial" w:cs="Arial"/>
        </w:rPr>
        <w:t>NUMI Web Site Configuration</w:t>
      </w:r>
      <w:bookmarkEnd w:id="410"/>
      <w:bookmarkEnd w:id="411"/>
    </w:p>
    <w:p w14:paraId="66220BD7" w14:textId="03B91132" w:rsidR="00311E98" w:rsidRPr="00E14EAD" w:rsidRDefault="00DA3427" w:rsidP="00311E98">
      <w:pPr>
        <w:pStyle w:val="BodyText"/>
      </w:pPr>
      <w:r w:rsidRPr="00E14EAD">
        <w:t xml:space="preserve">Using IIS Manager, add a new web site as shown in </w:t>
      </w:r>
      <w:r w:rsidR="005327BB" w:rsidRPr="00E14EAD">
        <w:fldChar w:fldCharType="begin"/>
      </w:r>
      <w:r w:rsidR="005327BB" w:rsidRPr="00E14EAD">
        <w:instrText xml:space="preserve"> REF _Ref473020156 \h </w:instrText>
      </w:r>
      <w:r w:rsidR="00F21114" w:rsidRPr="00E14EAD">
        <w:instrText xml:space="preserve"> \* MERGEFORMAT </w:instrText>
      </w:r>
      <w:r w:rsidR="005327BB" w:rsidRPr="00E14EAD">
        <w:fldChar w:fldCharType="separate"/>
      </w:r>
      <w:ins w:id="412" w:author="Department of Veterans Affairs" w:date="2022-08-03T11:17:00Z">
        <w:r w:rsidR="00063BCF" w:rsidRPr="00E14EAD">
          <w:t xml:space="preserve">Figure </w:t>
        </w:r>
        <w:r w:rsidR="00063BCF">
          <w:t>32</w:t>
        </w:r>
        <w:r w:rsidR="00063BCF" w:rsidRPr="00E14EAD">
          <w:t>: Add NUMI Website</w:t>
        </w:r>
      </w:ins>
      <w:del w:id="413" w:author="Department of Veterans Affairs" w:date="2022-08-03T11:17:00Z">
        <w:r w:rsidR="00033906" w:rsidRPr="00E14EAD" w:rsidDel="00063BCF">
          <w:delText xml:space="preserve">Figure </w:delText>
        </w:r>
        <w:r w:rsidR="00033906" w:rsidDel="00063BCF">
          <w:delText>32</w:delText>
        </w:r>
        <w:r w:rsidR="00033906" w:rsidRPr="00E14EAD" w:rsidDel="00063BCF">
          <w:delText xml:space="preserve">: Add </w:delText>
        </w:r>
        <w:r w:rsidR="00033906" w:rsidRPr="00E14EAD" w:rsidDel="00063BCF">
          <w:lastRenderedPageBreak/>
          <w:delText>NUMI Website</w:delText>
        </w:r>
      </w:del>
      <w:r w:rsidR="005327BB" w:rsidRPr="00E14EAD">
        <w:fldChar w:fldCharType="end"/>
      </w:r>
      <w:r w:rsidRPr="00E14EAD">
        <w:t>.</w:t>
      </w:r>
    </w:p>
    <w:p w14:paraId="7AF2E58A" w14:textId="432D19F0" w:rsidR="00393CEF" w:rsidRPr="00E14EAD" w:rsidRDefault="00DA3427" w:rsidP="00311E98">
      <w:pPr>
        <w:pStyle w:val="Figure"/>
      </w:pPr>
      <w:r w:rsidRPr="00E14EAD">
        <w:rPr>
          <w:noProof/>
        </w:rPr>
        <w:drawing>
          <wp:inline distT="0" distB="0" distL="0" distR="0" wp14:anchorId="6FA528E5" wp14:editId="2E0B081E">
            <wp:extent cx="6090473" cy="5981700"/>
            <wp:effectExtent l="0" t="0" r="5715" b="0"/>
            <wp:docPr id="97" name="image46.png" descr="Add NUMI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6.png"/>
                    <pic:cNvPicPr/>
                  </pic:nvPicPr>
                  <pic:blipFill>
                    <a:blip r:embed="rId48" cstate="print"/>
                    <a:stretch>
                      <a:fillRect/>
                    </a:stretch>
                  </pic:blipFill>
                  <pic:spPr>
                    <a:xfrm>
                      <a:off x="0" y="0"/>
                      <a:ext cx="6090473" cy="5981700"/>
                    </a:xfrm>
                    <a:prstGeom prst="rect">
                      <a:avLst/>
                    </a:prstGeom>
                  </pic:spPr>
                </pic:pic>
              </a:graphicData>
            </a:graphic>
          </wp:inline>
        </w:drawing>
      </w:r>
    </w:p>
    <w:p w14:paraId="2E3E28FD" w14:textId="6CD775A2" w:rsidR="00393CEF" w:rsidRPr="00E14EAD" w:rsidRDefault="00C42448" w:rsidP="008D101D">
      <w:pPr>
        <w:pStyle w:val="Caption"/>
      </w:pPr>
      <w:bookmarkStart w:id="414" w:name="_bookmark101"/>
      <w:bookmarkStart w:id="415" w:name="_Ref473020156"/>
      <w:bookmarkStart w:id="416" w:name="_Toc478591139"/>
      <w:bookmarkStart w:id="417" w:name="_Toc33626252"/>
      <w:bookmarkEnd w:id="41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32</w:t>
      </w:r>
      <w:r w:rsidR="005D596D" w:rsidRPr="00E14EAD">
        <w:rPr>
          <w:noProof/>
        </w:rPr>
        <w:fldChar w:fldCharType="end"/>
      </w:r>
      <w:r w:rsidR="00DA3427" w:rsidRPr="00E14EAD">
        <w:t>: Add NUMI Website</w:t>
      </w:r>
      <w:bookmarkEnd w:id="415"/>
      <w:bookmarkEnd w:id="416"/>
      <w:bookmarkEnd w:id="417"/>
    </w:p>
    <w:p w14:paraId="21B74096" w14:textId="63E497B4" w:rsidR="00393CEF" w:rsidRPr="00E14EAD" w:rsidRDefault="00DA3427" w:rsidP="00F21114">
      <w:pPr>
        <w:pStyle w:val="BodyText"/>
      </w:pPr>
      <w:r w:rsidRPr="00E14EAD">
        <w:t xml:space="preserve">The NUMI web site basic and advanced settings are shown in </w:t>
      </w:r>
      <w:r w:rsidR="005327BB" w:rsidRPr="00E14EAD">
        <w:fldChar w:fldCharType="begin"/>
      </w:r>
      <w:r w:rsidR="005327BB" w:rsidRPr="00E14EAD">
        <w:instrText xml:space="preserve"> REF _Ref473020168 \h </w:instrText>
      </w:r>
      <w:r w:rsidR="00F21114" w:rsidRPr="00E14EAD">
        <w:instrText xml:space="preserve"> \* MERGEFORMAT </w:instrText>
      </w:r>
      <w:r w:rsidR="005327BB" w:rsidRPr="00E14EAD">
        <w:fldChar w:fldCharType="separate"/>
      </w:r>
      <w:ins w:id="418" w:author="Department of Veterans Affairs" w:date="2022-08-03T11:17:00Z">
        <w:r w:rsidR="00063BCF" w:rsidRPr="00E14EAD">
          <w:t xml:space="preserve">Figure </w:t>
        </w:r>
        <w:r w:rsidR="00063BCF">
          <w:t>33</w:t>
        </w:r>
        <w:r w:rsidR="00063BCF" w:rsidRPr="00E14EAD">
          <w:t>: NUMI Basic Settings</w:t>
        </w:r>
      </w:ins>
      <w:del w:id="419" w:author="Department of Veterans Affairs" w:date="2022-08-03T11:17:00Z">
        <w:r w:rsidR="00033906" w:rsidRPr="00E14EAD" w:rsidDel="00063BCF">
          <w:delText xml:space="preserve">Figure </w:delText>
        </w:r>
        <w:r w:rsidR="00033906" w:rsidDel="00063BCF">
          <w:delText>33</w:delText>
        </w:r>
        <w:r w:rsidR="00033906" w:rsidRPr="00E14EAD" w:rsidDel="00063BCF">
          <w:delText>: NUMI Basic Settings</w:delText>
        </w:r>
      </w:del>
      <w:r w:rsidR="005327BB" w:rsidRPr="00E14EAD">
        <w:fldChar w:fldCharType="end"/>
      </w:r>
      <w:r w:rsidRPr="00E14EAD">
        <w:t xml:space="preserve"> and </w:t>
      </w:r>
      <w:r w:rsidR="005327BB" w:rsidRPr="00E14EAD">
        <w:fldChar w:fldCharType="begin"/>
      </w:r>
      <w:r w:rsidR="005327BB" w:rsidRPr="00E14EAD">
        <w:instrText xml:space="preserve"> REF _Ref473020177 \h </w:instrText>
      </w:r>
      <w:r w:rsidR="00F21114" w:rsidRPr="00E14EAD">
        <w:instrText xml:space="preserve"> \* MERGEFORMAT </w:instrText>
      </w:r>
      <w:r w:rsidR="005327BB" w:rsidRPr="00E14EAD">
        <w:fldChar w:fldCharType="separate"/>
      </w:r>
      <w:ins w:id="420" w:author="Department of Veterans Affairs" w:date="2022-08-03T11:17:00Z">
        <w:r w:rsidR="00063BCF" w:rsidRPr="00E14EAD">
          <w:t xml:space="preserve">Figure </w:t>
        </w:r>
        <w:r w:rsidR="00063BCF">
          <w:t>34</w:t>
        </w:r>
        <w:r w:rsidR="00063BCF" w:rsidRPr="00E14EAD">
          <w:t>: NUMI Advanced Settings</w:t>
        </w:r>
      </w:ins>
      <w:del w:id="421" w:author="Department of Veterans Affairs" w:date="2022-08-03T11:17:00Z">
        <w:r w:rsidR="00033906" w:rsidRPr="00E14EAD" w:rsidDel="00063BCF">
          <w:delText xml:space="preserve">Figure </w:delText>
        </w:r>
        <w:r w:rsidR="00033906" w:rsidDel="00063BCF">
          <w:delText>34</w:delText>
        </w:r>
        <w:r w:rsidR="00033906" w:rsidRPr="00E14EAD" w:rsidDel="00063BCF">
          <w:delText>: NUMI Advanced Settings</w:delText>
        </w:r>
      </w:del>
      <w:r w:rsidR="005327BB" w:rsidRPr="00E14EAD">
        <w:fldChar w:fldCharType="end"/>
      </w:r>
      <w:r w:rsidRPr="00E14EAD">
        <w:t>.</w:t>
      </w:r>
    </w:p>
    <w:p w14:paraId="36F024EA" w14:textId="77777777" w:rsidR="00393CEF" w:rsidRPr="00E14EAD" w:rsidRDefault="00DA3427" w:rsidP="00311E98">
      <w:pPr>
        <w:pStyle w:val="Figure"/>
      </w:pPr>
      <w:r w:rsidRPr="00E14EAD">
        <w:rPr>
          <w:noProof/>
        </w:rPr>
        <w:lastRenderedPageBreak/>
        <w:drawing>
          <wp:inline distT="0" distB="0" distL="0" distR="0" wp14:anchorId="6FA528E7" wp14:editId="4AFBFC09">
            <wp:extent cx="6400800" cy="3514717"/>
            <wp:effectExtent l="0" t="0" r="0" b="0"/>
            <wp:docPr id="99" name="image47.png" descr="NUMI Basic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7.png"/>
                    <pic:cNvPicPr/>
                  </pic:nvPicPr>
                  <pic:blipFill>
                    <a:blip r:embed="rId49" cstate="print"/>
                    <a:stretch>
                      <a:fillRect/>
                    </a:stretch>
                  </pic:blipFill>
                  <pic:spPr>
                    <a:xfrm>
                      <a:off x="0" y="0"/>
                      <a:ext cx="6400800" cy="3514717"/>
                    </a:xfrm>
                    <a:prstGeom prst="rect">
                      <a:avLst/>
                    </a:prstGeom>
                  </pic:spPr>
                </pic:pic>
              </a:graphicData>
            </a:graphic>
          </wp:inline>
        </w:drawing>
      </w:r>
    </w:p>
    <w:p w14:paraId="48A924B2" w14:textId="4E6C2CF9" w:rsidR="00393CEF" w:rsidRPr="00E14EAD" w:rsidRDefault="00C42448" w:rsidP="008D101D">
      <w:pPr>
        <w:pStyle w:val="Caption"/>
        <w:sectPr w:rsidR="00393CEF" w:rsidRPr="00E14EAD" w:rsidSect="009356F9">
          <w:pgSz w:w="12240" w:h="15840"/>
          <w:pgMar w:top="1440" w:right="1080" w:bottom="1440" w:left="1080" w:header="0" w:footer="957" w:gutter="0"/>
          <w:cols w:space="720"/>
        </w:sectPr>
      </w:pPr>
      <w:bookmarkStart w:id="422" w:name="_bookmark102"/>
      <w:bookmarkStart w:id="423" w:name="_Ref473020168"/>
      <w:bookmarkStart w:id="424" w:name="_Toc478591140"/>
      <w:bookmarkStart w:id="425" w:name="_Toc33626253"/>
      <w:bookmarkEnd w:id="42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33</w:t>
      </w:r>
      <w:r w:rsidR="005D596D" w:rsidRPr="00E14EAD">
        <w:rPr>
          <w:noProof/>
        </w:rPr>
        <w:fldChar w:fldCharType="end"/>
      </w:r>
      <w:r w:rsidR="00DA3427" w:rsidRPr="00E14EAD">
        <w:t>: NUMI Basic Settings</w:t>
      </w:r>
      <w:bookmarkEnd w:id="423"/>
      <w:bookmarkEnd w:id="424"/>
      <w:bookmarkEnd w:id="425"/>
    </w:p>
    <w:p w14:paraId="1E39FE9E" w14:textId="77777777" w:rsidR="00393CEF" w:rsidRPr="00E14EAD" w:rsidRDefault="00DA3427" w:rsidP="00311E98">
      <w:pPr>
        <w:pStyle w:val="Figure"/>
      </w:pPr>
      <w:r w:rsidRPr="00E14EAD">
        <w:rPr>
          <w:noProof/>
        </w:rPr>
        <w:lastRenderedPageBreak/>
        <w:drawing>
          <wp:inline distT="0" distB="0" distL="0" distR="0" wp14:anchorId="6FA528E9" wp14:editId="55B3FC53">
            <wp:extent cx="6309360" cy="5802921"/>
            <wp:effectExtent l="0" t="0" r="0" b="7620"/>
            <wp:docPr id="101" name="image48.png" descr="NUMI Advance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8.png"/>
                    <pic:cNvPicPr/>
                  </pic:nvPicPr>
                  <pic:blipFill>
                    <a:blip r:embed="rId50" cstate="print"/>
                    <a:stretch>
                      <a:fillRect/>
                    </a:stretch>
                  </pic:blipFill>
                  <pic:spPr>
                    <a:xfrm>
                      <a:off x="0" y="0"/>
                      <a:ext cx="6309360" cy="5802921"/>
                    </a:xfrm>
                    <a:prstGeom prst="rect">
                      <a:avLst/>
                    </a:prstGeom>
                  </pic:spPr>
                </pic:pic>
              </a:graphicData>
            </a:graphic>
          </wp:inline>
        </w:drawing>
      </w:r>
    </w:p>
    <w:p w14:paraId="6BEA4E96" w14:textId="092ABA66" w:rsidR="00393CEF" w:rsidRPr="00E14EAD" w:rsidRDefault="00C42448" w:rsidP="008D101D">
      <w:pPr>
        <w:pStyle w:val="Caption"/>
      </w:pPr>
      <w:bookmarkStart w:id="426" w:name="_bookmark103"/>
      <w:bookmarkStart w:id="427" w:name="_Ref473020177"/>
      <w:bookmarkStart w:id="428" w:name="_Toc478591141"/>
      <w:bookmarkStart w:id="429" w:name="_Toc33626254"/>
      <w:bookmarkEnd w:id="42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34</w:t>
      </w:r>
      <w:r w:rsidR="005D596D" w:rsidRPr="00E14EAD">
        <w:rPr>
          <w:noProof/>
        </w:rPr>
        <w:fldChar w:fldCharType="end"/>
      </w:r>
      <w:r w:rsidR="00DA3427" w:rsidRPr="00E14EAD">
        <w:t>: NUMI Advanced Settings</w:t>
      </w:r>
      <w:bookmarkEnd w:id="427"/>
      <w:bookmarkEnd w:id="428"/>
      <w:bookmarkEnd w:id="429"/>
    </w:p>
    <w:p w14:paraId="2C29A796" w14:textId="3D78DA65" w:rsidR="00393CEF" w:rsidRPr="00E14EAD" w:rsidRDefault="00DA3427" w:rsidP="00311E98">
      <w:pPr>
        <w:pStyle w:val="BodyText"/>
      </w:pPr>
      <w:r w:rsidRPr="00E14EAD">
        <w:t xml:space="preserve">The NUMI web site bindings are shown in </w:t>
      </w:r>
      <w:r w:rsidR="005327BB" w:rsidRPr="00E14EAD">
        <w:fldChar w:fldCharType="begin"/>
      </w:r>
      <w:r w:rsidR="005327BB" w:rsidRPr="00E14EAD">
        <w:instrText xml:space="preserve"> REF _Ref473020191 \h </w:instrText>
      </w:r>
      <w:r w:rsidR="00F21114" w:rsidRPr="00E14EAD">
        <w:instrText xml:space="preserve"> \* MERGEFORMAT </w:instrText>
      </w:r>
      <w:r w:rsidR="005327BB" w:rsidRPr="00E14EAD">
        <w:fldChar w:fldCharType="separate"/>
      </w:r>
      <w:ins w:id="430" w:author="Department of Veterans Affairs" w:date="2022-08-03T11:17:00Z">
        <w:r w:rsidR="00063BCF" w:rsidRPr="00E14EAD">
          <w:t xml:space="preserve">Figure </w:t>
        </w:r>
        <w:r w:rsidR="00063BCF">
          <w:t>35</w:t>
        </w:r>
        <w:r w:rsidR="00063BCF" w:rsidRPr="00E14EAD">
          <w:t>: NUMI Bindings</w:t>
        </w:r>
      </w:ins>
      <w:del w:id="431" w:author="Department of Veterans Affairs" w:date="2022-08-03T11:17:00Z">
        <w:r w:rsidR="00033906" w:rsidRPr="00E14EAD" w:rsidDel="00063BCF">
          <w:delText xml:space="preserve">Figure </w:delText>
        </w:r>
        <w:r w:rsidR="00033906" w:rsidDel="00063BCF">
          <w:delText>35</w:delText>
        </w:r>
        <w:r w:rsidR="00033906" w:rsidRPr="00E14EAD" w:rsidDel="00063BCF">
          <w:delText>: NUMI Bindings</w:delText>
        </w:r>
      </w:del>
      <w:r w:rsidR="005327BB" w:rsidRPr="00E14EAD">
        <w:fldChar w:fldCharType="end"/>
      </w:r>
      <w:r w:rsidRPr="00E14EAD">
        <w:t>.</w:t>
      </w:r>
    </w:p>
    <w:p w14:paraId="550EE99A" w14:textId="77777777" w:rsidR="00393CEF" w:rsidRPr="00E14EAD" w:rsidRDefault="00DA3427" w:rsidP="00311E98">
      <w:pPr>
        <w:pStyle w:val="Figure"/>
      </w:pPr>
      <w:r w:rsidRPr="00E14EAD">
        <w:rPr>
          <w:noProof/>
        </w:rPr>
        <w:lastRenderedPageBreak/>
        <w:drawing>
          <wp:inline distT="0" distB="0" distL="0" distR="0" wp14:anchorId="6FA528EB" wp14:editId="2C773D2D">
            <wp:extent cx="6400800" cy="2586319"/>
            <wp:effectExtent l="0" t="0" r="0" b="5080"/>
            <wp:docPr id="103" name="image49.png" descr="NUMI B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9.png"/>
                    <pic:cNvPicPr/>
                  </pic:nvPicPr>
                  <pic:blipFill>
                    <a:blip r:embed="rId51" cstate="print"/>
                    <a:stretch>
                      <a:fillRect/>
                    </a:stretch>
                  </pic:blipFill>
                  <pic:spPr>
                    <a:xfrm>
                      <a:off x="0" y="0"/>
                      <a:ext cx="6400800" cy="2586319"/>
                    </a:xfrm>
                    <a:prstGeom prst="rect">
                      <a:avLst/>
                    </a:prstGeom>
                  </pic:spPr>
                </pic:pic>
              </a:graphicData>
            </a:graphic>
          </wp:inline>
        </w:drawing>
      </w:r>
    </w:p>
    <w:p w14:paraId="6EC3D351" w14:textId="03A2DD06" w:rsidR="00393CEF" w:rsidRPr="00E14EAD" w:rsidRDefault="00C42448" w:rsidP="008D101D">
      <w:pPr>
        <w:pStyle w:val="Caption"/>
      </w:pPr>
      <w:bookmarkStart w:id="432" w:name="_bookmark104"/>
      <w:bookmarkStart w:id="433" w:name="_Ref473020191"/>
      <w:bookmarkStart w:id="434" w:name="_Toc478591142"/>
      <w:bookmarkStart w:id="435" w:name="_Toc33626255"/>
      <w:bookmarkEnd w:id="43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35</w:t>
      </w:r>
      <w:r w:rsidR="005D596D" w:rsidRPr="00E14EAD">
        <w:rPr>
          <w:noProof/>
        </w:rPr>
        <w:fldChar w:fldCharType="end"/>
      </w:r>
      <w:r w:rsidR="00DA3427" w:rsidRPr="00E14EAD">
        <w:t>: NUMI Bindings</w:t>
      </w:r>
      <w:bookmarkEnd w:id="433"/>
      <w:bookmarkEnd w:id="434"/>
      <w:bookmarkEnd w:id="435"/>
    </w:p>
    <w:p w14:paraId="3CB4B792" w14:textId="65DFDE61" w:rsidR="00393CEF" w:rsidRPr="00E14EAD" w:rsidRDefault="00DA3427" w:rsidP="00311E98">
      <w:pPr>
        <w:pStyle w:val="BodyText"/>
      </w:pPr>
      <w:r w:rsidRPr="00E14EAD">
        <w:t xml:space="preserve">The NUMI web site authentication settings are shown in </w:t>
      </w:r>
      <w:r w:rsidR="005327BB" w:rsidRPr="00E14EAD">
        <w:fldChar w:fldCharType="begin"/>
      </w:r>
      <w:r w:rsidR="005327BB" w:rsidRPr="00E14EAD">
        <w:instrText xml:space="preserve"> REF _Ref473020200 \h </w:instrText>
      </w:r>
      <w:r w:rsidR="00F21114" w:rsidRPr="00E14EAD">
        <w:instrText xml:space="preserve"> \* MERGEFORMAT </w:instrText>
      </w:r>
      <w:r w:rsidR="005327BB" w:rsidRPr="00E14EAD">
        <w:fldChar w:fldCharType="separate"/>
      </w:r>
      <w:ins w:id="436" w:author="Department of Veterans Affairs" w:date="2022-08-03T11:17:00Z">
        <w:r w:rsidR="00063BCF" w:rsidRPr="00E14EAD">
          <w:t xml:space="preserve">Figure </w:t>
        </w:r>
        <w:r w:rsidR="00063BCF">
          <w:t>36</w:t>
        </w:r>
        <w:r w:rsidR="00063BCF" w:rsidRPr="00E14EAD">
          <w:t>: NUMI Authentication Settings</w:t>
        </w:r>
      </w:ins>
      <w:del w:id="437" w:author="Department of Veterans Affairs" w:date="2022-08-03T11:17:00Z">
        <w:r w:rsidR="00033906" w:rsidRPr="00E14EAD" w:rsidDel="00063BCF">
          <w:delText xml:space="preserve">Figure </w:delText>
        </w:r>
        <w:r w:rsidR="00033906" w:rsidDel="00063BCF">
          <w:delText>36</w:delText>
        </w:r>
        <w:r w:rsidR="00033906" w:rsidRPr="00E14EAD" w:rsidDel="00063BCF">
          <w:delText>: NUMI Authentication Settings</w:delText>
        </w:r>
      </w:del>
      <w:r w:rsidR="005327BB" w:rsidRPr="00E14EAD">
        <w:fldChar w:fldCharType="end"/>
      </w:r>
      <w:r w:rsidRPr="00E14EAD">
        <w:t xml:space="preserve">. Make sure </w:t>
      </w:r>
      <w:r w:rsidR="00187C88" w:rsidRPr="00E14EAD">
        <w:t>Forms Authentication is the only one enabled</w:t>
      </w:r>
      <w:r w:rsidRPr="00E14EAD">
        <w:t>.</w:t>
      </w:r>
    </w:p>
    <w:p w14:paraId="7BF32E88" w14:textId="71FB8B44" w:rsidR="00393CEF" w:rsidRPr="00E14EAD" w:rsidRDefault="00187C88" w:rsidP="00311E98">
      <w:pPr>
        <w:pStyle w:val="Figure"/>
      </w:pPr>
      <w:r w:rsidRPr="00E14EAD">
        <w:rPr>
          <w:noProof/>
        </w:rPr>
        <w:drawing>
          <wp:inline distT="0" distB="0" distL="0" distR="0" wp14:anchorId="4887FB16" wp14:editId="2F050697">
            <wp:extent cx="6400800" cy="3691270"/>
            <wp:effectExtent l="0" t="0" r="0" b="4445"/>
            <wp:docPr id="3" name="Picture 3" descr="NUMI Authentication Settings" title="NUMI Authentica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3691270"/>
                    </a:xfrm>
                    <a:prstGeom prst="rect">
                      <a:avLst/>
                    </a:prstGeom>
                    <a:noFill/>
                    <a:ln>
                      <a:noFill/>
                    </a:ln>
                  </pic:spPr>
                </pic:pic>
              </a:graphicData>
            </a:graphic>
          </wp:inline>
        </w:drawing>
      </w:r>
    </w:p>
    <w:p w14:paraId="177B6E40" w14:textId="7843507E" w:rsidR="00393CEF" w:rsidRPr="00E14EAD" w:rsidRDefault="00C42448" w:rsidP="008D101D">
      <w:pPr>
        <w:pStyle w:val="Caption"/>
      </w:pPr>
      <w:bookmarkStart w:id="438" w:name="_bookmark105"/>
      <w:bookmarkStart w:id="439" w:name="_Ref473020200"/>
      <w:bookmarkStart w:id="440" w:name="_Toc478591143"/>
      <w:bookmarkStart w:id="441" w:name="_Toc33626256"/>
      <w:bookmarkEnd w:id="43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36</w:t>
      </w:r>
      <w:r w:rsidR="005D596D" w:rsidRPr="00E14EAD">
        <w:rPr>
          <w:noProof/>
        </w:rPr>
        <w:fldChar w:fldCharType="end"/>
      </w:r>
      <w:r w:rsidR="00DA3427" w:rsidRPr="00E14EAD">
        <w:t>: NUMI Authentication Settings</w:t>
      </w:r>
      <w:bookmarkEnd w:id="439"/>
      <w:bookmarkEnd w:id="440"/>
      <w:bookmarkEnd w:id="441"/>
    </w:p>
    <w:p w14:paraId="6E399B0C" w14:textId="59965408" w:rsidR="00BC5E17" w:rsidRPr="00E14EAD" w:rsidRDefault="00DA3427" w:rsidP="00311E98">
      <w:pPr>
        <w:pStyle w:val="BodyText"/>
      </w:pPr>
      <w:bookmarkStart w:id="442" w:name="_bookmark106"/>
      <w:bookmarkStart w:id="443" w:name="_Ref473020209"/>
      <w:bookmarkEnd w:id="442"/>
      <w:bookmarkEnd w:id="443"/>
      <w:r w:rsidRPr="00E14EAD">
        <w:t xml:space="preserve">The NUMI website SSL settings are shown in </w:t>
      </w:r>
      <w:r w:rsidR="00D703B5" w:rsidRPr="00E14EAD">
        <w:fldChar w:fldCharType="begin"/>
      </w:r>
      <w:r w:rsidR="00D703B5" w:rsidRPr="00E14EAD">
        <w:instrText xml:space="preserve"> REF _Ref473020227 \h </w:instrText>
      </w:r>
      <w:r w:rsidR="00F21114" w:rsidRPr="00E14EAD">
        <w:instrText xml:space="preserve"> \* MERGEFORMAT </w:instrText>
      </w:r>
      <w:r w:rsidR="00D703B5" w:rsidRPr="00E14EAD">
        <w:fldChar w:fldCharType="separate"/>
      </w:r>
      <w:ins w:id="444" w:author="Department of Veterans Affairs" w:date="2022-08-03T11:17:00Z">
        <w:r w:rsidR="00063BCF" w:rsidRPr="00E14EAD">
          <w:t xml:space="preserve">Figure </w:t>
        </w:r>
        <w:r w:rsidR="00063BCF">
          <w:t>37</w:t>
        </w:r>
        <w:r w:rsidR="00063BCF" w:rsidRPr="00E14EAD">
          <w:t>: NUMI SSL Settings</w:t>
        </w:r>
      </w:ins>
      <w:del w:id="445" w:author="Department of Veterans Affairs" w:date="2022-08-03T11:17:00Z">
        <w:r w:rsidR="00033906" w:rsidRPr="00E14EAD" w:rsidDel="00063BCF">
          <w:delText xml:space="preserve">Figure </w:delText>
        </w:r>
        <w:r w:rsidR="00033906" w:rsidDel="00063BCF">
          <w:delText>37</w:delText>
        </w:r>
        <w:r w:rsidR="00033906" w:rsidRPr="00E14EAD" w:rsidDel="00063BCF">
          <w:delText>: NUMI SSL Settings</w:delText>
        </w:r>
      </w:del>
      <w:r w:rsidR="00D703B5" w:rsidRPr="00E14EAD">
        <w:fldChar w:fldCharType="end"/>
      </w:r>
      <w:r w:rsidRPr="00E14EAD">
        <w:t>.</w:t>
      </w:r>
    </w:p>
    <w:p w14:paraId="2ADF276E" w14:textId="32FE0190" w:rsidR="00393CEF" w:rsidRPr="00E14EAD" w:rsidRDefault="00DA3427" w:rsidP="00BC5E17">
      <w:pPr>
        <w:pStyle w:val="Figure"/>
      </w:pPr>
      <w:r w:rsidRPr="00E14EAD">
        <w:rPr>
          <w:noProof/>
        </w:rPr>
        <w:lastRenderedPageBreak/>
        <w:drawing>
          <wp:inline distT="0" distB="0" distL="0" distR="0" wp14:anchorId="6FA528F1" wp14:editId="50ED07DA">
            <wp:extent cx="6400800" cy="4487306"/>
            <wp:effectExtent l="0" t="0" r="0" b="8890"/>
            <wp:docPr id="109" name="image52.png" descr="NUMI SS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2.png"/>
                    <pic:cNvPicPr/>
                  </pic:nvPicPr>
                  <pic:blipFill>
                    <a:blip r:embed="rId53" cstate="print"/>
                    <a:stretch>
                      <a:fillRect/>
                    </a:stretch>
                  </pic:blipFill>
                  <pic:spPr>
                    <a:xfrm>
                      <a:off x="0" y="0"/>
                      <a:ext cx="6400800" cy="4487306"/>
                    </a:xfrm>
                    <a:prstGeom prst="rect">
                      <a:avLst/>
                    </a:prstGeom>
                  </pic:spPr>
                </pic:pic>
              </a:graphicData>
            </a:graphic>
          </wp:inline>
        </w:drawing>
      </w:r>
    </w:p>
    <w:p w14:paraId="4C5EC499" w14:textId="6B11F798" w:rsidR="00393CEF" w:rsidRPr="00E14EAD" w:rsidRDefault="00C42448" w:rsidP="008D101D">
      <w:pPr>
        <w:pStyle w:val="Caption"/>
      </w:pPr>
      <w:bookmarkStart w:id="446" w:name="_bookmark107"/>
      <w:bookmarkStart w:id="447" w:name="_Ref473020227"/>
      <w:bookmarkStart w:id="448" w:name="_Toc478591144"/>
      <w:bookmarkStart w:id="449" w:name="_Toc33626257"/>
      <w:bookmarkEnd w:id="44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37</w:t>
      </w:r>
      <w:r w:rsidR="005D596D" w:rsidRPr="00E14EAD">
        <w:rPr>
          <w:noProof/>
        </w:rPr>
        <w:fldChar w:fldCharType="end"/>
      </w:r>
      <w:r w:rsidR="00DA3427" w:rsidRPr="00E14EAD">
        <w:t>: NUMI SSL Settings</w:t>
      </w:r>
      <w:bookmarkEnd w:id="447"/>
      <w:bookmarkEnd w:id="448"/>
      <w:bookmarkEnd w:id="449"/>
    </w:p>
    <w:p w14:paraId="404A7C49" w14:textId="227D30BB" w:rsidR="00152098" w:rsidRPr="00E14EAD" w:rsidRDefault="00DA3427" w:rsidP="00152098">
      <w:pPr>
        <w:pStyle w:val="BodyText"/>
      </w:pPr>
      <w:r w:rsidRPr="00E14EAD">
        <w:t xml:space="preserve">The NUMI web site compression settings are shown in </w:t>
      </w:r>
      <w:r w:rsidR="00D703B5" w:rsidRPr="00E14EAD">
        <w:fldChar w:fldCharType="begin"/>
      </w:r>
      <w:r w:rsidR="00D703B5" w:rsidRPr="00E14EAD">
        <w:instrText xml:space="preserve"> REF _Ref473020235 \h </w:instrText>
      </w:r>
      <w:r w:rsidR="00F21114" w:rsidRPr="00E14EAD">
        <w:instrText xml:space="preserve"> \* MERGEFORMAT </w:instrText>
      </w:r>
      <w:r w:rsidR="00D703B5" w:rsidRPr="00E14EAD">
        <w:fldChar w:fldCharType="separate"/>
      </w:r>
      <w:ins w:id="450" w:author="Department of Veterans Affairs" w:date="2022-08-03T11:17:00Z">
        <w:r w:rsidR="00063BCF" w:rsidRPr="00E14EAD">
          <w:t xml:space="preserve">Figure </w:t>
        </w:r>
        <w:r w:rsidR="00063BCF">
          <w:t>38</w:t>
        </w:r>
        <w:r w:rsidR="00063BCF" w:rsidRPr="00E14EAD">
          <w:t>: NUMI Compression Settings</w:t>
        </w:r>
      </w:ins>
      <w:del w:id="451" w:author="Department of Veterans Affairs" w:date="2022-08-03T11:17:00Z">
        <w:r w:rsidR="00033906" w:rsidRPr="00E14EAD" w:rsidDel="00063BCF">
          <w:delText xml:space="preserve">Figure </w:delText>
        </w:r>
        <w:r w:rsidR="00033906" w:rsidDel="00063BCF">
          <w:delText>38</w:delText>
        </w:r>
        <w:r w:rsidR="00033906" w:rsidRPr="00E14EAD" w:rsidDel="00063BCF">
          <w:delText>: NUMI Compression Settings</w:delText>
        </w:r>
      </w:del>
      <w:r w:rsidR="00D703B5" w:rsidRPr="00E14EAD">
        <w:fldChar w:fldCharType="end"/>
      </w:r>
      <w:r w:rsidRPr="00E14EAD">
        <w:t>.</w:t>
      </w:r>
    </w:p>
    <w:p w14:paraId="4EC99D27" w14:textId="048EE473" w:rsidR="00393CEF" w:rsidRPr="00E14EAD" w:rsidRDefault="00DA3427" w:rsidP="00152098">
      <w:pPr>
        <w:pStyle w:val="Figure"/>
      </w:pPr>
      <w:r w:rsidRPr="00E14EAD">
        <w:rPr>
          <w:noProof/>
        </w:rPr>
        <w:lastRenderedPageBreak/>
        <w:drawing>
          <wp:inline distT="0" distB="0" distL="0" distR="0" wp14:anchorId="6FA528F3" wp14:editId="3A4BFF40">
            <wp:extent cx="6346401" cy="4449170"/>
            <wp:effectExtent l="0" t="0" r="0" b="8890"/>
            <wp:docPr id="111" name="image53.png" descr="NUMI Compress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3.png"/>
                    <pic:cNvPicPr/>
                  </pic:nvPicPr>
                  <pic:blipFill>
                    <a:blip r:embed="rId54" cstate="print"/>
                    <a:stretch>
                      <a:fillRect/>
                    </a:stretch>
                  </pic:blipFill>
                  <pic:spPr>
                    <a:xfrm>
                      <a:off x="0" y="0"/>
                      <a:ext cx="6356676" cy="4456373"/>
                    </a:xfrm>
                    <a:prstGeom prst="rect">
                      <a:avLst/>
                    </a:prstGeom>
                  </pic:spPr>
                </pic:pic>
              </a:graphicData>
            </a:graphic>
          </wp:inline>
        </w:drawing>
      </w:r>
    </w:p>
    <w:p w14:paraId="112B19E0" w14:textId="5DB6B3BB" w:rsidR="00393CEF" w:rsidRPr="00E14EAD" w:rsidRDefault="00C42448" w:rsidP="008D101D">
      <w:pPr>
        <w:pStyle w:val="Caption"/>
      </w:pPr>
      <w:bookmarkStart w:id="452" w:name="_bookmark108"/>
      <w:bookmarkStart w:id="453" w:name="_Ref473020235"/>
      <w:bookmarkStart w:id="454" w:name="_Toc478591145"/>
      <w:bookmarkStart w:id="455" w:name="_Toc33626258"/>
      <w:bookmarkEnd w:id="45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38</w:t>
      </w:r>
      <w:r w:rsidR="005D596D" w:rsidRPr="00E14EAD">
        <w:rPr>
          <w:noProof/>
        </w:rPr>
        <w:fldChar w:fldCharType="end"/>
      </w:r>
      <w:r w:rsidR="00DA3427" w:rsidRPr="00E14EAD">
        <w:t>: NUMI Compression Settings</w:t>
      </w:r>
      <w:bookmarkEnd w:id="453"/>
      <w:bookmarkEnd w:id="454"/>
      <w:bookmarkEnd w:id="455"/>
    </w:p>
    <w:p w14:paraId="2EEA21F6" w14:textId="77777777" w:rsidR="00393CEF" w:rsidRPr="00E14EAD" w:rsidRDefault="00DA3427" w:rsidP="00353A7F">
      <w:pPr>
        <w:pStyle w:val="Heading2"/>
        <w:rPr>
          <w:rFonts w:ascii="Arial" w:hAnsi="Arial" w:cs="Arial"/>
          <w:bCs/>
        </w:rPr>
      </w:pPr>
      <w:bookmarkStart w:id="456" w:name="6.12.3._Configuration_File_Setup"/>
      <w:bookmarkStart w:id="457" w:name="_bookmark109"/>
      <w:bookmarkStart w:id="458" w:name="6.12.4._Application_Pool_Configuration"/>
      <w:bookmarkStart w:id="459" w:name="_bookmark110"/>
      <w:bookmarkStart w:id="460" w:name="_Toc473028977"/>
      <w:bookmarkStart w:id="461" w:name="_Toc40798802"/>
      <w:bookmarkEnd w:id="456"/>
      <w:bookmarkEnd w:id="457"/>
      <w:bookmarkEnd w:id="458"/>
      <w:bookmarkEnd w:id="459"/>
      <w:r w:rsidRPr="00E14EAD">
        <w:rPr>
          <w:rFonts w:ascii="Arial" w:hAnsi="Arial" w:cs="Arial"/>
        </w:rPr>
        <w:t>Application Pool Configuration</w:t>
      </w:r>
      <w:bookmarkEnd w:id="460"/>
      <w:bookmarkEnd w:id="461"/>
    </w:p>
    <w:p w14:paraId="67259C27" w14:textId="62667A1D" w:rsidR="00393CEF" w:rsidRPr="00E14EAD" w:rsidRDefault="00DA3427" w:rsidP="00F21114">
      <w:pPr>
        <w:pStyle w:val="BodyText"/>
      </w:pPr>
      <w:r w:rsidRPr="00E14EAD">
        <w:t xml:space="preserve">The NUMI application pool setup is shown in </w:t>
      </w:r>
      <w:r w:rsidR="00D703B5" w:rsidRPr="00E14EAD">
        <w:fldChar w:fldCharType="begin"/>
      </w:r>
      <w:r w:rsidR="00D703B5" w:rsidRPr="00E14EAD">
        <w:instrText xml:space="preserve"> REF _Ref473020248 \h </w:instrText>
      </w:r>
      <w:r w:rsidR="00F21114" w:rsidRPr="00E14EAD">
        <w:instrText xml:space="preserve"> \* MERGEFORMAT </w:instrText>
      </w:r>
      <w:r w:rsidR="00D703B5" w:rsidRPr="00E14EAD">
        <w:fldChar w:fldCharType="separate"/>
      </w:r>
      <w:ins w:id="462" w:author="Department of Veterans Affairs" w:date="2022-08-03T11:17:00Z">
        <w:r w:rsidR="00063BCF" w:rsidRPr="00E14EAD">
          <w:t xml:space="preserve">Figure </w:t>
        </w:r>
        <w:r w:rsidR="00063BCF">
          <w:t>39</w:t>
        </w:r>
        <w:r w:rsidR="00063BCF" w:rsidRPr="00E14EAD">
          <w:t>: Application Pool Window</w:t>
        </w:r>
      </w:ins>
      <w:del w:id="463" w:author="Department of Veterans Affairs" w:date="2022-08-03T11:17:00Z">
        <w:r w:rsidR="00033906" w:rsidRPr="00E14EAD" w:rsidDel="00063BCF">
          <w:delText xml:space="preserve">Figure </w:delText>
        </w:r>
        <w:r w:rsidR="00033906" w:rsidDel="00063BCF">
          <w:delText>39</w:delText>
        </w:r>
        <w:r w:rsidR="00033906" w:rsidRPr="00E14EAD" w:rsidDel="00063BCF">
          <w:delText>: Application Pool Window</w:delText>
        </w:r>
      </w:del>
      <w:r w:rsidR="00D703B5" w:rsidRPr="00E14EAD">
        <w:fldChar w:fldCharType="end"/>
      </w:r>
      <w:r w:rsidRPr="00E14EAD">
        <w:t>.</w:t>
      </w:r>
    </w:p>
    <w:p w14:paraId="28E47071" w14:textId="77777777" w:rsidR="00393CEF" w:rsidRPr="00E14EAD" w:rsidRDefault="00393CEF" w:rsidP="00F21114">
      <w:pPr>
        <w:pStyle w:val="BodyText"/>
        <w:sectPr w:rsidR="00393CEF" w:rsidRPr="00E14EAD" w:rsidSect="009356F9">
          <w:pgSz w:w="12240" w:h="15840"/>
          <w:pgMar w:top="1440" w:right="1080" w:bottom="1440" w:left="1080" w:header="0" w:footer="957" w:gutter="0"/>
          <w:cols w:space="720"/>
        </w:sectPr>
      </w:pPr>
    </w:p>
    <w:p w14:paraId="2FB1978C" w14:textId="77777777" w:rsidR="00393CEF" w:rsidRPr="00E14EAD" w:rsidRDefault="00DA3427" w:rsidP="00BC5E17">
      <w:pPr>
        <w:pStyle w:val="Figure"/>
      </w:pPr>
      <w:r w:rsidRPr="00E14EAD">
        <w:rPr>
          <w:noProof/>
        </w:rPr>
        <w:lastRenderedPageBreak/>
        <w:drawing>
          <wp:inline distT="0" distB="0" distL="0" distR="0" wp14:anchorId="6FA528F5" wp14:editId="004BBCCF">
            <wp:extent cx="6400800" cy="4195690"/>
            <wp:effectExtent l="0" t="0" r="0" b="0"/>
            <wp:docPr id="113" name="image54.png" descr="Application Po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4.png"/>
                    <pic:cNvPicPr/>
                  </pic:nvPicPr>
                  <pic:blipFill>
                    <a:blip r:embed="rId55" cstate="print"/>
                    <a:stretch>
                      <a:fillRect/>
                    </a:stretch>
                  </pic:blipFill>
                  <pic:spPr>
                    <a:xfrm>
                      <a:off x="0" y="0"/>
                      <a:ext cx="6400800" cy="4195690"/>
                    </a:xfrm>
                    <a:prstGeom prst="rect">
                      <a:avLst/>
                    </a:prstGeom>
                  </pic:spPr>
                </pic:pic>
              </a:graphicData>
            </a:graphic>
          </wp:inline>
        </w:drawing>
      </w:r>
    </w:p>
    <w:p w14:paraId="3466D11B" w14:textId="7AC6E5F9" w:rsidR="00393CEF" w:rsidRPr="00E14EAD" w:rsidRDefault="00C42448" w:rsidP="008D101D">
      <w:pPr>
        <w:pStyle w:val="Caption"/>
      </w:pPr>
      <w:bookmarkStart w:id="464" w:name="_bookmark111"/>
      <w:bookmarkStart w:id="465" w:name="_Ref473020248"/>
      <w:bookmarkStart w:id="466" w:name="_Toc478591146"/>
      <w:bookmarkStart w:id="467" w:name="_Toc33626259"/>
      <w:bookmarkEnd w:id="46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39</w:t>
      </w:r>
      <w:r w:rsidR="005D596D" w:rsidRPr="00E14EAD">
        <w:rPr>
          <w:noProof/>
        </w:rPr>
        <w:fldChar w:fldCharType="end"/>
      </w:r>
      <w:r w:rsidR="00DA3427" w:rsidRPr="00E14EAD">
        <w:t>: Application Pool Window</w:t>
      </w:r>
      <w:bookmarkEnd w:id="465"/>
      <w:bookmarkEnd w:id="466"/>
      <w:bookmarkEnd w:id="467"/>
    </w:p>
    <w:p w14:paraId="6770BFD7" w14:textId="13F659F4" w:rsidR="00393CEF" w:rsidRPr="00E14EAD" w:rsidRDefault="00DA3427" w:rsidP="00BC5E17">
      <w:pPr>
        <w:pStyle w:val="BodyText"/>
      </w:pPr>
      <w:r w:rsidRPr="00E14EAD">
        <w:t xml:space="preserve">The NUMI application pool basic settings are shown in </w:t>
      </w:r>
      <w:r w:rsidR="00D703B5" w:rsidRPr="00E14EAD">
        <w:fldChar w:fldCharType="begin"/>
      </w:r>
      <w:r w:rsidR="00D703B5" w:rsidRPr="00E14EAD">
        <w:instrText xml:space="preserve"> REF _Ref473020259 \h </w:instrText>
      </w:r>
      <w:r w:rsidR="00F21114" w:rsidRPr="00E14EAD">
        <w:instrText xml:space="preserve"> \* MERGEFORMAT </w:instrText>
      </w:r>
      <w:r w:rsidR="00D703B5" w:rsidRPr="00E14EAD">
        <w:fldChar w:fldCharType="separate"/>
      </w:r>
      <w:ins w:id="468" w:author="Department of Veterans Affairs" w:date="2022-08-03T11:17:00Z">
        <w:r w:rsidR="00063BCF" w:rsidRPr="00E14EAD">
          <w:t xml:space="preserve">Figure </w:t>
        </w:r>
        <w:r w:rsidR="00063BCF">
          <w:t>40</w:t>
        </w:r>
        <w:r w:rsidR="00063BCF" w:rsidRPr="00E14EAD">
          <w:t>: NUMI Application Pool Basic Settings</w:t>
        </w:r>
      </w:ins>
      <w:del w:id="469" w:author="Department of Veterans Affairs" w:date="2022-08-03T11:17:00Z">
        <w:r w:rsidR="00033906" w:rsidRPr="00E14EAD" w:rsidDel="00063BCF">
          <w:delText xml:space="preserve">Figure </w:delText>
        </w:r>
        <w:r w:rsidR="00033906" w:rsidDel="00063BCF">
          <w:delText>40</w:delText>
        </w:r>
        <w:r w:rsidR="00033906" w:rsidRPr="00E14EAD" w:rsidDel="00063BCF">
          <w:delText>: NUMI Application Pool Basic Settings</w:delText>
        </w:r>
      </w:del>
      <w:r w:rsidR="00D703B5" w:rsidRPr="00E14EAD">
        <w:fldChar w:fldCharType="end"/>
      </w:r>
      <w:r w:rsidRPr="00E14EAD">
        <w:t>.</w:t>
      </w:r>
    </w:p>
    <w:p w14:paraId="21BEACA8" w14:textId="77777777" w:rsidR="00393CEF" w:rsidRPr="00E14EAD" w:rsidRDefault="00DA3427" w:rsidP="00BC5E17">
      <w:pPr>
        <w:pStyle w:val="Figure"/>
      </w:pPr>
      <w:r w:rsidRPr="00E14EAD">
        <w:rPr>
          <w:noProof/>
        </w:rPr>
        <w:lastRenderedPageBreak/>
        <w:drawing>
          <wp:inline distT="0" distB="0" distL="0" distR="0" wp14:anchorId="6FA528F7" wp14:editId="0ADD5ACC">
            <wp:extent cx="3383280" cy="3071887"/>
            <wp:effectExtent l="0" t="0" r="7620" b="0"/>
            <wp:docPr id="115" name="image55.png" descr="NUMI Application Pool Basic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5.png"/>
                    <pic:cNvPicPr/>
                  </pic:nvPicPr>
                  <pic:blipFill>
                    <a:blip r:embed="rId56" cstate="print"/>
                    <a:stretch>
                      <a:fillRect/>
                    </a:stretch>
                  </pic:blipFill>
                  <pic:spPr>
                    <a:xfrm>
                      <a:off x="0" y="0"/>
                      <a:ext cx="3383280" cy="3071887"/>
                    </a:xfrm>
                    <a:prstGeom prst="rect">
                      <a:avLst/>
                    </a:prstGeom>
                  </pic:spPr>
                </pic:pic>
              </a:graphicData>
            </a:graphic>
          </wp:inline>
        </w:drawing>
      </w:r>
    </w:p>
    <w:p w14:paraId="3043A859" w14:textId="3CCD18EE" w:rsidR="00393CEF" w:rsidRPr="00E14EAD" w:rsidRDefault="00C42448" w:rsidP="008D101D">
      <w:pPr>
        <w:pStyle w:val="Caption"/>
      </w:pPr>
      <w:bookmarkStart w:id="470" w:name="_bookmark112"/>
      <w:bookmarkStart w:id="471" w:name="_Ref473020259"/>
      <w:bookmarkStart w:id="472" w:name="_Toc478591147"/>
      <w:bookmarkStart w:id="473" w:name="_Toc33626260"/>
      <w:bookmarkEnd w:id="47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40</w:t>
      </w:r>
      <w:r w:rsidR="005D596D" w:rsidRPr="00E14EAD">
        <w:rPr>
          <w:noProof/>
        </w:rPr>
        <w:fldChar w:fldCharType="end"/>
      </w:r>
      <w:r w:rsidR="00DA3427" w:rsidRPr="00E14EAD">
        <w:t>: NUMI Application Pool Basic Settings</w:t>
      </w:r>
      <w:bookmarkEnd w:id="471"/>
      <w:bookmarkEnd w:id="472"/>
      <w:bookmarkEnd w:id="473"/>
    </w:p>
    <w:p w14:paraId="310068C4" w14:textId="177831A0" w:rsidR="00BC5E17" w:rsidRPr="00E14EAD" w:rsidRDefault="00DA3427" w:rsidP="00BC5E17">
      <w:pPr>
        <w:pStyle w:val="BodyText"/>
      </w:pPr>
      <w:r w:rsidRPr="00E14EAD">
        <w:t xml:space="preserve">The NUMI application pool advanced settings are shown in </w:t>
      </w:r>
      <w:r w:rsidR="00D703B5" w:rsidRPr="00E14EAD">
        <w:fldChar w:fldCharType="begin"/>
      </w:r>
      <w:r w:rsidR="00D703B5" w:rsidRPr="00E14EAD">
        <w:instrText xml:space="preserve"> REF _Ref473020274 \h </w:instrText>
      </w:r>
      <w:r w:rsidR="00F21114" w:rsidRPr="00E14EAD">
        <w:instrText xml:space="preserve"> \* MERGEFORMAT </w:instrText>
      </w:r>
      <w:r w:rsidR="00D703B5" w:rsidRPr="00E14EAD">
        <w:fldChar w:fldCharType="separate"/>
      </w:r>
      <w:ins w:id="474" w:author="Department of Veterans Affairs" w:date="2022-08-03T11:17:00Z">
        <w:r w:rsidR="00063BCF" w:rsidRPr="00E14EAD">
          <w:t xml:space="preserve">Figure </w:t>
        </w:r>
        <w:r w:rsidR="00063BCF">
          <w:t>41</w:t>
        </w:r>
        <w:r w:rsidR="00063BCF" w:rsidRPr="00E14EAD">
          <w:t>: NUMI Application Pool Advanced Settings</w:t>
        </w:r>
      </w:ins>
      <w:del w:id="475" w:author="Department of Veterans Affairs" w:date="2022-08-03T11:17:00Z">
        <w:r w:rsidR="00033906" w:rsidRPr="00E14EAD" w:rsidDel="00063BCF">
          <w:delText xml:space="preserve">Figure </w:delText>
        </w:r>
        <w:r w:rsidR="00033906" w:rsidDel="00063BCF">
          <w:delText>41</w:delText>
        </w:r>
        <w:r w:rsidR="00033906" w:rsidRPr="00E14EAD" w:rsidDel="00063BCF">
          <w:delText>: NUMI Application Pool Advanced Settings</w:delText>
        </w:r>
      </w:del>
      <w:r w:rsidR="00D703B5" w:rsidRPr="00E14EAD">
        <w:fldChar w:fldCharType="end"/>
      </w:r>
      <w:r w:rsidRPr="00E14EAD">
        <w:t>.</w:t>
      </w:r>
    </w:p>
    <w:p w14:paraId="31288562" w14:textId="77C0066F" w:rsidR="00393CEF" w:rsidRPr="00E14EAD" w:rsidRDefault="00DA3427" w:rsidP="00BC5E17">
      <w:pPr>
        <w:pStyle w:val="Figure"/>
      </w:pPr>
      <w:r w:rsidRPr="00E14EAD">
        <w:rPr>
          <w:noProof/>
        </w:rPr>
        <w:lastRenderedPageBreak/>
        <w:drawing>
          <wp:inline distT="0" distB="0" distL="0" distR="0" wp14:anchorId="6FA528F9" wp14:editId="1A732D4B">
            <wp:extent cx="4480560" cy="8029251"/>
            <wp:effectExtent l="19050" t="19050" r="15240" b="10160"/>
            <wp:docPr id="117" name="image56.png" descr="NUMI Application Pool Advance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6.png"/>
                    <pic:cNvPicPr/>
                  </pic:nvPicPr>
                  <pic:blipFill>
                    <a:blip r:embed="rId57" cstate="print"/>
                    <a:stretch>
                      <a:fillRect/>
                    </a:stretch>
                  </pic:blipFill>
                  <pic:spPr>
                    <a:xfrm>
                      <a:off x="0" y="0"/>
                      <a:ext cx="4480560" cy="8029251"/>
                    </a:xfrm>
                    <a:prstGeom prst="rect">
                      <a:avLst/>
                    </a:prstGeom>
                    <a:ln>
                      <a:solidFill>
                        <a:schemeClr val="accent1"/>
                      </a:solidFill>
                    </a:ln>
                  </pic:spPr>
                </pic:pic>
              </a:graphicData>
            </a:graphic>
          </wp:inline>
        </w:drawing>
      </w:r>
    </w:p>
    <w:p w14:paraId="34D21386" w14:textId="00850458" w:rsidR="00393CEF" w:rsidRPr="00E14EAD" w:rsidRDefault="00C42448" w:rsidP="008D101D">
      <w:pPr>
        <w:pStyle w:val="Caption"/>
        <w:sectPr w:rsidR="00393CEF" w:rsidRPr="00E14EAD" w:rsidSect="009356F9">
          <w:pgSz w:w="12240" w:h="15840"/>
          <w:pgMar w:top="1440" w:right="1080" w:bottom="1440" w:left="1080" w:header="0" w:footer="957" w:gutter="0"/>
          <w:cols w:space="720"/>
        </w:sectPr>
      </w:pPr>
      <w:bookmarkStart w:id="476" w:name="_bookmark113"/>
      <w:bookmarkStart w:id="477" w:name="_Ref473020274"/>
      <w:bookmarkStart w:id="478" w:name="_Toc478591148"/>
      <w:bookmarkStart w:id="479" w:name="_Toc33626261"/>
      <w:bookmarkEnd w:id="47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41</w:t>
      </w:r>
      <w:r w:rsidR="005D596D" w:rsidRPr="00E14EAD">
        <w:rPr>
          <w:noProof/>
        </w:rPr>
        <w:fldChar w:fldCharType="end"/>
      </w:r>
      <w:r w:rsidR="00DA3427" w:rsidRPr="00E14EAD">
        <w:t>: NUMI Application Pool Advanced Settings</w:t>
      </w:r>
      <w:bookmarkEnd w:id="477"/>
      <w:bookmarkEnd w:id="478"/>
      <w:bookmarkEnd w:id="479"/>
    </w:p>
    <w:p w14:paraId="21A6675F" w14:textId="6384237A" w:rsidR="00926B1E" w:rsidRPr="00E14EAD" w:rsidRDefault="00926B1E" w:rsidP="00926B1E">
      <w:pPr>
        <w:pStyle w:val="Heading1"/>
        <w:rPr>
          <w:rFonts w:ascii="Arial" w:hAnsi="Arial" w:cs="Arial"/>
        </w:rPr>
      </w:pPr>
      <w:bookmarkStart w:id="480" w:name="6.13._Installing_CERME_(COTS_Product)_So"/>
      <w:bookmarkStart w:id="481" w:name="_bookmark114"/>
      <w:bookmarkStart w:id="482" w:name="_Toc40798803"/>
      <w:bookmarkStart w:id="483" w:name="_Toc473028978"/>
      <w:bookmarkEnd w:id="480"/>
      <w:bookmarkEnd w:id="481"/>
      <w:r w:rsidRPr="00E14EAD">
        <w:rPr>
          <w:rFonts w:ascii="Arial" w:hAnsi="Arial" w:cs="Arial"/>
        </w:rPr>
        <w:lastRenderedPageBreak/>
        <w:t xml:space="preserve">Install CA SiteMinder Web Agent for </w:t>
      </w:r>
      <w:r w:rsidR="0095335C" w:rsidRPr="00E14EAD">
        <w:rPr>
          <w:rFonts w:ascii="Arial" w:hAnsi="Arial" w:cs="Arial"/>
        </w:rPr>
        <w:t>S</w:t>
      </w:r>
      <w:r w:rsidR="0095335C" w:rsidRPr="00E14EAD">
        <w:t>ingle Sign On</w:t>
      </w:r>
      <w:r w:rsidR="0095335C" w:rsidRPr="00E14EAD">
        <w:rPr>
          <w:rFonts w:ascii="Arial" w:hAnsi="Arial" w:cs="Arial"/>
        </w:rPr>
        <w:t xml:space="preserve"> (</w:t>
      </w:r>
      <w:r w:rsidRPr="00E14EAD">
        <w:rPr>
          <w:rFonts w:ascii="Arial" w:hAnsi="Arial" w:cs="Arial"/>
        </w:rPr>
        <w:t>SSO</w:t>
      </w:r>
      <w:r w:rsidR="0095335C" w:rsidRPr="00E14EAD">
        <w:rPr>
          <w:rFonts w:ascii="Arial" w:hAnsi="Arial" w:cs="Arial"/>
        </w:rPr>
        <w:t>)</w:t>
      </w:r>
      <w:r w:rsidR="00C9086B" w:rsidRPr="00E14EAD">
        <w:rPr>
          <w:rFonts w:ascii="Arial" w:hAnsi="Arial" w:cs="Arial"/>
        </w:rPr>
        <w:t xml:space="preserve"> on the Web server</w:t>
      </w:r>
      <w:bookmarkEnd w:id="482"/>
    </w:p>
    <w:p w14:paraId="07D85C7D" w14:textId="42373495" w:rsidR="00926B1E" w:rsidRPr="00E14EAD" w:rsidRDefault="00C9086B" w:rsidP="00926B1E">
      <w:pPr>
        <w:pStyle w:val="BodyText"/>
      </w:pPr>
      <w:r w:rsidRPr="00E14EAD">
        <w:t xml:space="preserve">The CA SiteMinder Web Agent needs to </w:t>
      </w:r>
      <w:r w:rsidR="00BC0E68" w:rsidRPr="00E14EAD">
        <w:t xml:space="preserve">be </w:t>
      </w:r>
      <w:r w:rsidRPr="00E14EAD">
        <w:t>installed and configured on the WebServer where the NUMI web application will be setup.</w:t>
      </w:r>
      <w:r w:rsidR="00432040" w:rsidRPr="00E14EAD">
        <w:t xml:space="preserve"> </w:t>
      </w:r>
      <w:r w:rsidR="00926B1E" w:rsidRPr="00E14EAD">
        <w:t xml:space="preserve">The </w:t>
      </w:r>
      <w:r w:rsidRPr="00E14EAD">
        <w:t xml:space="preserve">VA </w:t>
      </w:r>
      <w:r w:rsidR="005D6254" w:rsidRPr="00E14EAD">
        <w:t>Identity and Access Management (</w:t>
      </w:r>
      <w:r w:rsidR="00926B1E" w:rsidRPr="00E14EAD">
        <w:t>IAM</w:t>
      </w:r>
      <w:r w:rsidR="005D6254" w:rsidRPr="00E14EAD">
        <w:t>)</w:t>
      </w:r>
      <w:r w:rsidR="00926B1E" w:rsidRPr="00E14EAD">
        <w:t xml:space="preserve"> </w:t>
      </w:r>
      <w:r w:rsidR="005D6254" w:rsidRPr="00E14EAD">
        <w:t>T</w:t>
      </w:r>
      <w:r w:rsidR="00926B1E" w:rsidRPr="00E14EAD">
        <w:t>eam provides the software and instructions to install the CA SiteMinder Web Agent.</w:t>
      </w:r>
    </w:p>
    <w:p w14:paraId="288ED5AE" w14:textId="1EC1BA8B" w:rsidR="00CB270E" w:rsidRPr="00E14EAD" w:rsidRDefault="00CB270E" w:rsidP="00CB270E">
      <w:pPr>
        <w:pStyle w:val="Heading2"/>
        <w:rPr>
          <w:rFonts w:ascii="Arial" w:hAnsi="Arial" w:cs="Arial"/>
        </w:rPr>
      </w:pPr>
      <w:bookmarkStart w:id="484" w:name="_Toc40798804"/>
      <w:r w:rsidRPr="00E14EAD">
        <w:rPr>
          <w:rFonts w:ascii="Arial" w:hAnsi="Arial" w:cs="Arial"/>
        </w:rPr>
        <w:t>Agent location</w:t>
      </w:r>
      <w:bookmarkEnd w:id="484"/>
    </w:p>
    <w:p w14:paraId="7B79C66A" w14:textId="3E2139DD" w:rsidR="00354457" w:rsidRPr="00354457" w:rsidRDefault="009363F8" w:rsidP="00354457">
      <w:pPr>
        <w:pStyle w:val="BodyText"/>
      </w:pPr>
      <w:r w:rsidRPr="00E14EAD">
        <w:t xml:space="preserve">The current version of software can be found </w:t>
      </w:r>
      <w:r w:rsidR="00354457">
        <w:t xml:space="preserve">at </w:t>
      </w:r>
      <w:r w:rsidR="00354457" w:rsidRPr="00354457">
        <w:t xml:space="preserve">SiteMinder </w:t>
      </w:r>
      <w:proofErr w:type="spellStart"/>
      <w:r w:rsidR="00354457" w:rsidRPr="00354457">
        <w:t>Webagent</w:t>
      </w:r>
      <w:proofErr w:type="spellEnd"/>
      <w:r w:rsidR="00354457" w:rsidRPr="00354457">
        <w:t xml:space="preserve"> share drive</w:t>
      </w:r>
      <w:r w:rsidR="00354457">
        <w:rPr>
          <w:rFonts w:ascii="Segoe UI" w:hAnsi="Segoe UI" w:cs="Segoe UI"/>
          <w:sz w:val="20"/>
          <w:szCs w:val="20"/>
        </w:rPr>
        <w:t>.</w:t>
      </w:r>
    </w:p>
    <w:p w14:paraId="0CEF3C5D" w14:textId="1353E21E" w:rsidR="006479C5" w:rsidRPr="00E14EAD" w:rsidRDefault="00014DC7" w:rsidP="006479C5">
      <w:pPr>
        <w:pStyle w:val="BodyText"/>
      </w:pPr>
      <w:r w:rsidRPr="00E14EAD">
        <w:t>Copy the 32-bit or 64-bit version of the zip file as appropriate based on the OS in the server and extracts</w:t>
      </w:r>
      <w:r w:rsidR="006479C5" w:rsidRPr="00E14EAD">
        <w:t xml:space="preserve"> it. You will get a file with name ‘ca-wa-12.51-cr08-win32.exe’ in case of 32-bit and ‘ca-wa-12.51-cr08-win64-64.exe’ in case of 64-bit.</w:t>
      </w:r>
    </w:p>
    <w:p w14:paraId="728E1F82" w14:textId="2DE8DC68" w:rsidR="00CB270E" w:rsidRPr="00E14EAD" w:rsidRDefault="00CB270E" w:rsidP="00CB270E">
      <w:pPr>
        <w:pStyle w:val="Heading2"/>
        <w:rPr>
          <w:rFonts w:ascii="Arial" w:hAnsi="Arial" w:cs="Arial"/>
        </w:rPr>
      </w:pPr>
      <w:bookmarkStart w:id="485" w:name="_Toc40798805"/>
      <w:r w:rsidRPr="00E14EAD">
        <w:rPr>
          <w:rFonts w:ascii="Arial" w:hAnsi="Arial" w:cs="Arial"/>
        </w:rPr>
        <w:t>Agent installation</w:t>
      </w:r>
      <w:bookmarkEnd w:id="485"/>
    </w:p>
    <w:p w14:paraId="5D742F26" w14:textId="14165119" w:rsidR="006D3541" w:rsidRPr="00E14EAD" w:rsidRDefault="00CB270E" w:rsidP="00926B1E">
      <w:pPr>
        <w:pStyle w:val="BodyText"/>
      </w:pPr>
      <w:r w:rsidRPr="00E14EAD">
        <w:t xml:space="preserve">Follow the </w:t>
      </w:r>
      <w:r w:rsidR="00BC0E68" w:rsidRPr="00E14EAD">
        <w:t xml:space="preserve">instructions </w:t>
      </w:r>
      <w:r w:rsidRPr="00E14EAD">
        <w:t>below to install the software on the application server:</w:t>
      </w:r>
    </w:p>
    <w:p w14:paraId="44872B3F" w14:textId="3520A444" w:rsidR="006479C5" w:rsidRPr="00E14EAD" w:rsidRDefault="00E30124" w:rsidP="00E30124">
      <w:pPr>
        <w:pStyle w:val="BodyText"/>
        <w:numPr>
          <w:ilvl w:val="3"/>
          <w:numId w:val="2"/>
        </w:numPr>
      </w:pPr>
      <w:r w:rsidRPr="00E14EAD">
        <w:t xml:space="preserve">Run the exe file you obtained after extracting the zip file. If you get a dialog as shown in </w:t>
      </w:r>
      <w:r w:rsidRPr="00E14EAD">
        <w:fldChar w:fldCharType="begin"/>
      </w:r>
      <w:r w:rsidRPr="00E14EAD">
        <w:instrText xml:space="preserve"> REF _Ref478045423 \h </w:instrText>
      </w:r>
      <w:r w:rsidR="00474412" w:rsidRPr="00E14EAD">
        <w:instrText xml:space="preserve"> \* MERGEFORMAT </w:instrText>
      </w:r>
      <w:r w:rsidRPr="00E14EAD">
        <w:fldChar w:fldCharType="separate"/>
      </w:r>
      <w:ins w:id="486" w:author="Department of Veterans Affairs" w:date="2022-08-03T11:17:00Z">
        <w:r w:rsidR="00063BCF" w:rsidRPr="00E14EAD">
          <w:t xml:space="preserve">Figure </w:t>
        </w:r>
        <w:r w:rsidR="00063BCF">
          <w:rPr>
            <w:noProof/>
          </w:rPr>
          <w:t>42</w:t>
        </w:r>
      </w:ins>
      <w:del w:id="487" w:author="Department of Veterans Affairs" w:date="2022-08-03T11:17:00Z">
        <w:r w:rsidR="00033906" w:rsidRPr="00E14EAD" w:rsidDel="00063BCF">
          <w:delText xml:space="preserve">Figure </w:delText>
        </w:r>
        <w:r w:rsidR="00033906" w:rsidDel="00063BCF">
          <w:rPr>
            <w:noProof/>
          </w:rPr>
          <w:delText>42</w:delText>
        </w:r>
      </w:del>
      <w:r w:rsidRPr="00E14EAD">
        <w:fldChar w:fldCharType="end"/>
      </w:r>
      <w:r w:rsidRPr="00E14EAD">
        <w:t xml:space="preserve"> click on </w:t>
      </w:r>
      <w:r w:rsidR="004C3916" w:rsidRPr="00E14EAD">
        <w:t>‘</w:t>
      </w:r>
      <w:r w:rsidRPr="00E14EAD">
        <w:rPr>
          <w:rStyle w:val="Codeinline"/>
        </w:rPr>
        <w:t>Run</w:t>
      </w:r>
      <w:r w:rsidR="004C3916" w:rsidRPr="00E14EAD">
        <w:t xml:space="preserve">’ </w:t>
      </w:r>
      <w:r w:rsidRPr="00E14EAD">
        <w:t>button.</w:t>
      </w:r>
    </w:p>
    <w:p w14:paraId="0F050F89" w14:textId="77777777" w:rsidR="00E30124" w:rsidRPr="00E14EAD" w:rsidRDefault="00E30124" w:rsidP="00E30124">
      <w:pPr>
        <w:pStyle w:val="Figure"/>
      </w:pPr>
      <w:r w:rsidRPr="00E14EAD">
        <w:rPr>
          <w:noProof/>
        </w:rPr>
        <w:drawing>
          <wp:inline distT="0" distB="0" distL="0" distR="0" wp14:anchorId="766459B6" wp14:editId="18CFC603">
            <wp:extent cx="2962656" cy="2103120"/>
            <wp:effectExtent l="19050" t="19050" r="28575" b="11430"/>
            <wp:docPr id="5" name="Picture 5" descr="Security Warning" title="Security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962656" cy="2103120"/>
                    </a:xfrm>
                    <a:prstGeom prst="rect">
                      <a:avLst/>
                    </a:prstGeom>
                    <a:ln>
                      <a:solidFill>
                        <a:schemeClr val="accent1"/>
                      </a:solidFill>
                    </a:ln>
                  </pic:spPr>
                </pic:pic>
              </a:graphicData>
            </a:graphic>
          </wp:inline>
        </w:drawing>
      </w:r>
    </w:p>
    <w:p w14:paraId="5031A2EE" w14:textId="48CC1C65" w:rsidR="00E30124" w:rsidRPr="00E14EAD" w:rsidRDefault="00E30124" w:rsidP="008D101D">
      <w:pPr>
        <w:pStyle w:val="Caption"/>
      </w:pPr>
      <w:bookmarkStart w:id="488" w:name="_Ref478045423"/>
      <w:bookmarkStart w:id="489" w:name="_Ref478045418"/>
      <w:bookmarkStart w:id="490" w:name="_Toc478591149"/>
      <w:bookmarkStart w:id="491" w:name="_Toc3362626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42</w:t>
      </w:r>
      <w:r w:rsidR="005D596D" w:rsidRPr="00E14EAD">
        <w:rPr>
          <w:noProof/>
        </w:rPr>
        <w:fldChar w:fldCharType="end"/>
      </w:r>
      <w:bookmarkEnd w:id="488"/>
      <w:r w:rsidRPr="00E14EAD">
        <w:rPr>
          <w:noProof/>
        </w:rPr>
        <w:t>: Security Warning</w:t>
      </w:r>
      <w:bookmarkEnd w:id="489"/>
      <w:bookmarkEnd w:id="490"/>
      <w:bookmarkEnd w:id="491"/>
    </w:p>
    <w:p w14:paraId="2EE93658" w14:textId="0EC64CFE" w:rsidR="008D101D" w:rsidRPr="00E14EAD" w:rsidRDefault="00E30124" w:rsidP="00E30124">
      <w:pPr>
        <w:pStyle w:val="BodyText"/>
        <w:numPr>
          <w:ilvl w:val="3"/>
          <w:numId w:val="2"/>
        </w:numPr>
      </w:pPr>
      <w:r w:rsidRPr="00E14EAD">
        <w:t>Wait for the dialog shown</w:t>
      </w:r>
      <w:r w:rsidR="008D101D" w:rsidRPr="00E14EAD">
        <w:t xml:space="preserve"> in</w:t>
      </w:r>
      <w:r w:rsidRPr="00E14EAD">
        <w:t xml:space="preserve"> </w:t>
      </w:r>
      <w:r w:rsidRPr="00E14EAD">
        <w:fldChar w:fldCharType="begin"/>
      </w:r>
      <w:r w:rsidRPr="00E14EAD">
        <w:instrText xml:space="preserve"> REF _Ref478045780 \h </w:instrText>
      </w:r>
      <w:r w:rsidR="00474412" w:rsidRPr="00E14EAD">
        <w:instrText xml:space="preserve"> \* MERGEFORMAT </w:instrText>
      </w:r>
      <w:r w:rsidRPr="00E14EAD">
        <w:fldChar w:fldCharType="separate"/>
      </w:r>
      <w:ins w:id="492" w:author="Department of Veterans Affairs" w:date="2022-08-03T11:17:00Z">
        <w:r w:rsidR="00063BCF" w:rsidRPr="00E14EAD">
          <w:t xml:space="preserve">Figure </w:t>
        </w:r>
        <w:r w:rsidR="00063BCF">
          <w:rPr>
            <w:noProof/>
          </w:rPr>
          <w:t>43</w:t>
        </w:r>
      </w:ins>
      <w:del w:id="493" w:author="Department of Veterans Affairs" w:date="2022-08-03T11:17:00Z">
        <w:r w:rsidR="00033906" w:rsidRPr="00E14EAD" w:rsidDel="00063BCF">
          <w:delText xml:space="preserve">Figure </w:delText>
        </w:r>
        <w:r w:rsidR="00033906" w:rsidDel="00063BCF">
          <w:rPr>
            <w:noProof/>
          </w:rPr>
          <w:delText>43</w:delText>
        </w:r>
      </w:del>
      <w:r w:rsidRPr="00E14EAD">
        <w:fldChar w:fldCharType="end"/>
      </w:r>
      <w:r w:rsidRPr="00E14EAD">
        <w:t xml:space="preserve"> to close.</w:t>
      </w:r>
      <w:r w:rsidR="0050179E" w:rsidRPr="00E14EAD">
        <w:t xml:space="preserve"> It may </w:t>
      </w:r>
      <w:r w:rsidR="008D101D" w:rsidRPr="00E14EAD">
        <w:t>take little longer for</w:t>
      </w:r>
      <w:r w:rsidR="0050179E" w:rsidRPr="00E14EAD">
        <w:t xml:space="preserve"> the </w:t>
      </w:r>
      <w:r w:rsidR="008D101D" w:rsidRPr="00E14EAD">
        <w:t xml:space="preserve">next </w:t>
      </w:r>
      <w:r w:rsidR="0050179E" w:rsidRPr="00E14EAD">
        <w:t>dialog to show up.</w:t>
      </w:r>
    </w:p>
    <w:p w14:paraId="7CA05DD0" w14:textId="43D6A7A8" w:rsidR="00E30124" w:rsidRPr="00E14EAD" w:rsidRDefault="008D101D" w:rsidP="008D101D">
      <w:pPr>
        <w:pStyle w:val="Figure"/>
      </w:pPr>
      <w:r w:rsidRPr="00E14EAD">
        <w:rPr>
          <w:noProof/>
        </w:rPr>
        <w:drawing>
          <wp:inline distT="0" distB="0" distL="0" distR="0" wp14:anchorId="5571784B" wp14:editId="521D7AB1">
            <wp:extent cx="3182112" cy="1426464"/>
            <wp:effectExtent l="19050" t="19050" r="18415" b="21590"/>
            <wp:docPr id="7" name="Picture 7" descr="Preparing to install dialog" title="Preparing to install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182112" cy="1426464"/>
                    </a:xfrm>
                    <a:prstGeom prst="rect">
                      <a:avLst/>
                    </a:prstGeom>
                    <a:ln>
                      <a:solidFill>
                        <a:schemeClr val="accent1"/>
                      </a:solidFill>
                    </a:ln>
                  </pic:spPr>
                </pic:pic>
              </a:graphicData>
            </a:graphic>
          </wp:inline>
        </w:drawing>
      </w:r>
    </w:p>
    <w:p w14:paraId="3CB80C42" w14:textId="6337712E" w:rsidR="008D101D" w:rsidRPr="00E14EAD" w:rsidRDefault="008D101D" w:rsidP="008D101D">
      <w:pPr>
        <w:pStyle w:val="Caption"/>
      </w:pPr>
      <w:bookmarkStart w:id="494" w:name="_Ref478045780"/>
      <w:bookmarkStart w:id="495" w:name="_Toc478591150"/>
      <w:bookmarkStart w:id="496" w:name="_Toc3362626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43</w:t>
      </w:r>
      <w:r w:rsidR="005D596D" w:rsidRPr="00E14EAD">
        <w:rPr>
          <w:noProof/>
        </w:rPr>
        <w:fldChar w:fldCharType="end"/>
      </w:r>
      <w:bookmarkEnd w:id="494"/>
      <w:r w:rsidRPr="00E14EAD">
        <w:t>: Preparing to install dialog</w:t>
      </w:r>
      <w:bookmarkEnd w:id="495"/>
      <w:bookmarkEnd w:id="496"/>
    </w:p>
    <w:p w14:paraId="470F0FF6" w14:textId="0AA3F46B" w:rsidR="008D101D" w:rsidRPr="00E14EAD" w:rsidRDefault="008D101D" w:rsidP="00E30124">
      <w:pPr>
        <w:pStyle w:val="BodyText"/>
        <w:numPr>
          <w:ilvl w:val="3"/>
          <w:numId w:val="2"/>
        </w:numPr>
      </w:pPr>
      <w:r w:rsidRPr="00E14EAD">
        <w:lastRenderedPageBreak/>
        <w:t xml:space="preserve">Click on </w:t>
      </w:r>
      <w:r w:rsidR="004C3916" w:rsidRPr="00E14EAD">
        <w:t>‘</w:t>
      </w:r>
      <w:r w:rsidRPr="00E14EAD">
        <w:rPr>
          <w:rStyle w:val="Codeinline"/>
        </w:rPr>
        <w:t>Next</w:t>
      </w:r>
      <w:r w:rsidR="004C3916" w:rsidRPr="00E14EAD">
        <w:t>’</w:t>
      </w:r>
      <w:r w:rsidRPr="00E14EAD">
        <w:t xml:space="preserve"> in the dialog shown in </w:t>
      </w:r>
      <w:r w:rsidRPr="00E14EAD">
        <w:fldChar w:fldCharType="begin"/>
      </w:r>
      <w:r w:rsidRPr="00E14EAD">
        <w:instrText xml:space="preserve"> REF _Ref478048631 \h </w:instrText>
      </w:r>
      <w:r w:rsidR="00474412" w:rsidRPr="00E14EAD">
        <w:instrText xml:space="preserve"> \* MERGEFORMAT </w:instrText>
      </w:r>
      <w:r w:rsidRPr="00E14EAD">
        <w:fldChar w:fldCharType="separate"/>
      </w:r>
      <w:ins w:id="497" w:author="Department of Veterans Affairs" w:date="2022-08-03T11:17:00Z">
        <w:r w:rsidR="00063BCF" w:rsidRPr="00E14EAD">
          <w:t xml:space="preserve">Figure </w:t>
        </w:r>
        <w:r w:rsidR="00063BCF">
          <w:rPr>
            <w:noProof/>
          </w:rPr>
          <w:t>44</w:t>
        </w:r>
      </w:ins>
      <w:del w:id="498" w:author="Department of Veterans Affairs" w:date="2022-08-03T11:17:00Z">
        <w:r w:rsidR="00033906" w:rsidRPr="00E14EAD" w:rsidDel="00063BCF">
          <w:delText xml:space="preserve">Figure </w:delText>
        </w:r>
        <w:r w:rsidR="00033906" w:rsidDel="00063BCF">
          <w:rPr>
            <w:noProof/>
          </w:rPr>
          <w:delText>44</w:delText>
        </w:r>
      </w:del>
      <w:r w:rsidRPr="00E14EAD">
        <w:fldChar w:fldCharType="end"/>
      </w:r>
      <w:r w:rsidRPr="00E14EAD">
        <w:t>.</w:t>
      </w:r>
    </w:p>
    <w:p w14:paraId="1F32EB4B" w14:textId="77777777" w:rsidR="008D101D" w:rsidRPr="00E14EAD" w:rsidRDefault="008D101D" w:rsidP="008D101D">
      <w:pPr>
        <w:pStyle w:val="Figure"/>
      </w:pPr>
      <w:r w:rsidRPr="00E14EAD">
        <w:rPr>
          <w:noProof/>
        </w:rPr>
        <w:drawing>
          <wp:inline distT="0" distB="0" distL="0" distR="0" wp14:anchorId="4DE5A952" wp14:editId="0A00C3AC">
            <wp:extent cx="4453128" cy="3191256"/>
            <wp:effectExtent l="19050" t="19050" r="24130" b="28575"/>
            <wp:docPr id="9" name="Picture 9" descr="Web agent install wizard - Welcome screen" title="Web agent install wizard -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27E41AEC" w14:textId="58413B9F" w:rsidR="008D101D" w:rsidRPr="00E14EAD" w:rsidRDefault="008D101D" w:rsidP="008D101D">
      <w:pPr>
        <w:pStyle w:val="Caption"/>
      </w:pPr>
      <w:bookmarkStart w:id="499" w:name="_Ref478048631"/>
      <w:bookmarkStart w:id="500" w:name="_Toc478591151"/>
      <w:bookmarkStart w:id="501" w:name="_Toc3362626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44</w:t>
      </w:r>
      <w:r w:rsidR="005D596D" w:rsidRPr="00E14EAD">
        <w:rPr>
          <w:noProof/>
        </w:rPr>
        <w:fldChar w:fldCharType="end"/>
      </w:r>
      <w:bookmarkEnd w:id="499"/>
      <w:r w:rsidRPr="00E14EAD">
        <w:t>: Web agent install wizard - Welcome screen</w:t>
      </w:r>
      <w:bookmarkEnd w:id="500"/>
      <w:bookmarkEnd w:id="501"/>
    </w:p>
    <w:p w14:paraId="19FA4025" w14:textId="360544A0" w:rsidR="0027781E" w:rsidRPr="00E14EAD" w:rsidRDefault="0027781E" w:rsidP="0027781E">
      <w:pPr>
        <w:pStyle w:val="BodyText"/>
        <w:numPr>
          <w:ilvl w:val="3"/>
          <w:numId w:val="2"/>
        </w:numPr>
      </w:pPr>
      <w:r w:rsidRPr="00E14EAD">
        <w:t xml:space="preserve">Scroll through to the bottom of the license agreement, accept </w:t>
      </w:r>
      <w:proofErr w:type="gramStart"/>
      <w:r w:rsidRPr="00E14EAD">
        <w:t>it</w:t>
      </w:r>
      <w:proofErr w:type="gramEnd"/>
      <w:r w:rsidRPr="00E14EAD">
        <w:t xml:space="preserve"> and click </w:t>
      </w:r>
      <w:r w:rsidR="004C3916" w:rsidRPr="00E14EAD">
        <w:t>‘</w:t>
      </w:r>
      <w:r w:rsidRPr="00E14EAD">
        <w:rPr>
          <w:rStyle w:val="Codeinline"/>
        </w:rPr>
        <w:t>Next</w:t>
      </w:r>
      <w:r w:rsidR="004C3916" w:rsidRPr="00E14EAD">
        <w:t>’</w:t>
      </w:r>
      <w:r w:rsidRPr="00E14EAD">
        <w:t xml:space="preserve"> button (as shown in </w:t>
      </w:r>
      <w:r w:rsidRPr="00E14EAD">
        <w:fldChar w:fldCharType="begin"/>
      </w:r>
      <w:r w:rsidRPr="00E14EAD">
        <w:instrText xml:space="preserve"> REF _Ref478131899 \h </w:instrText>
      </w:r>
      <w:r w:rsidR="00474412" w:rsidRPr="00E14EAD">
        <w:instrText xml:space="preserve"> \* MERGEFORMAT </w:instrText>
      </w:r>
      <w:r w:rsidRPr="00E14EAD">
        <w:fldChar w:fldCharType="separate"/>
      </w:r>
      <w:ins w:id="502" w:author="Department of Veterans Affairs" w:date="2022-08-03T11:17:00Z">
        <w:r w:rsidR="00063BCF" w:rsidRPr="00E14EAD">
          <w:t xml:space="preserve">Figure </w:t>
        </w:r>
        <w:r w:rsidR="00063BCF">
          <w:rPr>
            <w:noProof/>
          </w:rPr>
          <w:t>45</w:t>
        </w:r>
      </w:ins>
      <w:del w:id="503" w:author="Department of Veterans Affairs" w:date="2022-08-03T11:17:00Z">
        <w:r w:rsidR="00033906" w:rsidRPr="00E14EAD" w:rsidDel="00063BCF">
          <w:delText xml:space="preserve">Figure </w:delText>
        </w:r>
        <w:r w:rsidR="00033906" w:rsidDel="00063BCF">
          <w:rPr>
            <w:noProof/>
          </w:rPr>
          <w:delText>45</w:delText>
        </w:r>
      </w:del>
      <w:r w:rsidRPr="00E14EAD">
        <w:fldChar w:fldCharType="end"/>
      </w:r>
      <w:r w:rsidRPr="00E14EAD">
        <w:t>).</w:t>
      </w:r>
    </w:p>
    <w:p w14:paraId="1837BB26" w14:textId="77777777" w:rsidR="00EC0CBF" w:rsidRPr="00E14EAD" w:rsidRDefault="00B2744D" w:rsidP="00EC0CBF">
      <w:pPr>
        <w:pStyle w:val="Figure"/>
      </w:pPr>
      <w:r w:rsidRPr="00E14EAD">
        <w:rPr>
          <w:noProof/>
        </w:rPr>
        <w:drawing>
          <wp:inline distT="0" distB="0" distL="0" distR="0" wp14:anchorId="6143751A" wp14:editId="428112B2">
            <wp:extent cx="4453128" cy="3191256"/>
            <wp:effectExtent l="19050" t="19050" r="24130" b="28575"/>
            <wp:docPr id="11" name="Picture 11" descr="Web agent install wizard - License agreement screen" title="Web agent install wizard - License agree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19F799BC" w14:textId="0BF87F51" w:rsidR="008D101D" w:rsidRPr="00E14EAD" w:rsidRDefault="00EC0CBF" w:rsidP="00EC0CBF">
      <w:pPr>
        <w:pStyle w:val="Caption"/>
      </w:pPr>
      <w:bookmarkStart w:id="504" w:name="_Ref478131899"/>
      <w:bookmarkStart w:id="505" w:name="_Toc478591152"/>
      <w:bookmarkStart w:id="506" w:name="_Toc3362626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45</w:t>
      </w:r>
      <w:r w:rsidR="005D596D" w:rsidRPr="00E14EAD">
        <w:rPr>
          <w:noProof/>
        </w:rPr>
        <w:fldChar w:fldCharType="end"/>
      </w:r>
      <w:bookmarkEnd w:id="504"/>
      <w:r w:rsidRPr="00E14EAD">
        <w:t>: Web agent install wizard - License agreement screen</w:t>
      </w:r>
      <w:bookmarkEnd w:id="505"/>
      <w:bookmarkEnd w:id="506"/>
    </w:p>
    <w:p w14:paraId="497609E8" w14:textId="111EB7C8" w:rsidR="0027781E" w:rsidRPr="00E14EAD" w:rsidRDefault="0027781E" w:rsidP="0027781E">
      <w:pPr>
        <w:pStyle w:val="BodyText"/>
        <w:numPr>
          <w:ilvl w:val="3"/>
          <w:numId w:val="2"/>
        </w:numPr>
      </w:pPr>
      <w:r w:rsidRPr="00E14EAD">
        <w:t xml:space="preserve">Leave the default location </w:t>
      </w:r>
      <w:r w:rsidR="004C3916" w:rsidRPr="00E14EAD">
        <w:t xml:space="preserve">of installation (as shown in </w:t>
      </w:r>
      <w:r w:rsidR="004C3916" w:rsidRPr="00E14EAD">
        <w:fldChar w:fldCharType="begin"/>
      </w:r>
      <w:r w:rsidR="004C3916" w:rsidRPr="00E14EAD">
        <w:instrText xml:space="preserve"> REF _Ref478131957 \h </w:instrText>
      </w:r>
      <w:r w:rsidR="00474412" w:rsidRPr="00E14EAD">
        <w:instrText xml:space="preserve"> \* MERGEFORMAT </w:instrText>
      </w:r>
      <w:r w:rsidR="004C3916" w:rsidRPr="00E14EAD">
        <w:fldChar w:fldCharType="separate"/>
      </w:r>
      <w:ins w:id="507" w:author="Department of Veterans Affairs" w:date="2022-08-03T11:17:00Z">
        <w:r w:rsidR="00063BCF" w:rsidRPr="00E14EAD">
          <w:t xml:space="preserve">Figure </w:t>
        </w:r>
        <w:r w:rsidR="00063BCF">
          <w:rPr>
            <w:noProof/>
          </w:rPr>
          <w:t>46</w:t>
        </w:r>
      </w:ins>
      <w:del w:id="508" w:author="Department of Veterans Affairs" w:date="2022-08-03T11:17:00Z">
        <w:r w:rsidR="00033906" w:rsidRPr="00E14EAD" w:rsidDel="00063BCF">
          <w:delText xml:space="preserve">Figure </w:delText>
        </w:r>
        <w:r w:rsidR="00033906" w:rsidDel="00063BCF">
          <w:rPr>
            <w:noProof/>
          </w:rPr>
          <w:delText>46</w:delText>
        </w:r>
      </w:del>
      <w:r w:rsidR="004C3916" w:rsidRPr="00E14EAD">
        <w:fldChar w:fldCharType="end"/>
      </w:r>
      <w:r w:rsidR="004C3916" w:rsidRPr="00E14EAD">
        <w:t>) and click ‘</w:t>
      </w:r>
      <w:r w:rsidR="004C3916" w:rsidRPr="00E14EAD">
        <w:rPr>
          <w:rStyle w:val="Codeinline"/>
        </w:rPr>
        <w:t>Next</w:t>
      </w:r>
      <w:r w:rsidR="004C3916" w:rsidRPr="00E14EAD">
        <w:t>’</w:t>
      </w:r>
      <w:r w:rsidR="00014DC7" w:rsidRPr="00E14EAD">
        <w:t>.</w:t>
      </w:r>
    </w:p>
    <w:p w14:paraId="3F6574A9" w14:textId="77777777" w:rsidR="00EC0CBF" w:rsidRPr="00E14EAD" w:rsidRDefault="00B2744D" w:rsidP="00EC0CBF">
      <w:pPr>
        <w:pStyle w:val="Figure"/>
      </w:pPr>
      <w:r w:rsidRPr="00E14EAD">
        <w:rPr>
          <w:noProof/>
        </w:rPr>
        <w:lastRenderedPageBreak/>
        <w:drawing>
          <wp:inline distT="0" distB="0" distL="0" distR="0" wp14:anchorId="55190D45" wp14:editId="3781337B">
            <wp:extent cx="4453128" cy="3191256"/>
            <wp:effectExtent l="19050" t="19050" r="24130" b="28575"/>
            <wp:docPr id="14" name="Picture 14" descr="Web agent install wizard - Install location screen" title="Web agent install wizard - Install lo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693713A7" w14:textId="43616D7D" w:rsidR="00B2744D" w:rsidRPr="00E14EAD" w:rsidRDefault="00EC0CBF" w:rsidP="00EC0CBF">
      <w:pPr>
        <w:pStyle w:val="Caption"/>
      </w:pPr>
      <w:bookmarkStart w:id="509" w:name="_Ref478131957"/>
      <w:bookmarkStart w:id="510" w:name="_Toc478591153"/>
      <w:bookmarkStart w:id="511" w:name="_Toc3362626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46</w:t>
      </w:r>
      <w:r w:rsidR="005D596D" w:rsidRPr="00E14EAD">
        <w:rPr>
          <w:noProof/>
        </w:rPr>
        <w:fldChar w:fldCharType="end"/>
      </w:r>
      <w:bookmarkEnd w:id="509"/>
      <w:r w:rsidRPr="00E14EAD">
        <w:t>: Web agent install wizard - Install location screen</w:t>
      </w:r>
      <w:bookmarkEnd w:id="510"/>
      <w:bookmarkEnd w:id="511"/>
    </w:p>
    <w:p w14:paraId="1BAD23C0" w14:textId="064E6BBE" w:rsidR="004C3916" w:rsidRPr="00E14EAD" w:rsidRDefault="004C3916" w:rsidP="004C3916">
      <w:pPr>
        <w:pStyle w:val="BodyText"/>
        <w:numPr>
          <w:ilvl w:val="3"/>
          <w:numId w:val="2"/>
        </w:numPr>
      </w:pPr>
      <w:r w:rsidRPr="00E14EAD">
        <w:t>Review the summary screen and click on ‘</w:t>
      </w:r>
      <w:r w:rsidRPr="00E14EAD">
        <w:rPr>
          <w:rStyle w:val="Codeinline"/>
        </w:rPr>
        <w:t>Install</w:t>
      </w:r>
      <w:r w:rsidRPr="00E14EAD">
        <w:t xml:space="preserve">’ button (as shown in </w:t>
      </w:r>
      <w:r w:rsidRPr="00E14EAD">
        <w:fldChar w:fldCharType="begin"/>
      </w:r>
      <w:r w:rsidRPr="00E14EAD">
        <w:instrText xml:space="preserve"> REF _Ref478132065 \h </w:instrText>
      </w:r>
      <w:r w:rsidR="00474412" w:rsidRPr="00E14EAD">
        <w:instrText xml:space="preserve"> \* MERGEFORMAT </w:instrText>
      </w:r>
      <w:r w:rsidRPr="00E14EAD">
        <w:fldChar w:fldCharType="separate"/>
      </w:r>
      <w:ins w:id="512" w:author="Department of Veterans Affairs" w:date="2022-08-03T11:17:00Z">
        <w:r w:rsidR="00063BCF" w:rsidRPr="00E14EAD">
          <w:t xml:space="preserve">Figure </w:t>
        </w:r>
        <w:r w:rsidR="00063BCF">
          <w:rPr>
            <w:noProof/>
          </w:rPr>
          <w:t>47</w:t>
        </w:r>
      </w:ins>
      <w:del w:id="513" w:author="Department of Veterans Affairs" w:date="2022-08-03T11:17:00Z">
        <w:r w:rsidR="00033906" w:rsidRPr="00E14EAD" w:rsidDel="00063BCF">
          <w:delText xml:space="preserve">Figure </w:delText>
        </w:r>
        <w:r w:rsidR="00033906" w:rsidDel="00063BCF">
          <w:rPr>
            <w:noProof/>
          </w:rPr>
          <w:delText>47</w:delText>
        </w:r>
      </w:del>
      <w:r w:rsidRPr="00E14EAD">
        <w:fldChar w:fldCharType="end"/>
      </w:r>
      <w:r w:rsidRPr="00E14EAD">
        <w:t>).</w:t>
      </w:r>
    </w:p>
    <w:p w14:paraId="077C9FF2" w14:textId="77777777" w:rsidR="00EC0CBF" w:rsidRPr="00E14EAD" w:rsidRDefault="00B2744D" w:rsidP="00EC0CBF">
      <w:pPr>
        <w:pStyle w:val="Figure"/>
      </w:pPr>
      <w:r w:rsidRPr="00E14EAD">
        <w:rPr>
          <w:noProof/>
        </w:rPr>
        <w:drawing>
          <wp:inline distT="0" distB="0" distL="0" distR="0" wp14:anchorId="3C32BA8D" wp14:editId="538A03AA">
            <wp:extent cx="4453128" cy="3191256"/>
            <wp:effectExtent l="19050" t="19050" r="24130" b="28575"/>
            <wp:docPr id="15" name="Picture 15" descr="Web agent install wizard - Review screen" title="Web agent install wizard - Re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345A005A" w14:textId="536F6D63" w:rsidR="00B2744D" w:rsidRPr="00E14EAD" w:rsidRDefault="00EC0CBF" w:rsidP="00EC0CBF">
      <w:pPr>
        <w:pStyle w:val="Caption"/>
      </w:pPr>
      <w:bookmarkStart w:id="514" w:name="_Ref478132065"/>
      <w:bookmarkStart w:id="515" w:name="_Toc478591154"/>
      <w:bookmarkStart w:id="516" w:name="_Toc3362626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47</w:t>
      </w:r>
      <w:r w:rsidR="005D596D" w:rsidRPr="00E14EAD">
        <w:rPr>
          <w:noProof/>
        </w:rPr>
        <w:fldChar w:fldCharType="end"/>
      </w:r>
      <w:bookmarkEnd w:id="514"/>
      <w:r w:rsidRPr="00E14EAD">
        <w:t>: Web agent install wizard - Review screen</w:t>
      </w:r>
      <w:bookmarkEnd w:id="515"/>
      <w:bookmarkEnd w:id="516"/>
    </w:p>
    <w:p w14:paraId="29E46D23" w14:textId="44910A80" w:rsidR="004C3916" w:rsidRPr="00E14EAD" w:rsidRDefault="004C3916" w:rsidP="004C3916">
      <w:pPr>
        <w:pStyle w:val="BodyText"/>
        <w:numPr>
          <w:ilvl w:val="3"/>
          <w:numId w:val="2"/>
        </w:numPr>
      </w:pPr>
      <w:r w:rsidRPr="00E14EAD">
        <w:t>Select ‘</w:t>
      </w:r>
      <w:r w:rsidRPr="00E14EAD">
        <w:rPr>
          <w:rStyle w:val="Codeinline"/>
        </w:rPr>
        <w:t>No. I would like to configure the Agent later</w:t>
      </w:r>
      <w:r w:rsidRPr="00E14EAD">
        <w:t xml:space="preserve">’ option in the agent configuration screen as shown in </w:t>
      </w:r>
      <w:r w:rsidRPr="00E14EAD">
        <w:fldChar w:fldCharType="begin"/>
      </w:r>
      <w:r w:rsidRPr="00E14EAD">
        <w:instrText xml:space="preserve"> REF _Ref478132208 \h </w:instrText>
      </w:r>
      <w:r w:rsidR="00474412" w:rsidRPr="00E14EAD">
        <w:instrText xml:space="preserve"> \* MERGEFORMAT </w:instrText>
      </w:r>
      <w:r w:rsidRPr="00E14EAD">
        <w:fldChar w:fldCharType="separate"/>
      </w:r>
      <w:ins w:id="517" w:author="Department of Veterans Affairs" w:date="2022-08-03T11:17:00Z">
        <w:r w:rsidR="00063BCF" w:rsidRPr="00E14EAD">
          <w:t xml:space="preserve">Figure </w:t>
        </w:r>
        <w:r w:rsidR="00063BCF">
          <w:rPr>
            <w:noProof/>
          </w:rPr>
          <w:t>48</w:t>
        </w:r>
      </w:ins>
      <w:del w:id="518" w:author="Department of Veterans Affairs" w:date="2022-08-03T11:17:00Z">
        <w:r w:rsidR="00033906" w:rsidRPr="00E14EAD" w:rsidDel="00063BCF">
          <w:delText xml:space="preserve">Figure </w:delText>
        </w:r>
        <w:r w:rsidR="00033906" w:rsidDel="00063BCF">
          <w:rPr>
            <w:noProof/>
          </w:rPr>
          <w:delText>48</w:delText>
        </w:r>
      </w:del>
      <w:r w:rsidRPr="00E14EAD">
        <w:fldChar w:fldCharType="end"/>
      </w:r>
      <w:r w:rsidRPr="00E14EAD">
        <w:t xml:space="preserve"> and click ‘</w:t>
      </w:r>
      <w:r w:rsidRPr="00E14EAD">
        <w:rPr>
          <w:rStyle w:val="Codeinline"/>
        </w:rPr>
        <w:t>Next</w:t>
      </w:r>
      <w:r w:rsidR="00572578" w:rsidRPr="00E14EAD">
        <w:t>’</w:t>
      </w:r>
      <w:r w:rsidR="006E7898" w:rsidRPr="00E14EAD">
        <w:t>.</w:t>
      </w:r>
    </w:p>
    <w:p w14:paraId="70DB2055" w14:textId="77777777" w:rsidR="00EC0CBF" w:rsidRPr="00E14EAD" w:rsidRDefault="00B2744D" w:rsidP="00EC0CBF">
      <w:pPr>
        <w:pStyle w:val="Figure"/>
      </w:pPr>
      <w:r w:rsidRPr="00E14EAD">
        <w:rPr>
          <w:noProof/>
        </w:rPr>
        <w:lastRenderedPageBreak/>
        <w:drawing>
          <wp:inline distT="0" distB="0" distL="0" distR="0" wp14:anchorId="73877121" wp14:editId="01C8787B">
            <wp:extent cx="4278702" cy="3066257"/>
            <wp:effectExtent l="19050" t="19050" r="26670" b="20320"/>
            <wp:docPr id="16" name="Picture 16" descr="Web agent install wizard - Agent configuration screen" title="Web agent install wizard - Agent configu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80526" cy="3067564"/>
                    </a:xfrm>
                    <a:prstGeom prst="rect">
                      <a:avLst/>
                    </a:prstGeom>
                    <a:noFill/>
                    <a:ln>
                      <a:solidFill>
                        <a:schemeClr val="accent1"/>
                      </a:solidFill>
                    </a:ln>
                  </pic:spPr>
                </pic:pic>
              </a:graphicData>
            </a:graphic>
          </wp:inline>
        </w:drawing>
      </w:r>
    </w:p>
    <w:p w14:paraId="68E09FA4" w14:textId="4C728CA4" w:rsidR="00EC0CBF" w:rsidRPr="00E14EAD" w:rsidRDefault="00EC0CBF" w:rsidP="00EC0CBF">
      <w:pPr>
        <w:pStyle w:val="Caption"/>
      </w:pPr>
      <w:bookmarkStart w:id="519" w:name="_Ref478132208"/>
      <w:bookmarkStart w:id="520" w:name="_Toc478591155"/>
      <w:bookmarkStart w:id="521" w:name="_Toc3362626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48</w:t>
      </w:r>
      <w:r w:rsidR="005D596D" w:rsidRPr="00E14EAD">
        <w:rPr>
          <w:noProof/>
        </w:rPr>
        <w:fldChar w:fldCharType="end"/>
      </w:r>
      <w:bookmarkEnd w:id="519"/>
      <w:r w:rsidRPr="00E14EAD">
        <w:t>: Web agent install wizard - Agent configuration screen</w:t>
      </w:r>
      <w:bookmarkEnd w:id="520"/>
      <w:bookmarkEnd w:id="521"/>
    </w:p>
    <w:p w14:paraId="346F8555" w14:textId="5398A217" w:rsidR="00B2744D" w:rsidRPr="00E14EAD" w:rsidRDefault="004C3916" w:rsidP="004C3916">
      <w:pPr>
        <w:pStyle w:val="BodyText"/>
        <w:numPr>
          <w:ilvl w:val="3"/>
          <w:numId w:val="2"/>
        </w:numPr>
      </w:pPr>
      <w:r w:rsidRPr="00E14EAD">
        <w:t xml:space="preserve">Select one of the options in the Install Complete screen as shown in </w:t>
      </w:r>
      <w:r w:rsidRPr="00E14EAD">
        <w:fldChar w:fldCharType="begin"/>
      </w:r>
      <w:r w:rsidRPr="00E14EAD">
        <w:instrText xml:space="preserve"> REF _Ref478132458 \h </w:instrText>
      </w:r>
      <w:r w:rsidR="00474412" w:rsidRPr="00E14EAD">
        <w:instrText xml:space="preserve"> \* MERGEFORMAT </w:instrText>
      </w:r>
      <w:r w:rsidRPr="00E14EAD">
        <w:fldChar w:fldCharType="separate"/>
      </w:r>
      <w:ins w:id="522" w:author="Department of Veterans Affairs" w:date="2022-08-03T11:17:00Z">
        <w:r w:rsidR="00063BCF" w:rsidRPr="00E14EAD">
          <w:t xml:space="preserve">Figure </w:t>
        </w:r>
        <w:r w:rsidR="00063BCF">
          <w:rPr>
            <w:noProof/>
          </w:rPr>
          <w:t>49</w:t>
        </w:r>
      </w:ins>
      <w:del w:id="523" w:author="Department of Veterans Affairs" w:date="2022-08-03T11:17:00Z">
        <w:r w:rsidR="00033906" w:rsidRPr="00E14EAD" w:rsidDel="00063BCF">
          <w:delText xml:space="preserve">Figure </w:delText>
        </w:r>
        <w:r w:rsidR="00033906" w:rsidDel="00063BCF">
          <w:rPr>
            <w:noProof/>
          </w:rPr>
          <w:delText>49</w:delText>
        </w:r>
      </w:del>
      <w:r w:rsidRPr="00E14EAD">
        <w:fldChar w:fldCharType="end"/>
      </w:r>
      <w:r w:rsidRPr="00E14EAD">
        <w:t xml:space="preserve"> and click on ‘</w:t>
      </w:r>
      <w:r w:rsidRPr="00E14EAD">
        <w:rPr>
          <w:rStyle w:val="Codeinline"/>
        </w:rPr>
        <w:t>Done</w:t>
      </w:r>
      <w:r w:rsidRPr="00E14EAD">
        <w:t>’ button. A restart is required to continue with the agent configuration steps described in the next section. If you selected ‘</w:t>
      </w:r>
      <w:r w:rsidRPr="00E14EAD">
        <w:rPr>
          <w:rStyle w:val="Codeinline"/>
        </w:rPr>
        <w:t>No</w:t>
      </w:r>
      <w:r w:rsidRPr="00E14EAD">
        <w:t xml:space="preserve">’ you </w:t>
      </w:r>
      <w:r w:rsidR="00620BB0" w:rsidRPr="00E14EAD">
        <w:t>would need to wait until the server is restarted to continue with next steps.</w:t>
      </w:r>
    </w:p>
    <w:p w14:paraId="1003DE05" w14:textId="77777777" w:rsidR="00EC0CBF" w:rsidRPr="00E14EAD" w:rsidRDefault="00CA6776" w:rsidP="00EC0CBF">
      <w:pPr>
        <w:pStyle w:val="Figure"/>
      </w:pPr>
      <w:r w:rsidRPr="00E14EAD">
        <w:rPr>
          <w:noProof/>
        </w:rPr>
        <w:drawing>
          <wp:inline distT="0" distB="0" distL="0" distR="0" wp14:anchorId="656D3ED7" wp14:editId="32640D18">
            <wp:extent cx="4453128" cy="3191256"/>
            <wp:effectExtent l="19050" t="19050" r="24130" b="28575"/>
            <wp:docPr id="18" name="Picture 18" descr="Web agent install wizard - Install complete screen" title="Web agent install wizard - Install complet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0F60E8FB" w14:textId="65713E6A" w:rsidR="00EC0CBF" w:rsidRPr="00E14EAD" w:rsidRDefault="00EC0CBF" w:rsidP="00EC0CBF">
      <w:pPr>
        <w:pStyle w:val="Caption"/>
      </w:pPr>
      <w:bookmarkStart w:id="524" w:name="_Ref478132458"/>
      <w:bookmarkStart w:id="525" w:name="_Toc478591156"/>
      <w:bookmarkStart w:id="526" w:name="_Toc3362626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49</w:t>
      </w:r>
      <w:r w:rsidR="005D596D" w:rsidRPr="00E14EAD">
        <w:rPr>
          <w:noProof/>
        </w:rPr>
        <w:fldChar w:fldCharType="end"/>
      </w:r>
      <w:bookmarkEnd w:id="524"/>
      <w:r w:rsidRPr="00E14EAD">
        <w:t>: Web agent install wizard - Install complete screen</w:t>
      </w:r>
      <w:bookmarkEnd w:id="525"/>
      <w:bookmarkEnd w:id="526"/>
    </w:p>
    <w:p w14:paraId="7C8A2FA5" w14:textId="4BEB3BA1" w:rsidR="00CB270E" w:rsidRPr="00E14EAD" w:rsidRDefault="00CB270E" w:rsidP="00CB270E">
      <w:pPr>
        <w:pStyle w:val="Heading2"/>
        <w:rPr>
          <w:rFonts w:ascii="Arial" w:hAnsi="Arial" w:cs="Arial"/>
        </w:rPr>
      </w:pPr>
      <w:bookmarkStart w:id="527" w:name="_Toc40798806"/>
      <w:r w:rsidRPr="00E14EAD">
        <w:rPr>
          <w:rFonts w:ascii="Arial" w:hAnsi="Arial" w:cs="Arial"/>
        </w:rPr>
        <w:lastRenderedPageBreak/>
        <w:t>Agent configuration</w:t>
      </w:r>
      <w:bookmarkEnd w:id="527"/>
    </w:p>
    <w:p w14:paraId="4004B020" w14:textId="17661E1C" w:rsidR="00620BB0" w:rsidRPr="00E14EAD" w:rsidRDefault="00620BB0" w:rsidP="00620BB0">
      <w:pPr>
        <w:pStyle w:val="BodyText"/>
      </w:pPr>
      <w:r w:rsidRPr="00E14EAD">
        <w:t xml:space="preserve">The next steps require you to launch the agent configuration wizard from the start menu. The </w:t>
      </w:r>
      <w:r w:rsidRPr="00E14EAD">
        <w:fldChar w:fldCharType="begin"/>
      </w:r>
      <w:r w:rsidRPr="00E14EAD">
        <w:instrText xml:space="preserve"> REF _Ref478132751 \h </w:instrText>
      </w:r>
      <w:r w:rsidR="00474412" w:rsidRPr="00E14EAD">
        <w:instrText xml:space="preserve"> \* MERGEFORMAT </w:instrText>
      </w:r>
      <w:r w:rsidRPr="00E14EAD">
        <w:fldChar w:fldCharType="separate"/>
      </w:r>
      <w:ins w:id="528" w:author="Department of Veterans Affairs" w:date="2022-08-03T11:17:00Z">
        <w:r w:rsidR="00063BCF" w:rsidRPr="00E14EAD">
          <w:t xml:space="preserve">Figure </w:t>
        </w:r>
        <w:r w:rsidR="00063BCF">
          <w:rPr>
            <w:noProof/>
          </w:rPr>
          <w:t>50</w:t>
        </w:r>
      </w:ins>
      <w:del w:id="529" w:author="Department of Veterans Affairs" w:date="2022-08-03T11:17:00Z">
        <w:r w:rsidR="00033906" w:rsidRPr="00E14EAD" w:rsidDel="00063BCF">
          <w:delText xml:space="preserve">Figure </w:delText>
        </w:r>
        <w:r w:rsidR="00033906" w:rsidDel="00063BCF">
          <w:rPr>
            <w:noProof/>
          </w:rPr>
          <w:delText>50</w:delText>
        </w:r>
      </w:del>
      <w:r w:rsidRPr="00E14EAD">
        <w:fldChar w:fldCharType="end"/>
      </w:r>
      <w:r w:rsidRPr="00E14EAD">
        <w:t xml:space="preserve"> shows the one that would need to be launched.</w:t>
      </w:r>
    </w:p>
    <w:p w14:paraId="587C3CF6" w14:textId="77777777" w:rsidR="00EC0CBF" w:rsidRPr="00E14EAD" w:rsidRDefault="00CA6776" w:rsidP="00EC0CBF">
      <w:pPr>
        <w:pStyle w:val="Figure"/>
      </w:pPr>
      <w:r w:rsidRPr="00E14EAD">
        <w:rPr>
          <w:noProof/>
        </w:rPr>
        <w:drawing>
          <wp:inline distT="0" distB="0" distL="0" distR="0" wp14:anchorId="001E72E7" wp14:editId="7A9BB8A6">
            <wp:extent cx="5513832" cy="3236976"/>
            <wp:effectExtent l="19050" t="19050" r="10795" b="20955"/>
            <wp:docPr id="20" name="Picture 20" descr="Launch Web Agent Configuration Wizard" title="Launch Web Agent Configur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13832" cy="3236976"/>
                    </a:xfrm>
                    <a:prstGeom prst="rect">
                      <a:avLst/>
                    </a:prstGeom>
                    <a:noFill/>
                    <a:ln>
                      <a:solidFill>
                        <a:schemeClr val="accent1"/>
                      </a:solidFill>
                    </a:ln>
                  </pic:spPr>
                </pic:pic>
              </a:graphicData>
            </a:graphic>
          </wp:inline>
        </w:drawing>
      </w:r>
    </w:p>
    <w:p w14:paraId="4EC56750" w14:textId="1D961937" w:rsidR="00EC0CBF" w:rsidRPr="00E14EAD" w:rsidRDefault="00EC0CBF" w:rsidP="00EC0CBF">
      <w:pPr>
        <w:pStyle w:val="Caption"/>
      </w:pPr>
      <w:bookmarkStart w:id="530" w:name="_Ref478132751"/>
      <w:bookmarkStart w:id="531" w:name="_Ref478133295"/>
      <w:bookmarkStart w:id="532" w:name="_Toc478591157"/>
      <w:bookmarkStart w:id="533" w:name="_Toc3362627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50</w:t>
      </w:r>
      <w:r w:rsidR="005D596D" w:rsidRPr="00E14EAD">
        <w:rPr>
          <w:noProof/>
        </w:rPr>
        <w:fldChar w:fldCharType="end"/>
      </w:r>
      <w:bookmarkEnd w:id="530"/>
      <w:r w:rsidRPr="00E14EAD">
        <w:t>: Launch Web Agent Configuration Wizard</w:t>
      </w:r>
      <w:bookmarkEnd w:id="531"/>
      <w:bookmarkEnd w:id="532"/>
      <w:bookmarkEnd w:id="533"/>
    </w:p>
    <w:p w14:paraId="046D2112" w14:textId="77777777" w:rsidR="000333EF" w:rsidRPr="00E14EAD" w:rsidRDefault="000333EF" w:rsidP="00492723">
      <w:pPr>
        <w:pStyle w:val="BodyText"/>
      </w:pPr>
    </w:p>
    <w:p w14:paraId="209D6D5F" w14:textId="1B96E312" w:rsidR="00BC0E68" w:rsidRPr="00E14EAD" w:rsidRDefault="00492723" w:rsidP="00492723">
      <w:pPr>
        <w:pStyle w:val="BodyText"/>
      </w:pPr>
      <w:r w:rsidRPr="00E14EAD">
        <w:t xml:space="preserve">If you </w:t>
      </w:r>
      <w:r w:rsidR="00014DC7" w:rsidRPr="00E14EAD">
        <w:t>were</w:t>
      </w:r>
      <w:r w:rsidRPr="00E14EAD">
        <w:t xml:space="preserve"> configuring the agent for the first time on this specific server, you would need </w:t>
      </w:r>
      <w:r w:rsidR="00BC0E68" w:rsidRPr="00E14EAD">
        <w:t xml:space="preserve">to </w:t>
      </w:r>
      <w:r w:rsidRPr="00E14EAD">
        <w:t>register the host with</w:t>
      </w:r>
      <w:r w:rsidR="00BC0E68" w:rsidRPr="00E14EAD">
        <w:t xml:space="preserve"> the</w:t>
      </w:r>
      <w:r w:rsidRPr="00E14EAD">
        <w:t xml:space="preserve"> IAM server. In that case, follow the instructions in Section </w:t>
      </w:r>
      <w:r w:rsidRPr="00E14EAD">
        <w:fldChar w:fldCharType="begin"/>
      </w:r>
      <w:r w:rsidRPr="00E14EAD">
        <w:instrText xml:space="preserve"> REF  _Ref478133082 \h \r </w:instrText>
      </w:r>
      <w:r w:rsidR="00474412" w:rsidRPr="00E14EAD">
        <w:instrText xml:space="preserve"> \* MERGEFORMAT </w:instrText>
      </w:r>
      <w:r w:rsidRPr="00E14EAD">
        <w:fldChar w:fldCharType="separate"/>
      </w:r>
      <w:r w:rsidR="00063BCF">
        <w:t>12.3.1</w:t>
      </w:r>
      <w:r w:rsidRPr="00E14EAD">
        <w:fldChar w:fldCharType="end"/>
      </w:r>
      <w:r w:rsidRPr="00E14EAD">
        <w:t xml:space="preserve">. </w:t>
      </w:r>
    </w:p>
    <w:p w14:paraId="2A45EA55" w14:textId="47A4920D" w:rsidR="00492723" w:rsidRPr="00E14EAD" w:rsidRDefault="00014DC7" w:rsidP="00492723">
      <w:pPr>
        <w:pStyle w:val="BodyText"/>
      </w:pPr>
      <w:r w:rsidRPr="00E14EAD">
        <w:t>Otherwise,</w:t>
      </w:r>
      <w:r w:rsidR="00492723" w:rsidRPr="00E14EAD">
        <w:t xml:space="preserve"> skip to Section </w:t>
      </w:r>
      <w:r w:rsidR="00492723" w:rsidRPr="00E14EAD">
        <w:fldChar w:fldCharType="begin"/>
      </w:r>
      <w:r w:rsidR="00492723" w:rsidRPr="00E14EAD">
        <w:instrText xml:space="preserve"> REF  _Ref478133113 \h \r </w:instrText>
      </w:r>
      <w:r w:rsidR="00474412" w:rsidRPr="00E14EAD">
        <w:instrText xml:space="preserve"> \* MERGEFORMAT </w:instrText>
      </w:r>
      <w:r w:rsidR="00492723" w:rsidRPr="00E14EAD">
        <w:fldChar w:fldCharType="separate"/>
      </w:r>
      <w:r w:rsidR="00063BCF">
        <w:t>12.3.2</w:t>
      </w:r>
      <w:r w:rsidR="00492723" w:rsidRPr="00E14EAD">
        <w:fldChar w:fldCharType="end"/>
      </w:r>
      <w:r w:rsidR="00492723" w:rsidRPr="00E14EAD">
        <w:t>.</w:t>
      </w:r>
      <w:r w:rsidR="00251AFC" w:rsidRPr="00E14EAD">
        <w:t xml:space="preserve"> Launch the Web Agent Configuration Wizard as described in </w:t>
      </w:r>
      <w:r w:rsidR="00251AFC" w:rsidRPr="00E14EAD">
        <w:fldChar w:fldCharType="begin"/>
      </w:r>
      <w:r w:rsidR="00251AFC" w:rsidRPr="00E14EAD">
        <w:instrText xml:space="preserve"> REF _Ref478132751 \h </w:instrText>
      </w:r>
      <w:r w:rsidR="00474412" w:rsidRPr="00E14EAD">
        <w:instrText xml:space="preserve"> \* MERGEFORMAT </w:instrText>
      </w:r>
      <w:r w:rsidR="00251AFC" w:rsidRPr="00E14EAD">
        <w:fldChar w:fldCharType="separate"/>
      </w:r>
      <w:ins w:id="534" w:author="Department of Veterans Affairs" w:date="2022-08-03T11:17:00Z">
        <w:r w:rsidR="00063BCF" w:rsidRPr="00E14EAD">
          <w:t xml:space="preserve">Figure </w:t>
        </w:r>
        <w:r w:rsidR="00063BCF">
          <w:rPr>
            <w:noProof/>
          </w:rPr>
          <w:t>50</w:t>
        </w:r>
      </w:ins>
      <w:del w:id="535" w:author="Department of Veterans Affairs" w:date="2022-08-03T11:17:00Z">
        <w:r w:rsidR="00033906" w:rsidRPr="00E14EAD" w:rsidDel="00063BCF">
          <w:delText xml:space="preserve">Figure </w:delText>
        </w:r>
        <w:r w:rsidR="00033906" w:rsidDel="00063BCF">
          <w:rPr>
            <w:noProof/>
          </w:rPr>
          <w:delText>50</w:delText>
        </w:r>
      </w:del>
      <w:r w:rsidR="00251AFC" w:rsidRPr="00E14EAD">
        <w:fldChar w:fldCharType="end"/>
      </w:r>
      <w:r w:rsidR="00251AFC" w:rsidRPr="00E14EAD">
        <w:t xml:space="preserve"> and continue with the steps in </w:t>
      </w:r>
      <w:r w:rsidR="00625BE4" w:rsidRPr="00E14EAD">
        <w:t>that section</w:t>
      </w:r>
      <w:r w:rsidR="00251AFC" w:rsidRPr="00E14EAD">
        <w:t>.</w:t>
      </w:r>
    </w:p>
    <w:p w14:paraId="015C6A75" w14:textId="77777777" w:rsidR="00A6729D" w:rsidRPr="00E14EAD" w:rsidRDefault="00A6729D" w:rsidP="00492723">
      <w:pPr>
        <w:pStyle w:val="BodyText"/>
      </w:pPr>
      <w:r w:rsidRPr="00E14EAD">
        <w:t>After you complete any of these configuration steps, you would need to reset IIS by running the following command at admin command prompt:</w:t>
      </w:r>
    </w:p>
    <w:p w14:paraId="2568747E" w14:textId="516CBD28" w:rsidR="00A6729D" w:rsidRPr="00E14EAD" w:rsidRDefault="00A6729D" w:rsidP="00492723">
      <w:pPr>
        <w:pStyle w:val="BodyText"/>
      </w:pPr>
      <w:r w:rsidRPr="00E14EAD">
        <w:rPr>
          <w:rStyle w:val="Codeinline"/>
        </w:rPr>
        <w:t>iisreset</w:t>
      </w:r>
    </w:p>
    <w:p w14:paraId="43C1A5E8" w14:textId="1D34B8C8" w:rsidR="007746CF" w:rsidRPr="00E14EAD" w:rsidRDefault="00932FC6" w:rsidP="00492723">
      <w:pPr>
        <w:pStyle w:val="BodyText"/>
      </w:pPr>
      <w:r w:rsidRPr="00E14EAD">
        <w:rPr>
          <w:b/>
        </w:rPr>
        <w:t>NOTE</w:t>
      </w:r>
      <w:r w:rsidRPr="00E14EAD">
        <w:t>:</w:t>
      </w:r>
      <w:r w:rsidR="007746CF" w:rsidRPr="00E14EAD">
        <w:t xml:space="preserve"> You may need to use different values for various options in the below steps if IAM team has provided different values.</w:t>
      </w:r>
    </w:p>
    <w:p w14:paraId="32ADADA4" w14:textId="05C39F67" w:rsidR="00CB270E" w:rsidRPr="00E14EAD" w:rsidRDefault="00CB270E" w:rsidP="00CB270E">
      <w:pPr>
        <w:pStyle w:val="Heading3"/>
        <w:rPr>
          <w:rFonts w:ascii="Arial" w:hAnsi="Arial" w:cs="Arial"/>
        </w:rPr>
      </w:pPr>
      <w:bookmarkStart w:id="536" w:name="_Ref478133082"/>
      <w:bookmarkStart w:id="537" w:name="_Toc40798807"/>
      <w:r w:rsidRPr="00E14EAD">
        <w:rPr>
          <w:rFonts w:ascii="Arial" w:hAnsi="Arial" w:cs="Arial"/>
        </w:rPr>
        <w:t>Configuring for the first time</w:t>
      </w:r>
      <w:bookmarkEnd w:id="536"/>
      <w:bookmarkEnd w:id="537"/>
    </w:p>
    <w:p w14:paraId="30EBA440" w14:textId="52E55BE8" w:rsidR="00251AFC" w:rsidRPr="00E14EAD" w:rsidRDefault="00932FC6" w:rsidP="00251AFC">
      <w:pPr>
        <w:pStyle w:val="BodyText"/>
      </w:pPr>
      <w:r w:rsidRPr="00E14EAD">
        <w:rPr>
          <w:b/>
        </w:rPr>
        <w:t>NOTE</w:t>
      </w:r>
      <w:r w:rsidRPr="00E14EAD">
        <w:t>:</w:t>
      </w:r>
      <w:r w:rsidR="00251AFC" w:rsidRPr="00E14EAD">
        <w:t xml:space="preserve"> The </w:t>
      </w:r>
      <w:r w:rsidR="007B0DB8" w:rsidRPr="00E14EAD">
        <w:t xml:space="preserve">steps </w:t>
      </w:r>
      <w:r w:rsidR="00251AFC" w:rsidRPr="00E14EAD">
        <w:t xml:space="preserve">below are if you want to register the server with IAM. This can only be done once. If for any reason you need to reconfigure the whole server, you would need to contact the IAM </w:t>
      </w:r>
      <w:r w:rsidR="005D6254" w:rsidRPr="00E14EAD">
        <w:t>T</w:t>
      </w:r>
      <w:r w:rsidR="00251AFC" w:rsidRPr="00E14EAD">
        <w:t>eam to get the current server registration deleted before you can re-run these steps.</w:t>
      </w:r>
    </w:p>
    <w:p w14:paraId="159C9975" w14:textId="5A094378" w:rsidR="00492723" w:rsidRPr="00E14EAD" w:rsidRDefault="00251AFC" w:rsidP="00492723">
      <w:pPr>
        <w:pStyle w:val="BodyText"/>
        <w:numPr>
          <w:ilvl w:val="3"/>
          <w:numId w:val="2"/>
        </w:numPr>
      </w:pPr>
      <w:r w:rsidRPr="00E14EAD">
        <w:t>Select ‘</w:t>
      </w:r>
      <w:r w:rsidRPr="00E14EAD">
        <w:rPr>
          <w:rStyle w:val="Codeinline"/>
        </w:rPr>
        <w:t>Yes, I would like to do Host Registration now</w:t>
      </w:r>
      <w:r w:rsidRPr="00E14EAD">
        <w:t>’ and click ‘</w:t>
      </w:r>
      <w:r w:rsidRPr="00E14EAD">
        <w:rPr>
          <w:rStyle w:val="Codeinline"/>
        </w:rPr>
        <w:t>Next</w:t>
      </w:r>
      <w:r w:rsidRPr="00E14EAD">
        <w:t xml:space="preserve">’ in the dialog as shown in </w:t>
      </w:r>
      <w:r w:rsidRPr="00E14EAD">
        <w:fldChar w:fldCharType="begin"/>
      </w:r>
      <w:r w:rsidRPr="00E14EAD">
        <w:instrText xml:space="preserve"> REF _Ref478133519 \h </w:instrText>
      </w:r>
      <w:r w:rsidR="00474412" w:rsidRPr="00E14EAD">
        <w:instrText xml:space="preserve"> \* MERGEFORMAT </w:instrText>
      </w:r>
      <w:r w:rsidRPr="00E14EAD">
        <w:fldChar w:fldCharType="separate"/>
      </w:r>
      <w:ins w:id="538" w:author="Department of Veterans Affairs" w:date="2022-08-03T11:17:00Z">
        <w:r w:rsidR="00063BCF" w:rsidRPr="00E14EAD">
          <w:t xml:space="preserve">Figure </w:t>
        </w:r>
        <w:r w:rsidR="00063BCF">
          <w:rPr>
            <w:noProof/>
          </w:rPr>
          <w:t>51</w:t>
        </w:r>
      </w:ins>
      <w:del w:id="539" w:author="Department of Veterans Affairs" w:date="2022-08-03T11:17:00Z">
        <w:r w:rsidR="00033906" w:rsidRPr="00E14EAD" w:rsidDel="00063BCF">
          <w:delText xml:space="preserve">Figure </w:delText>
        </w:r>
        <w:r w:rsidR="00033906" w:rsidDel="00063BCF">
          <w:rPr>
            <w:noProof/>
          </w:rPr>
          <w:delText>51</w:delText>
        </w:r>
      </w:del>
      <w:r w:rsidRPr="00E14EAD">
        <w:fldChar w:fldCharType="end"/>
      </w:r>
      <w:r w:rsidRPr="00E14EAD">
        <w:t>.</w:t>
      </w:r>
    </w:p>
    <w:p w14:paraId="2889CFA7" w14:textId="77777777" w:rsidR="00CB6DC8" w:rsidRPr="00E14EAD" w:rsidRDefault="00CA6776" w:rsidP="00CB6DC8">
      <w:pPr>
        <w:pStyle w:val="Figure"/>
      </w:pPr>
      <w:r w:rsidRPr="00E14EAD">
        <w:rPr>
          <w:noProof/>
        </w:rPr>
        <w:lastRenderedPageBreak/>
        <w:drawing>
          <wp:inline distT="0" distB="0" distL="0" distR="0" wp14:anchorId="059B9F2F" wp14:editId="764E37F6">
            <wp:extent cx="4608576" cy="3337560"/>
            <wp:effectExtent l="19050" t="19050" r="20955" b="15240"/>
            <wp:docPr id="22" name="Picture 22" descr="Web agent configuration wizard - Host registration" title="Web agent configuration wizard - Host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03152467" w14:textId="1D96AA05" w:rsidR="00CA6776" w:rsidRPr="00E14EAD" w:rsidRDefault="00CB6DC8" w:rsidP="00251AFC">
      <w:pPr>
        <w:pStyle w:val="Caption"/>
        <w:rPr>
          <w:noProof/>
        </w:rPr>
      </w:pPr>
      <w:bookmarkStart w:id="540" w:name="_Ref478133519"/>
      <w:bookmarkStart w:id="541" w:name="_Toc478591158"/>
      <w:bookmarkStart w:id="542" w:name="_Toc33626271"/>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51</w:t>
      </w:r>
      <w:r w:rsidR="005D596D" w:rsidRPr="00E14EAD">
        <w:rPr>
          <w:noProof/>
        </w:rPr>
        <w:fldChar w:fldCharType="end"/>
      </w:r>
      <w:bookmarkEnd w:id="540"/>
      <w:r w:rsidRPr="00E14EAD">
        <w:t xml:space="preserve">: Web agent configuration wizard </w:t>
      </w:r>
      <w:r w:rsidR="00014DC7" w:rsidRPr="00E14EAD">
        <w:t xml:space="preserve">- </w:t>
      </w:r>
      <w:r w:rsidR="00014DC7" w:rsidRPr="00E14EAD">
        <w:rPr>
          <w:noProof/>
        </w:rPr>
        <w:t>Host</w:t>
      </w:r>
      <w:r w:rsidRPr="00E14EAD">
        <w:rPr>
          <w:noProof/>
        </w:rPr>
        <w:t xml:space="preserve"> registration</w:t>
      </w:r>
      <w:bookmarkEnd w:id="541"/>
      <w:bookmarkEnd w:id="542"/>
    </w:p>
    <w:p w14:paraId="5DDBF576" w14:textId="7D09A723" w:rsidR="00876165" w:rsidRPr="00E14EAD" w:rsidRDefault="00876165" w:rsidP="00876165">
      <w:pPr>
        <w:pStyle w:val="BodyText"/>
        <w:numPr>
          <w:ilvl w:val="3"/>
          <w:numId w:val="2"/>
        </w:numPr>
      </w:pPr>
      <w:r w:rsidRPr="00E14EAD">
        <w:t>Enter the following details in the Admin Registration screen (</w:t>
      </w:r>
      <w:r w:rsidRPr="00E14EAD">
        <w:fldChar w:fldCharType="begin"/>
      </w:r>
      <w:r w:rsidRPr="00E14EAD">
        <w:instrText xml:space="preserve"> REF _Ref478133901 \h </w:instrText>
      </w:r>
      <w:r w:rsidR="00474412" w:rsidRPr="00E14EAD">
        <w:instrText xml:space="preserve"> \* MERGEFORMAT </w:instrText>
      </w:r>
      <w:r w:rsidRPr="00E14EAD">
        <w:fldChar w:fldCharType="separate"/>
      </w:r>
      <w:ins w:id="543" w:author="Department of Veterans Affairs" w:date="2022-08-03T11:17:00Z">
        <w:r w:rsidR="00063BCF" w:rsidRPr="00E14EAD">
          <w:t xml:space="preserve">Figure </w:t>
        </w:r>
        <w:r w:rsidR="00063BCF">
          <w:rPr>
            <w:noProof/>
          </w:rPr>
          <w:t>52</w:t>
        </w:r>
      </w:ins>
      <w:del w:id="544" w:author="Department of Veterans Affairs" w:date="2022-08-03T11:17:00Z">
        <w:r w:rsidR="00033906" w:rsidRPr="00E14EAD" w:rsidDel="00063BCF">
          <w:delText xml:space="preserve">Figure </w:delText>
        </w:r>
        <w:r w:rsidR="00033906" w:rsidDel="00063BCF">
          <w:rPr>
            <w:noProof/>
          </w:rPr>
          <w:delText>52</w:delText>
        </w:r>
      </w:del>
      <w:r w:rsidRPr="00E14EAD">
        <w:fldChar w:fldCharType="end"/>
      </w:r>
      <w:r w:rsidRPr="00E14EAD">
        <w:t>), ensure ‘</w:t>
      </w:r>
      <w:r w:rsidRPr="00E14EAD">
        <w:rPr>
          <w:rStyle w:val="Codeinline"/>
        </w:rPr>
        <w:t>Enable Shared Secret Rollover</w:t>
      </w:r>
      <w:r w:rsidRPr="00E14EAD">
        <w:t>’ is unchecked and click ‘</w:t>
      </w:r>
      <w:r w:rsidRPr="00E14EAD">
        <w:rPr>
          <w:rStyle w:val="Codeinline"/>
        </w:rPr>
        <w:t>Next</w:t>
      </w:r>
      <w:r w:rsidRPr="00E14EAD">
        <w:t>’ button.</w:t>
      </w:r>
      <w:r w:rsidRPr="00E14EAD">
        <w:br/>
        <w:t xml:space="preserve">Admin </w:t>
      </w:r>
      <w:proofErr w:type="gramStart"/>
      <w:r w:rsidRPr="00E14EAD">
        <w:t>User Name</w:t>
      </w:r>
      <w:proofErr w:type="gramEnd"/>
      <w:r w:rsidRPr="00E14EAD">
        <w:t>: threg</w:t>
      </w:r>
      <w:r w:rsidRPr="00E14EAD">
        <w:br/>
        <w:t xml:space="preserve">Admin Password: </w:t>
      </w:r>
      <w:r w:rsidR="00C9086B" w:rsidRPr="00E14EAD">
        <w:t>&lt;will be provided&gt;</w:t>
      </w:r>
    </w:p>
    <w:p w14:paraId="5DE8E0B1" w14:textId="77777777" w:rsidR="00CB6DC8" w:rsidRPr="00E14EAD" w:rsidRDefault="00CA6776" w:rsidP="00CB6DC8">
      <w:pPr>
        <w:pStyle w:val="Figure"/>
      </w:pPr>
      <w:r w:rsidRPr="00E14EAD">
        <w:rPr>
          <w:noProof/>
        </w:rPr>
        <w:drawing>
          <wp:inline distT="0" distB="0" distL="0" distR="0" wp14:anchorId="2DAB5C23" wp14:editId="720F8260">
            <wp:extent cx="4608576" cy="3337560"/>
            <wp:effectExtent l="19050" t="19050" r="20955" b="15240"/>
            <wp:docPr id="24" name="Picture 24" descr="Web agent configuration wizard - Admin credentials" title="Web agent configuration wizard - Admin cre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4304A268" w14:textId="6879CCF0" w:rsidR="00CB6DC8" w:rsidRPr="00E14EAD" w:rsidRDefault="00CB6DC8" w:rsidP="00CB6DC8">
      <w:pPr>
        <w:pStyle w:val="Caption"/>
      </w:pPr>
      <w:bookmarkStart w:id="545" w:name="_Ref478133901"/>
      <w:bookmarkStart w:id="546" w:name="_Toc478591159"/>
      <w:bookmarkStart w:id="547" w:name="_Toc3362627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52</w:t>
      </w:r>
      <w:r w:rsidR="005D596D" w:rsidRPr="00E14EAD">
        <w:rPr>
          <w:noProof/>
        </w:rPr>
        <w:fldChar w:fldCharType="end"/>
      </w:r>
      <w:bookmarkEnd w:id="545"/>
      <w:r w:rsidRPr="00E14EAD">
        <w:t xml:space="preserve">: Web agent configuration wizard </w:t>
      </w:r>
      <w:r w:rsidR="00014DC7" w:rsidRPr="00E14EAD">
        <w:t>- Admin</w:t>
      </w:r>
      <w:r w:rsidRPr="00E14EAD">
        <w:t xml:space="preserve"> credentials</w:t>
      </w:r>
      <w:bookmarkEnd w:id="546"/>
      <w:bookmarkEnd w:id="547"/>
    </w:p>
    <w:p w14:paraId="338587ED" w14:textId="104616E2" w:rsidR="00D2694C" w:rsidRPr="00E14EAD" w:rsidRDefault="00876165" w:rsidP="00876165">
      <w:pPr>
        <w:pStyle w:val="BodyText"/>
        <w:numPr>
          <w:ilvl w:val="3"/>
          <w:numId w:val="2"/>
        </w:numPr>
      </w:pPr>
      <w:r w:rsidRPr="00E14EAD">
        <w:lastRenderedPageBreak/>
        <w:t>Enter the FQDN of the server you are currently configuring in the ‘</w:t>
      </w:r>
      <w:r w:rsidRPr="00E14EAD">
        <w:rPr>
          <w:rStyle w:val="Codeinline"/>
        </w:rPr>
        <w:t>Trusted Host Name</w:t>
      </w:r>
      <w:r w:rsidRPr="00E14EAD">
        <w:t>’ box and one of values</w:t>
      </w:r>
      <w:r w:rsidR="00A47552" w:rsidRPr="00E14EAD">
        <w:t xml:space="preserve"> from </w:t>
      </w:r>
      <w:r w:rsidR="00A47552" w:rsidRPr="00E14EAD">
        <w:fldChar w:fldCharType="begin"/>
      </w:r>
      <w:r w:rsidR="00A47552" w:rsidRPr="00E14EAD">
        <w:instrText xml:space="preserve"> REF _Ref478135595 \h </w:instrText>
      </w:r>
      <w:r w:rsidR="00474412" w:rsidRPr="00E14EAD">
        <w:instrText xml:space="preserve"> \* MERGEFORMAT </w:instrText>
      </w:r>
      <w:r w:rsidR="00A47552" w:rsidRPr="00E14EAD">
        <w:fldChar w:fldCharType="separate"/>
      </w:r>
      <w:ins w:id="548" w:author="Department of Veterans Affairs" w:date="2022-08-03T11:17:00Z">
        <w:r w:rsidR="00063BCF" w:rsidRPr="00E14EAD">
          <w:t xml:space="preserve">Table </w:t>
        </w:r>
        <w:r w:rsidR="00063BCF">
          <w:rPr>
            <w:noProof/>
          </w:rPr>
          <w:t>3</w:t>
        </w:r>
      </w:ins>
      <w:del w:id="549" w:author="Department of Veterans Affairs" w:date="2022-08-03T11:17:00Z">
        <w:r w:rsidR="00033906" w:rsidRPr="00E14EAD" w:rsidDel="00063BCF">
          <w:delText xml:space="preserve">Table </w:delText>
        </w:r>
        <w:r w:rsidR="00033906" w:rsidDel="00063BCF">
          <w:rPr>
            <w:noProof/>
          </w:rPr>
          <w:delText>3</w:delText>
        </w:r>
      </w:del>
      <w:r w:rsidR="00A47552" w:rsidRPr="00E14EAD">
        <w:fldChar w:fldCharType="end"/>
      </w:r>
      <w:r w:rsidRPr="00E14EAD">
        <w:t xml:space="preserve"> based on which IAM </w:t>
      </w:r>
      <w:r w:rsidR="00A47552" w:rsidRPr="00E14EAD">
        <w:t>environment</w:t>
      </w:r>
      <w:r w:rsidRPr="00E14EAD">
        <w:t xml:space="preserve"> you are trying to connect to for ‘</w:t>
      </w:r>
      <w:r w:rsidRPr="00E14EAD">
        <w:rPr>
          <w:rStyle w:val="Codeinline"/>
        </w:rPr>
        <w:t>Host Configuration Object</w:t>
      </w:r>
      <w:r w:rsidRPr="00E14EAD">
        <w:t>’</w:t>
      </w:r>
      <w:r w:rsidR="00D2694C" w:rsidRPr="00E14EAD">
        <w:t xml:space="preserve"> in the next dialog as shown in </w:t>
      </w:r>
      <w:r w:rsidR="00D2694C" w:rsidRPr="00E14EAD">
        <w:fldChar w:fldCharType="begin"/>
      </w:r>
      <w:r w:rsidR="00D2694C" w:rsidRPr="00E14EAD">
        <w:instrText xml:space="preserve"> REF _Ref478134515 \h </w:instrText>
      </w:r>
      <w:r w:rsidR="00474412" w:rsidRPr="00E14EAD">
        <w:instrText xml:space="preserve"> \* MERGEFORMAT </w:instrText>
      </w:r>
      <w:r w:rsidR="00D2694C" w:rsidRPr="00E14EAD">
        <w:fldChar w:fldCharType="separate"/>
      </w:r>
      <w:ins w:id="550" w:author="Department of Veterans Affairs" w:date="2022-08-03T11:17:00Z">
        <w:r w:rsidR="00063BCF" w:rsidRPr="00E14EAD">
          <w:t xml:space="preserve">Figure </w:t>
        </w:r>
        <w:r w:rsidR="00063BCF">
          <w:rPr>
            <w:noProof/>
          </w:rPr>
          <w:t>53</w:t>
        </w:r>
      </w:ins>
      <w:del w:id="551" w:author="Department of Veterans Affairs" w:date="2022-08-03T11:17:00Z">
        <w:r w:rsidR="00033906" w:rsidRPr="00E14EAD" w:rsidDel="00063BCF">
          <w:delText xml:space="preserve">Figure </w:delText>
        </w:r>
        <w:r w:rsidR="00033906" w:rsidDel="00063BCF">
          <w:rPr>
            <w:noProof/>
          </w:rPr>
          <w:delText>53</w:delText>
        </w:r>
      </w:del>
      <w:r w:rsidR="00D2694C" w:rsidRPr="00E14EAD">
        <w:fldChar w:fldCharType="end"/>
      </w:r>
      <w:r w:rsidRPr="00E14EAD">
        <w:t>.</w:t>
      </w:r>
    </w:p>
    <w:p w14:paraId="78CA00FD" w14:textId="02D73755" w:rsidR="00A47552" w:rsidRPr="00E14EAD" w:rsidRDefault="00A47552" w:rsidP="004179D1">
      <w:pPr>
        <w:pStyle w:val="TableCaption"/>
      </w:pPr>
      <w:bookmarkStart w:id="552" w:name="_Ref478135595"/>
      <w:bookmarkStart w:id="553" w:name="_Toc478591101"/>
      <w:bookmarkStart w:id="554" w:name="_Toc40798836"/>
      <w:r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063BCF">
        <w:rPr>
          <w:noProof/>
        </w:rPr>
        <w:t>3</w:t>
      </w:r>
      <w:r w:rsidR="005D596D" w:rsidRPr="00E14EAD">
        <w:rPr>
          <w:noProof/>
        </w:rPr>
        <w:fldChar w:fldCharType="end"/>
      </w:r>
      <w:bookmarkEnd w:id="552"/>
      <w:r w:rsidRPr="00E14EAD">
        <w:t>: IAM Host Configuration Object</w:t>
      </w:r>
      <w:bookmarkEnd w:id="553"/>
      <w:bookmarkEnd w:id="554"/>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463"/>
        <w:gridCol w:w="2734"/>
      </w:tblGrid>
      <w:tr w:rsidR="00D2694C" w:rsidRPr="00E14EAD" w14:paraId="5A942F5C" w14:textId="77777777" w:rsidTr="00CE2C70">
        <w:trPr>
          <w:cantSplit/>
          <w:trHeight w:val="341"/>
          <w:tblHeader/>
          <w:jc w:val="center"/>
        </w:trPr>
        <w:tc>
          <w:tcPr>
            <w:tcW w:w="0" w:type="auto"/>
            <w:vMerge w:val="restart"/>
            <w:shd w:val="clear" w:color="auto" w:fill="F2F2F2"/>
            <w:tcMar>
              <w:top w:w="0" w:type="dxa"/>
              <w:left w:w="108" w:type="dxa"/>
              <w:bottom w:w="0" w:type="dxa"/>
              <w:right w:w="108" w:type="dxa"/>
            </w:tcMar>
            <w:vAlign w:val="center"/>
            <w:hideMark/>
          </w:tcPr>
          <w:p w14:paraId="24BC4EDD" w14:textId="77777777" w:rsidR="00D2694C" w:rsidRPr="00E14EAD" w:rsidRDefault="00D2694C" w:rsidP="004179D1">
            <w:pPr>
              <w:pStyle w:val="TableHeaderParagraph"/>
              <w:rPr>
                <w:sz w:val="22"/>
              </w:rPr>
            </w:pPr>
            <w:r w:rsidRPr="00E14EAD">
              <w:rPr>
                <w:sz w:val="22"/>
              </w:rPr>
              <w:t>Environment</w:t>
            </w:r>
          </w:p>
        </w:tc>
        <w:tc>
          <w:tcPr>
            <w:tcW w:w="0" w:type="auto"/>
            <w:vMerge w:val="restart"/>
            <w:shd w:val="clear" w:color="auto" w:fill="F2F2F2"/>
            <w:tcMar>
              <w:top w:w="0" w:type="dxa"/>
              <w:left w:w="108" w:type="dxa"/>
              <w:bottom w:w="0" w:type="dxa"/>
              <w:right w:w="108" w:type="dxa"/>
            </w:tcMar>
            <w:vAlign w:val="center"/>
            <w:hideMark/>
          </w:tcPr>
          <w:p w14:paraId="672A3DDD" w14:textId="77777777" w:rsidR="00D2694C" w:rsidRPr="00E14EAD" w:rsidRDefault="00D2694C" w:rsidP="004179D1">
            <w:pPr>
              <w:pStyle w:val="TableHeaderParagraph"/>
              <w:rPr>
                <w:sz w:val="22"/>
              </w:rPr>
            </w:pPr>
            <w:r w:rsidRPr="00E14EAD">
              <w:rPr>
                <w:sz w:val="22"/>
              </w:rPr>
              <w:t>Host Configuration Object</w:t>
            </w:r>
          </w:p>
        </w:tc>
      </w:tr>
      <w:tr w:rsidR="00D2694C" w:rsidRPr="00E14EAD" w14:paraId="14F667C2" w14:textId="77777777" w:rsidTr="00A47552">
        <w:trPr>
          <w:cantSplit/>
          <w:trHeight w:val="269"/>
          <w:jc w:val="center"/>
        </w:trPr>
        <w:tc>
          <w:tcPr>
            <w:tcW w:w="0" w:type="auto"/>
            <w:vMerge/>
            <w:vAlign w:val="center"/>
            <w:hideMark/>
          </w:tcPr>
          <w:p w14:paraId="01E9C1BB" w14:textId="77777777" w:rsidR="00D2694C" w:rsidRPr="00E14EAD" w:rsidRDefault="00D2694C">
            <w:pPr>
              <w:rPr>
                <w:rFonts w:ascii="Calibri" w:hAnsi="Calibri"/>
                <w:b/>
                <w:bCs/>
              </w:rPr>
            </w:pPr>
          </w:p>
        </w:tc>
        <w:tc>
          <w:tcPr>
            <w:tcW w:w="0" w:type="auto"/>
            <w:vMerge/>
            <w:vAlign w:val="center"/>
            <w:hideMark/>
          </w:tcPr>
          <w:p w14:paraId="7FB9C639" w14:textId="77777777" w:rsidR="00D2694C" w:rsidRPr="00E14EAD" w:rsidRDefault="00D2694C">
            <w:pPr>
              <w:rPr>
                <w:rFonts w:ascii="Calibri" w:hAnsi="Calibri"/>
                <w:b/>
                <w:bCs/>
              </w:rPr>
            </w:pPr>
          </w:p>
        </w:tc>
      </w:tr>
      <w:tr w:rsidR="00D2694C" w:rsidRPr="00E14EAD" w14:paraId="3E657443" w14:textId="77777777" w:rsidTr="00A47552">
        <w:trPr>
          <w:cantSplit/>
          <w:jc w:val="center"/>
        </w:trPr>
        <w:tc>
          <w:tcPr>
            <w:tcW w:w="0" w:type="auto"/>
            <w:tcMar>
              <w:top w:w="0" w:type="dxa"/>
              <w:left w:w="108" w:type="dxa"/>
              <w:bottom w:w="0" w:type="dxa"/>
              <w:right w:w="108" w:type="dxa"/>
            </w:tcMar>
            <w:hideMark/>
          </w:tcPr>
          <w:p w14:paraId="4BF728DC" w14:textId="77777777" w:rsidR="00D2694C" w:rsidRPr="00E14EAD" w:rsidRDefault="00D2694C" w:rsidP="00D2694C">
            <w:r w:rsidRPr="00E14EAD">
              <w:t>DEV</w:t>
            </w:r>
          </w:p>
        </w:tc>
        <w:tc>
          <w:tcPr>
            <w:tcW w:w="0" w:type="auto"/>
            <w:tcMar>
              <w:top w:w="0" w:type="dxa"/>
              <w:left w:w="108" w:type="dxa"/>
              <w:bottom w:w="0" w:type="dxa"/>
              <w:right w:w="108" w:type="dxa"/>
            </w:tcMar>
            <w:hideMark/>
          </w:tcPr>
          <w:p w14:paraId="63E76047" w14:textId="77777777" w:rsidR="00D2694C" w:rsidRPr="00E14EAD" w:rsidRDefault="00D2694C" w:rsidP="00D2694C">
            <w:r w:rsidRPr="00E14EAD">
              <w:t>DEVHCO</w:t>
            </w:r>
          </w:p>
        </w:tc>
      </w:tr>
      <w:tr w:rsidR="00D2694C" w:rsidRPr="00E14EAD" w14:paraId="67DB3CFF" w14:textId="77777777" w:rsidTr="00A47552">
        <w:trPr>
          <w:cantSplit/>
          <w:jc w:val="center"/>
        </w:trPr>
        <w:tc>
          <w:tcPr>
            <w:tcW w:w="0" w:type="auto"/>
            <w:tcMar>
              <w:top w:w="0" w:type="dxa"/>
              <w:left w:w="108" w:type="dxa"/>
              <w:bottom w:w="0" w:type="dxa"/>
              <w:right w:w="108" w:type="dxa"/>
            </w:tcMar>
            <w:hideMark/>
          </w:tcPr>
          <w:p w14:paraId="5529FA77" w14:textId="77777777" w:rsidR="00D2694C" w:rsidRPr="00E14EAD" w:rsidRDefault="00D2694C" w:rsidP="00D2694C">
            <w:r w:rsidRPr="00E14EAD">
              <w:t>SQA</w:t>
            </w:r>
          </w:p>
        </w:tc>
        <w:tc>
          <w:tcPr>
            <w:tcW w:w="0" w:type="auto"/>
            <w:tcMar>
              <w:top w:w="0" w:type="dxa"/>
              <w:left w:w="108" w:type="dxa"/>
              <w:bottom w:w="0" w:type="dxa"/>
              <w:right w:w="108" w:type="dxa"/>
            </w:tcMar>
            <w:hideMark/>
          </w:tcPr>
          <w:p w14:paraId="467A960D" w14:textId="77777777" w:rsidR="00D2694C" w:rsidRPr="00E14EAD" w:rsidRDefault="00D2694C" w:rsidP="00D2694C">
            <w:r w:rsidRPr="00E14EAD">
              <w:t>SQAHCO</w:t>
            </w:r>
          </w:p>
        </w:tc>
      </w:tr>
      <w:tr w:rsidR="00D2694C" w:rsidRPr="00E14EAD" w14:paraId="0F717BB7" w14:textId="77777777" w:rsidTr="00A47552">
        <w:trPr>
          <w:cantSplit/>
          <w:jc w:val="center"/>
        </w:trPr>
        <w:tc>
          <w:tcPr>
            <w:tcW w:w="0" w:type="auto"/>
            <w:tcMar>
              <w:top w:w="0" w:type="dxa"/>
              <w:left w:w="108" w:type="dxa"/>
              <w:bottom w:w="0" w:type="dxa"/>
              <w:right w:w="108" w:type="dxa"/>
            </w:tcMar>
            <w:hideMark/>
          </w:tcPr>
          <w:p w14:paraId="60BFFF64" w14:textId="77777777" w:rsidR="00D2694C" w:rsidRPr="00E14EAD" w:rsidRDefault="00D2694C" w:rsidP="00D2694C">
            <w:r w:rsidRPr="00E14EAD">
              <w:t>Preprod</w:t>
            </w:r>
          </w:p>
        </w:tc>
        <w:tc>
          <w:tcPr>
            <w:tcW w:w="0" w:type="auto"/>
            <w:tcMar>
              <w:top w:w="0" w:type="dxa"/>
              <w:left w:w="108" w:type="dxa"/>
              <w:bottom w:w="0" w:type="dxa"/>
              <w:right w:w="108" w:type="dxa"/>
            </w:tcMar>
            <w:hideMark/>
          </w:tcPr>
          <w:p w14:paraId="40B589BA" w14:textId="77777777" w:rsidR="00D2694C" w:rsidRPr="00E14EAD" w:rsidRDefault="00D2694C" w:rsidP="00D2694C">
            <w:r w:rsidRPr="00E14EAD">
              <w:t>Preprod_ext</w:t>
            </w:r>
          </w:p>
        </w:tc>
      </w:tr>
      <w:tr w:rsidR="00D2694C" w:rsidRPr="00E14EAD" w14:paraId="73F67459" w14:textId="77777777" w:rsidTr="00A47552">
        <w:trPr>
          <w:cantSplit/>
          <w:jc w:val="center"/>
        </w:trPr>
        <w:tc>
          <w:tcPr>
            <w:tcW w:w="0" w:type="auto"/>
            <w:tcMar>
              <w:top w:w="0" w:type="dxa"/>
              <w:left w:w="108" w:type="dxa"/>
              <w:bottom w:w="0" w:type="dxa"/>
              <w:right w:w="108" w:type="dxa"/>
            </w:tcMar>
            <w:hideMark/>
          </w:tcPr>
          <w:p w14:paraId="0FA3D87A" w14:textId="5CA47DB7" w:rsidR="00D2694C" w:rsidRPr="00E14EAD" w:rsidRDefault="00D2694C" w:rsidP="00A10453">
            <w:r w:rsidRPr="00E14EAD">
              <w:t xml:space="preserve">PROD </w:t>
            </w:r>
          </w:p>
        </w:tc>
        <w:tc>
          <w:tcPr>
            <w:tcW w:w="0" w:type="auto"/>
            <w:tcMar>
              <w:top w:w="0" w:type="dxa"/>
              <w:left w:w="108" w:type="dxa"/>
              <w:bottom w:w="0" w:type="dxa"/>
              <w:right w:w="108" w:type="dxa"/>
            </w:tcMar>
            <w:hideMark/>
          </w:tcPr>
          <w:p w14:paraId="1BB46E41" w14:textId="77777777" w:rsidR="00D2694C" w:rsidRPr="00E14EAD" w:rsidRDefault="00D2694C" w:rsidP="00D2694C">
            <w:r w:rsidRPr="00E14EAD">
              <w:t>PROD_external_HCO</w:t>
            </w:r>
          </w:p>
        </w:tc>
      </w:tr>
    </w:tbl>
    <w:p w14:paraId="1F7F82D5" w14:textId="77777777" w:rsidR="00CB6DC8" w:rsidRPr="00E14EAD" w:rsidRDefault="00CA6776" w:rsidP="00CB6DC8">
      <w:pPr>
        <w:pStyle w:val="Figure"/>
      </w:pPr>
      <w:r w:rsidRPr="00E14EAD">
        <w:rPr>
          <w:noProof/>
        </w:rPr>
        <w:drawing>
          <wp:inline distT="0" distB="0" distL="0" distR="0" wp14:anchorId="29B0A907" wp14:editId="20F02000">
            <wp:extent cx="4608576" cy="3337560"/>
            <wp:effectExtent l="19050" t="19050" r="20955" b="15240"/>
            <wp:docPr id="26" name="Picture 26" descr="Web agent configuration wizard - Host name and configuration object" title="Web agent configuration wizard - Host name and configuration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36395363" w14:textId="794DA299" w:rsidR="00CB6DC8" w:rsidRPr="00E14EAD" w:rsidRDefault="00CB6DC8" w:rsidP="00CB6DC8">
      <w:pPr>
        <w:pStyle w:val="Caption"/>
      </w:pPr>
      <w:bookmarkStart w:id="555" w:name="_Ref478134515"/>
      <w:bookmarkStart w:id="556" w:name="_Toc478591160"/>
      <w:bookmarkStart w:id="557" w:name="_Toc3362627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53</w:t>
      </w:r>
      <w:r w:rsidR="005D596D" w:rsidRPr="00E14EAD">
        <w:rPr>
          <w:noProof/>
        </w:rPr>
        <w:fldChar w:fldCharType="end"/>
      </w:r>
      <w:bookmarkEnd w:id="555"/>
      <w:r w:rsidRPr="00E14EAD">
        <w:t xml:space="preserve">: Web agent configuration wizard </w:t>
      </w:r>
      <w:r w:rsidR="00014DC7" w:rsidRPr="00E14EAD">
        <w:t>- Host</w:t>
      </w:r>
      <w:r w:rsidRPr="00E14EAD">
        <w:t xml:space="preserve"> name and configuration object</w:t>
      </w:r>
      <w:bookmarkEnd w:id="556"/>
      <w:bookmarkEnd w:id="557"/>
    </w:p>
    <w:p w14:paraId="2788659A" w14:textId="74A2CEF1" w:rsidR="008D2065" w:rsidRPr="00E14EAD" w:rsidRDefault="00D2694C" w:rsidP="00D2694C">
      <w:pPr>
        <w:pStyle w:val="BodyText"/>
        <w:numPr>
          <w:ilvl w:val="3"/>
          <w:numId w:val="2"/>
        </w:numPr>
      </w:pPr>
      <w:r w:rsidRPr="00E14EAD">
        <w:t xml:space="preserve">Add the </w:t>
      </w:r>
      <w:r w:rsidR="00A47552" w:rsidRPr="00E14EAD">
        <w:t xml:space="preserve">three </w:t>
      </w:r>
      <w:r w:rsidRPr="00E14EAD">
        <w:t>IP Address of Policy Server one at a time in the ‘</w:t>
      </w:r>
      <w:r w:rsidRPr="00E14EAD">
        <w:rPr>
          <w:rStyle w:val="Codeinline"/>
        </w:rPr>
        <w:t>IP Address</w:t>
      </w:r>
      <w:r w:rsidR="003F6D56" w:rsidRPr="00E14EAD">
        <w:t xml:space="preserve">’ box from </w:t>
      </w:r>
      <w:r w:rsidR="003F6D56" w:rsidRPr="00E14EAD">
        <w:fldChar w:fldCharType="begin"/>
      </w:r>
      <w:r w:rsidR="003F6D56" w:rsidRPr="00E14EAD">
        <w:instrText xml:space="preserve"> REF _Ref478135706 \h </w:instrText>
      </w:r>
      <w:r w:rsidR="00474412" w:rsidRPr="00E14EAD">
        <w:instrText xml:space="preserve"> \* MERGEFORMAT </w:instrText>
      </w:r>
      <w:r w:rsidR="003F6D56" w:rsidRPr="00E14EAD">
        <w:fldChar w:fldCharType="separate"/>
      </w:r>
      <w:ins w:id="558" w:author="Department of Veterans Affairs" w:date="2022-08-03T11:17:00Z">
        <w:r w:rsidR="00063BCF" w:rsidRPr="00E14EAD">
          <w:t xml:space="preserve">Table </w:t>
        </w:r>
        <w:r w:rsidR="00063BCF">
          <w:rPr>
            <w:noProof/>
          </w:rPr>
          <w:t>4</w:t>
        </w:r>
      </w:ins>
      <w:del w:id="559" w:author="Department of Veterans Affairs" w:date="2022-08-03T11:17:00Z">
        <w:r w:rsidR="00033906" w:rsidRPr="00E14EAD" w:rsidDel="00063BCF">
          <w:delText xml:space="preserve">Table </w:delText>
        </w:r>
        <w:r w:rsidR="00033906" w:rsidDel="00063BCF">
          <w:rPr>
            <w:noProof/>
          </w:rPr>
          <w:delText>4</w:delText>
        </w:r>
      </w:del>
      <w:r w:rsidR="003F6D56" w:rsidRPr="00E14EAD">
        <w:fldChar w:fldCharType="end"/>
      </w:r>
      <w:r w:rsidR="003F6D56" w:rsidRPr="00E14EAD">
        <w:t xml:space="preserve"> </w:t>
      </w:r>
      <w:r w:rsidR="00A47552" w:rsidRPr="00E14EAD">
        <w:t>based on the IAM environment you are trying to connect to</w:t>
      </w:r>
      <w:r w:rsidRPr="00E14EAD">
        <w:t xml:space="preserve"> and click ‘</w:t>
      </w:r>
      <w:r w:rsidRPr="00E14EAD">
        <w:rPr>
          <w:rStyle w:val="Codeinline"/>
        </w:rPr>
        <w:t>Next</w:t>
      </w:r>
      <w:r w:rsidRPr="00E14EAD">
        <w:t xml:space="preserve">’ in the dialog as shown in the </w:t>
      </w:r>
      <w:r w:rsidRPr="00E14EAD">
        <w:fldChar w:fldCharType="begin"/>
      </w:r>
      <w:r w:rsidRPr="00E14EAD">
        <w:instrText xml:space="preserve"> REF _Ref478134915 \h </w:instrText>
      </w:r>
      <w:r w:rsidR="00474412" w:rsidRPr="00E14EAD">
        <w:instrText xml:space="preserve"> \* MERGEFORMAT </w:instrText>
      </w:r>
      <w:r w:rsidRPr="00E14EAD">
        <w:fldChar w:fldCharType="separate"/>
      </w:r>
      <w:ins w:id="560" w:author="Department of Veterans Affairs" w:date="2022-08-03T11:17:00Z">
        <w:r w:rsidR="00063BCF" w:rsidRPr="00E14EAD">
          <w:t xml:space="preserve">Figure </w:t>
        </w:r>
        <w:r w:rsidR="00063BCF">
          <w:rPr>
            <w:noProof/>
          </w:rPr>
          <w:t>54</w:t>
        </w:r>
      </w:ins>
      <w:del w:id="561" w:author="Department of Veterans Affairs" w:date="2022-08-03T11:17:00Z">
        <w:r w:rsidR="00033906" w:rsidRPr="00E14EAD" w:rsidDel="00063BCF">
          <w:delText xml:space="preserve">Figure </w:delText>
        </w:r>
        <w:r w:rsidR="00033906" w:rsidDel="00063BCF">
          <w:rPr>
            <w:noProof/>
          </w:rPr>
          <w:delText>54</w:delText>
        </w:r>
      </w:del>
      <w:r w:rsidRPr="00E14EAD">
        <w:fldChar w:fldCharType="end"/>
      </w:r>
      <w:r w:rsidRPr="00E14EAD">
        <w:t>.</w:t>
      </w:r>
    </w:p>
    <w:p w14:paraId="06C5D213" w14:textId="0CC5CB83" w:rsidR="00A47552" w:rsidRPr="00E14EAD" w:rsidRDefault="00A47552" w:rsidP="004179D1">
      <w:pPr>
        <w:pStyle w:val="TableCaption"/>
      </w:pPr>
      <w:bookmarkStart w:id="562" w:name="_Ref478135706"/>
      <w:bookmarkStart w:id="563" w:name="_Toc478591102"/>
      <w:bookmarkStart w:id="564" w:name="_Toc40798837"/>
      <w:r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063BCF">
        <w:rPr>
          <w:noProof/>
        </w:rPr>
        <w:t>4</w:t>
      </w:r>
      <w:r w:rsidR="005D596D" w:rsidRPr="00E14EAD">
        <w:rPr>
          <w:noProof/>
        </w:rPr>
        <w:fldChar w:fldCharType="end"/>
      </w:r>
      <w:bookmarkEnd w:id="562"/>
      <w:r w:rsidRPr="00E14EAD">
        <w:t>: SiteMinder Policy Server IP Address</w:t>
      </w:r>
      <w:bookmarkEnd w:id="563"/>
      <w:bookmarkEnd w:id="564"/>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50"/>
        <w:gridCol w:w="3371"/>
      </w:tblGrid>
      <w:tr w:rsidR="008D2065" w:rsidRPr="00E14EAD" w14:paraId="602F6A6D" w14:textId="77777777" w:rsidTr="00A47552">
        <w:trPr>
          <w:cantSplit/>
          <w:trHeight w:val="253"/>
          <w:tblHeader/>
          <w:jc w:val="center"/>
        </w:trPr>
        <w:tc>
          <w:tcPr>
            <w:tcW w:w="0" w:type="auto"/>
            <w:vMerge w:val="restart"/>
            <w:shd w:val="clear" w:color="auto" w:fill="F2F2F2"/>
            <w:tcMar>
              <w:top w:w="0" w:type="dxa"/>
              <w:left w:w="108" w:type="dxa"/>
              <w:bottom w:w="0" w:type="dxa"/>
              <w:right w:w="108" w:type="dxa"/>
            </w:tcMar>
            <w:vAlign w:val="center"/>
            <w:hideMark/>
          </w:tcPr>
          <w:p w14:paraId="36AE8BE7" w14:textId="1F7C8A1F" w:rsidR="008D2065" w:rsidRPr="00E14EAD" w:rsidRDefault="008D2065" w:rsidP="004179D1">
            <w:pPr>
              <w:pStyle w:val="TableHeaderParagraph"/>
            </w:pPr>
            <w:r w:rsidRPr="00E14EAD">
              <w:t>Environment</w:t>
            </w:r>
          </w:p>
        </w:tc>
        <w:tc>
          <w:tcPr>
            <w:tcW w:w="0" w:type="auto"/>
            <w:vMerge w:val="restart"/>
            <w:shd w:val="clear" w:color="auto" w:fill="F2F2F2"/>
            <w:tcMar>
              <w:top w:w="0" w:type="dxa"/>
              <w:left w:w="108" w:type="dxa"/>
              <w:bottom w:w="0" w:type="dxa"/>
              <w:right w:w="108" w:type="dxa"/>
            </w:tcMar>
            <w:vAlign w:val="center"/>
            <w:hideMark/>
          </w:tcPr>
          <w:p w14:paraId="6139F748" w14:textId="77777777" w:rsidR="008D2065" w:rsidRPr="00E14EAD" w:rsidRDefault="008D2065" w:rsidP="004179D1">
            <w:pPr>
              <w:pStyle w:val="TableHeaderParagraph"/>
            </w:pPr>
            <w:r w:rsidRPr="00E14EAD">
              <w:t>SiteMinder Policy Server IP Address</w:t>
            </w:r>
          </w:p>
        </w:tc>
      </w:tr>
      <w:tr w:rsidR="008D2065" w:rsidRPr="00E14EAD" w14:paraId="26FF0CE4" w14:textId="77777777" w:rsidTr="00A47552">
        <w:trPr>
          <w:cantSplit/>
          <w:trHeight w:val="253"/>
          <w:jc w:val="center"/>
        </w:trPr>
        <w:tc>
          <w:tcPr>
            <w:tcW w:w="0" w:type="auto"/>
            <w:vMerge/>
            <w:vAlign w:val="center"/>
            <w:hideMark/>
          </w:tcPr>
          <w:p w14:paraId="1612CED0" w14:textId="77777777" w:rsidR="008D2065" w:rsidRPr="00E14EAD" w:rsidRDefault="008D2065" w:rsidP="008D2065">
            <w:pPr>
              <w:rPr>
                <w:rFonts w:cs="Times New Roman"/>
                <w:sz w:val="20"/>
                <w:szCs w:val="20"/>
              </w:rPr>
            </w:pPr>
          </w:p>
        </w:tc>
        <w:tc>
          <w:tcPr>
            <w:tcW w:w="0" w:type="auto"/>
            <w:vMerge/>
            <w:vAlign w:val="center"/>
            <w:hideMark/>
          </w:tcPr>
          <w:p w14:paraId="6A94B4A9" w14:textId="77777777" w:rsidR="008D2065" w:rsidRPr="00E14EAD" w:rsidRDefault="008D2065" w:rsidP="008D2065">
            <w:pPr>
              <w:rPr>
                <w:rFonts w:cs="Times New Roman"/>
                <w:sz w:val="20"/>
                <w:szCs w:val="20"/>
              </w:rPr>
            </w:pPr>
          </w:p>
        </w:tc>
      </w:tr>
      <w:tr w:rsidR="008D2065" w:rsidRPr="00E14EAD" w14:paraId="02901992" w14:textId="77777777" w:rsidTr="00A47552">
        <w:trPr>
          <w:cantSplit/>
          <w:jc w:val="center"/>
        </w:trPr>
        <w:tc>
          <w:tcPr>
            <w:tcW w:w="0" w:type="auto"/>
            <w:vMerge w:val="restart"/>
            <w:tcMar>
              <w:top w:w="0" w:type="dxa"/>
              <w:left w:w="108" w:type="dxa"/>
              <w:bottom w:w="0" w:type="dxa"/>
              <w:right w:w="108" w:type="dxa"/>
            </w:tcMar>
            <w:vAlign w:val="center"/>
            <w:hideMark/>
          </w:tcPr>
          <w:p w14:paraId="219E4A0A" w14:textId="0A56B975" w:rsidR="008D2065" w:rsidRPr="00E14EAD" w:rsidRDefault="008D2065" w:rsidP="00A47552">
            <w:pPr>
              <w:jc w:val="center"/>
              <w:rPr>
                <w:rFonts w:cs="Times New Roman"/>
                <w:sz w:val="20"/>
                <w:szCs w:val="20"/>
              </w:rPr>
            </w:pPr>
            <w:r w:rsidRPr="00E14EAD">
              <w:rPr>
                <w:rFonts w:cs="Times New Roman"/>
                <w:sz w:val="20"/>
                <w:szCs w:val="20"/>
              </w:rPr>
              <w:t>DEV</w:t>
            </w:r>
          </w:p>
        </w:tc>
        <w:tc>
          <w:tcPr>
            <w:tcW w:w="0" w:type="auto"/>
            <w:tcMar>
              <w:top w:w="0" w:type="dxa"/>
              <w:left w:w="108" w:type="dxa"/>
              <w:bottom w:w="0" w:type="dxa"/>
              <w:right w:w="108" w:type="dxa"/>
            </w:tcMar>
            <w:hideMark/>
          </w:tcPr>
          <w:p w14:paraId="508B38D9" w14:textId="23ED82AB" w:rsidR="008D2065" w:rsidRPr="00E14EAD" w:rsidRDefault="004313BF" w:rsidP="008D2065">
            <w:pPr>
              <w:rPr>
                <w:rFonts w:cs="Times New Roman"/>
                <w:sz w:val="20"/>
                <w:szCs w:val="20"/>
              </w:rPr>
            </w:pPr>
            <w:proofErr w:type="spellStart"/>
            <w:r>
              <w:rPr>
                <w:rFonts w:cs="Times New Roman"/>
                <w:sz w:val="20"/>
                <w:szCs w:val="20"/>
              </w:rPr>
              <w:t>xxx</w:t>
            </w:r>
            <w:r w:rsidR="008D2065" w:rsidRPr="00E14EAD">
              <w:rPr>
                <w:rFonts w:cs="Times New Roman"/>
                <w:sz w:val="20"/>
                <w:szCs w:val="20"/>
              </w:rPr>
              <w:t>.</w:t>
            </w:r>
            <w:r>
              <w:rPr>
                <w:rFonts w:cs="Times New Roman"/>
                <w:sz w:val="20"/>
                <w:szCs w:val="20"/>
              </w:rPr>
              <w:t>xxx</w:t>
            </w:r>
            <w:r w:rsidR="008D2065" w:rsidRPr="00E14EAD">
              <w:rPr>
                <w:rFonts w:cs="Times New Roman"/>
                <w:sz w:val="20"/>
                <w:szCs w:val="20"/>
              </w:rPr>
              <w:t>.</w:t>
            </w:r>
            <w:r>
              <w:rPr>
                <w:rFonts w:cs="Times New Roman"/>
                <w:sz w:val="20"/>
                <w:szCs w:val="20"/>
              </w:rPr>
              <w:t>xxx</w:t>
            </w:r>
            <w:r w:rsidR="008D2065" w:rsidRPr="00E14EAD">
              <w:rPr>
                <w:rFonts w:cs="Times New Roman"/>
                <w:sz w:val="20"/>
                <w:szCs w:val="20"/>
              </w:rPr>
              <w:t>.</w:t>
            </w:r>
            <w:r>
              <w:rPr>
                <w:rFonts w:cs="Times New Roman"/>
                <w:sz w:val="20"/>
                <w:szCs w:val="20"/>
              </w:rPr>
              <w:t>xxx</w:t>
            </w:r>
            <w:proofErr w:type="spellEnd"/>
          </w:p>
        </w:tc>
      </w:tr>
      <w:tr w:rsidR="008D2065" w:rsidRPr="00E14EAD" w14:paraId="733D3D4B" w14:textId="77777777" w:rsidTr="00A47552">
        <w:trPr>
          <w:cantSplit/>
          <w:jc w:val="center"/>
        </w:trPr>
        <w:tc>
          <w:tcPr>
            <w:tcW w:w="0" w:type="auto"/>
            <w:vMerge/>
            <w:tcMar>
              <w:top w:w="0" w:type="dxa"/>
              <w:left w:w="108" w:type="dxa"/>
              <w:bottom w:w="0" w:type="dxa"/>
              <w:right w:w="108" w:type="dxa"/>
            </w:tcMar>
            <w:vAlign w:val="center"/>
            <w:hideMark/>
          </w:tcPr>
          <w:p w14:paraId="6D31BA4C" w14:textId="099ADECC"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27C4E1A9" w14:textId="5E8AF5E1" w:rsidR="008D2065" w:rsidRPr="00E14EAD" w:rsidRDefault="004313BF" w:rsidP="008D2065">
            <w:pPr>
              <w:rPr>
                <w:rFonts w:cs="Times New Roman"/>
                <w:sz w:val="20"/>
                <w:szCs w:val="20"/>
              </w:rPr>
            </w:pPr>
            <w:proofErr w:type="spellStart"/>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roofErr w:type="spellEnd"/>
          </w:p>
        </w:tc>
      </w:tr>
      <w:tr w:rsidR="008D2065" w:rsidRPr="00E14EAD" w14:paraId="77A74757" w14:textId="77777777" w:rsidTr="00A47552">
        <w:trPr>
          <w:cantSplit/>
          <w:jc w:val="center"/>
        </w:trPr>
        <w:tc>
          <w:tcPr>
            <w:tcW w:w="0" w:type="auto"/>
            <w:vMerge/>
            <w:tcMar>
              <w:top w:w="0" w:type="dxa"/>
              <w:left w:w="108" w:type="dxa"/>
              <w:bottom w:w="0" w:type="dxa"/>
              <w:right w:w="108" w:type="dxa"/>
            </w:tcMar>
            <w:vAlign w:val="center"/>
            <w:hideMark/>
          </w:tcPr>
          <w:p w14:paraId="0F6567A7" w14:textId="7AE7189D"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40461975" w14:textId="01050FA6" w:rsidR="008D2065" w:rsidRPr="00E14EAD" w:rsidRDefault="004313BF" w:rsidP="008D2065">
            <w:pPr>
              <w:rPr>
                <w:rFonts w:cs="Times New Roman"/>
                <w:sz w:val="20"/>
                <w:szCs w:val="20"/>
              </w:rPr>
            </w:pPr>
            <w:proofErr w:type="spellStart"/>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roofErr w:type="spellEnd"/>
          </w:p>
        </w:tc>
      </w:tr>
      <w:tr w:rsidR="008D2065" w:rsidRPr="00E14EAD" w14:paraId="6C58690D" w14:textId="77777777" w:rsidTr="00A47552">
        <w:trPr>
          <w:cantSplit/>
          <w:jc w:val="center"/>
        </w:trPr>
        <w:tc>
          <w:tcPr>
            <w:tcW w:w="0" w:type="auto"/>
            <w:vMerge w:val="restart"/>
            <w:tcMar>
              <w:top w:w="0" w:type="dxa"/>
              <w:left w:w="108" w:type="dxa"/>
              <w:bottom w:w="0" w:type="dxa"/>
              <w:right w:w="108" w:type="dxa"/>
            </w:tcMar>
            <w:vAlign w:val="center"/>
            <w:hideMark/>
          </w:tcPr>
          <w:p w14:paraId="6768BEDA" w14:textId="25A3AD48" w:rsidR="008D2065" w:rsidRPr="00E14EAD" w:rsidRDefault="008D2065" w:rsidP="00A47552">
            <w:pPr>
              <w:jc w:val="center"/>
              <w:rPr>
                <w:sz w:val="20"/>
                <w:szCs w:val="20"/>
              </w:rPr>
            </w:pPr>
            <w:r w:rsidRPr="00E14EAD">
              <w:rPr>
                <w:sz w:val="20"/>
                <w:szCs w:val="20"/>
              </w:rPr>
              <w:t>SQA</w:t>
            </w:r>
          </w:p>
        </w:tc>
        <w:tc>
          <w:tcPr>
            <w:tcW w:w="0" w:type="auto"/>
            <w:tcMar>
              <w:top w:w="0" w:type="dxa"/>
              <w:left w:w="108" w:type="dxa"/>
              <w:bottom w:w="0" w:type="dxa"/>
              <w:right w:w="108" w:type="dxa"/>
            </w:tcMar>
            <w:hideMark/>
          </w:tcPr>
          <w:p w14:paraId="386EA0C4" w14:textId="4683AEC2" w:rsidR="008D2065" w:rsidRPr="00E14EAD" w:rsidRDefault="004313BF" w:rsidP="008D2065">
            <w:pPr>
              <w:rPr>
                <w:rFonts w:cs="Times New Roman"/>
                <w:sz w:val="20"/>
                <w:szCs w:val="20"/>
              </w:rPr>
            </w:pPr>
            <w:proofErr w:type="spellStart"/>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roofErr w:type="spellEnd"/>
          </w:p>
        </w:tc>
      </w:tr>
      <w:tr w:rsidR="008D2065" w:rsidRPr="00E14EAD" w14:paraId="5476B04F" w14:textId="77777777" w:rsidTr="00A47552">
        <w:trPr>
          <w:cantSplit/>
          <w:jc w:val="center"/>
        </w:trPr>
        <w:tc>
          <w:tcPr>
            <w:tcW w:w="0" w:type="auto"/>
            <w:vMerge/>
            <w:tcMar>
              <w:top w:w="0" w:type="dxa"/>
              <w:left w:w="108" w:type="dxa"/>
              <w:bottom w:w="0" w:type="dxa"/>
              <w:right w:w="108" w:type="dxa"/>
            </w:tcMar>
            <w:vAlign w:val="center"/>
            <w:hideMark/>
          </w:tcPr>
          <w:p w14:paraId="16C31335" w14:textId="1DFFB972"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54C498EB" w14:textId="1B2698BA" w:rsidR="008D2065" w:rsidRPr="00E14EAD" w:rsidRDefault="004313BF" w:rsidP="008D2065">
            <w:pPr>
              <w:rPr>
                <w:rFonts w:cs="Times New Roman"/>
                <w:sz w:val="20"/>
                <w:szCs w:val="20"/>
              </w:rPr>
            </w:pPr>
            <w:proofErr w:type="spellStart"/>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roofErr w:type="spellEnd"/>
          </w:p>
        </w:tc>
      </w:tr>
      <w:tr w:rsidR="008D2065" w:rsidRPr="00E14EAD" w14:paraId="49384C9E" w14:textId="77777777" w:rsidTr="00A47552">
        <w:trPr>
          <w:cantSplit/>
          <w:jc w:val="center"/>
        </w:trPr>
        <w:tc>
          <w:tcPr>
            <w:tcW w:w="0" w:type="auto"/>
            <w:vMerge/>
            <w:tcMar>
              <w:top w:w="0" w:type="dxa"/>
              <w:left w:w="108" w:type="dxa"/>
              <w:bottom w:w="0" w:type="dxa"/>
              <w:right w:w="108" w:type="dxa"/>
            </w:tcMar>
            <w:vAlign w:val="center"/>
            <w:hideMark/>
          </w:tcPr>
          <w:p w14:paraId="6856A4A8" w14:textId="097241B3"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5EF7B8B1" w14:textId="38766243" w:rsidR="008D2065" w:rsidRPr="00E14EAD" w:rsidRDefault="004313BF" w:rsidP="008D2065">
            <w:pPr>
              <w:rPr>
                <w:rFonts w:cs="Times New Roman"/>
                <w:sz w:val="20"/>
                <w:szCs w:val="20"/>
              </w:rPr>
            </w:pPr>
            <w:proofErr w:type="spellStart"/>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roofErr w:type="spellEnd"/>
          </w:p>
        </w:tc>
      </w:tr>
      <w:tr w:rsidR="008D2065" w:rsidRPr="00E14EAD" w14:paraId="276FDDBF" w14:textId="77777777" w:rsidTr="00A47552">
        <w:trPr>
          <w:cantSplit/>
          <w:jc w:val="center"/>
        </w:trPr>
        <w:tc>
          <w:tcPr>
            <w:tcW w:w="0" w:type="auto"/>
            <w:vMerge w:val="restart"/>
            <w:tcMar>
              <w:top w:w="0" w:type="dxa"/>
              <w:left w:w="108" w:type="dxa"/>
              <w:bottom w:w="0" w:type="dxa"/>
              <w:right w:w="108" w:type="dxa"/>
            </w:tcMar>
            <w:vAlign w:val="center"/>
            <w:hideMark/>
          </w:tcPr>
          <w:p w14:paraId="0FE01E38" w14:textId="479629FD" w:rsidR="008D2065" w:rsidRPr="00E14EAD" w:rsidRDefault="008D2065" w:rsidP="00A47552">
            <w:pPr>
              <w:jc w:val="center"/>
              <w:rPr>
                <w:rFonts w:cs="Times New Roman"/>
                <w:sz w:val="20"/>
                <w:szCs w:val="20"/>
              </w:rPr>
            </w:pPr>
            <w:r w:rsidRPr="00E14EAD">
              <w:rPr>
                <w:rFonts w:cs="Times New Roman"/>
                <w:sz w:val="20"/>
                <w:szCs w:val="20"/>
              </w:rPr>
              <w:t>Preprod</w:t>
            </w:r>
          </w:p>
        </w:tc>
        <w:tc>
          <w:tcPr>
            <w:tcW w:w="0" w:type="auto"/>
            <w:tcMar>
              <w:top w:w="0" w:type="dxa"/>
              <w:left w:w="108" w:type="dxa"/>
              <w:bottom w:w="0" w:type="dxa"/>
              <w:right w:w="108" w:type="dxa"/>
            </w:tcMar>
            <w:hideMark/>
          </w:tcPr>
          <w:p w14:paraId="23F41580" w14:textId="301C6CCF" w:rsidR="008D2065" w:rsidRPr="00E14EAD" w:rsidRDefault="004313BF" w:rsidP="008D2065">
            <w:pPr>
              <w:rPr>
                <w:rFonts w:cs="Times New Roman"/>
                <w:sz w:val="20"/>
                <w:szCs w:val="20"/>
              </w:rPr>
            </w:pPr>
            <w:proofErr w:type="spellStart"/>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roofErr w:type="spellEnd"/>
          </w:p>
        </w:tc>
      </w:tr>
      <w:tr w:rsidR="008D2065" w:rsidRPr="00E14EAD" w14:paraId="6BB699E8" w14:textId="77777777" w:rsidTr="00A47552">
        <w:trPr>
          <w:cantSplit/>
          <w:jc w:val="center"/>
        </w:trPr>
        <w:tc>
          <w:tcPr>
            <w:tcW w:w="0" w:type="auto"/>
            <w:vMerge/>
            <w:tcMar>
              <w:top w:w="0" w:type="dxa"/>
              <w:left w:w="108" w:type="dxa"/>
              <w:bottom w:w="0" w:type="dxa"/>
              <w:right w:w="108" w:type="dxa"/>
            </w:tcMar>
            <w:vAlign w:val="center"/>
            <w:hideMark/>
          </w:tcPr>
          <w:p w14:paraId="099ABEDC" w14:textId="580E92BB"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1098A291" w14:textId="5105D8BF" w:rsidR="008D2065" w:rsidRPr="00E14EAD" w:rsidRDefault="004313BF" w:rsidP="008D2065">
            <w:pPr>
              <w:rPr>
                <w:rFonts w:cs="Times New Roman"/>
                <w:sz w:val="20"/>
                <w:szCs w:val="20"/>
              </w:rPr>
            </w:pPr>
            <w:proofErr w:type="spellStart"/>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roofErr w:type="spellEnd"/>
          </w:p>
        </w:tc>
      </w:tr>
      <w:tr w:rsidR="008D2065" w:rsidRPr="00E14EAD" w14:paraId="08810876" w14:textId="77777777" w:rsidTr="00A47552">
        <w:trPr>
          <w:cantSplit/>
          <w:jc w:val="center"/>
        </w:trPr>
        <w:tc>
          <w:tcPr>
            <w:tcW w:w="0" w:type="auto"/>
            <w:vMerge/>
            <w:tcMar>
              <w:top w:w="0" w:type="dxa"/>
              <w:left w:w="108" w:type="dxa"/>
              <w:bottom w:w="0" w:type="dxa"/>
              <w:right w:w="108" w:type="dxa"/>
            </w:tcMar>
            <w:vAlign w:val="center"/>
            <w:hideMark/>
          </w:tcPr>
          <w:p w14:paraId="573B58F5" w14:textId="43574B31"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1AD09CA0" w14:textId="38D75C79" w:rsidR="008D2065" w:rsidRPr="00E14EAD" w:rsidRDefault="004313BF" w:rsidP="008D2065">
            <w:pPr>
              <w:rPr>
                <w:rFonts w:cs="Times New Roman"/>
                <w:sz w:val="20"/>
                <w:szCs w:val="20"/>
              </w:rPr>
            </w:pPr>
            <w:proofErr w:type="spellStart"/>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roofErr w:type="spellEnd"/>
          </w:p>
        </w:tc>
      </w:tr>
      <w:tr w:rsidR="008D2065" w:rsidRPr="00E14EAD" w14:paraId="63443D0D" w14:textId="77777777" w:rsidTr="00A47552">
        <w:trPr>
          <w:cantSplit/>
          <w:jc w:val="center"/>
        </w:trPr>
        <w:tc>
          <w:tcPr>
            <w:tcW w:w="0" w:type="auto"/>
            <w:vMerge w:val="restart"/>
            <w:tcMar>
              <w:top w:w="0" w:type="dxa"/>
              <w:left w:w="108" w:type="dxa"/>
              <w:bottom w:w="0" w:type="dxa"/>
              <w:right w:w="108" w:type="dxa"/>
            </w:tcMar>
            <w:vAlign w:val="center"/>
            <w:hideMark/>
          </w:tcPr>
          <w:p w14:paraId="592E4446" w14:textId="362743C2" w:rsidR="008D2065" w:rsidRPr="00E14EAD" w:rsidRDefault="008D2065" w:rsidP="00A47552">
            <w:pPr>
              <w:jc w:val="center"/>
              <w:rPr>
                <w:rFonts w:cs="Times New Roman"/>
                <w:sz w:val="20"/>
                <w:szCs w:val="20"/>
              </w:rPr>
            </w:pPr>
            <w:r w:rsidRPr="00E14EAD">
              <w:rPr>
                <w:rFonts w:cs="Times New Roman"/>
                <w:sz w:val="20"/>
                <w:szCs w:val="20"/>
              </w:rPr>
              <w:lastRenderedPageBreak/>
              <w:t>PROD</w:t>
            </w:r>
          </w:p>
        </w:tc>
        <w:tc>
          <w:tcPr>
            <w:tcW w:w="0" w:type="auto"/>
            <w:tcMar>
              <w:top w:w="0" w:type="dxa"/>
              <w:left w:w="108" w:type="dxa"/>
              <w:bottom w:w="0" w:type="dxa"/>
              <w:right w:w="108" w:type="dxa"/>
            </w:tcMar>
            <w:hideMark/>
          </w:tcPr>
          <w:p w14:paraId="5EFE0E1D" w14:textId="5297EFF2" w:rsidR="008D2065" w:rsidRPr="00E14EAD" w:rsidRDefault="004313BF" w:rsidP="008D2065">
            <w:pPr>
              <w:rPr>
                <w:rFonts w:cs="Times New Roman"/>
                <w:sz w:val="20"/>
                <w:szCs w:val="20"/>
              </w:rPr>
            </w:pPr>
            <w:proofErr w:type="spellStart"/>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roofErr w:type="spellEnd"/>
          </w:p>
        </w:tc>
      </w:tr>
      <w:tr w:rsidR="008D2065" w:rsidRPr="00E14EAD" w14:paraId="4D1F9F5F" w14:textId="77777777" w:rsidTr="00A47552">
        <w:trPr>
          <w:cantSplit/>
          <w:jc w:val="center"/>
        </w:trPr>
        <w:tc>
          <w:tcPr>
            <w:tcW w:w="0" w:type="auto"/>
            <w:vMerge/>
            <w:tcMar>
              <w:top w:w="0" w:type="dxa"/>
              <w:left w:w="108" w:type="dxa"/>
              <w:bottom w:w="0" w:type="dxa"/>
              <w:right w:w="108" w:type="dxa"/>
            </w:tcMar>
            <w:hideMark/>
          </w:tcPr>
          <w:p w14:paraId="4BE6FE54" w14:textId="142A4FCB" w:rsidR="008D2065" w:rsidRPr="00E14EAD" w:rsidRDefault="008D2065" w:rsidP="008D2065">
            <w:pPr>
              <w:rPr>
                <w:rFonts w:cs="Times New Roman"/>
                <w:sz w:val="20"/>
                <w:szCs w:val="20"/>
              </w:rPr>
            </w:pPr>
          </w:p>
        </w:tc>
        <w:tc>
          <w:tcPr>
            <w:tcW w:w="0" w:type="auto"/>
            <w:tcMar>
              <w:top w:w="0" w:type="dxa"/>
              <w:left w:w="108" w:type="dxa"/>
              <w:bottom w:w="0" w:type="dxa"/>
              <w:right w:w="108" w:type="dxa"/>
            </w:tcMar>
            <w:hideMark/>
          </w:tcPr>
          <w:p w14:paraId="77B7B7DA" w14:textId="1BCAD0C3" w:rsidR="008D2065" w:rsidRPr="00E14EAD" w:rsidRDefault="004313BF" w:rsidP="008D2065">
            <w:pPr>
              <w:rPr>
                <w:rFonts w:cs="Times New Roman"/>
                <w:sz w:val="20"/>
                <w:szCs w:val="20"/>
              </w:rPr>
            </w:pPr>
            <w:proofErr w:type="spellStart"/>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roofErr w:type="spellEnd"/>
          </w:p>
        </w:tc>
      </w:tr>
      <w:tr w:rsidR="008D2065" w:rsidRPr="00E14EAD" w14:paraId="3C234B28" w14:textId="77777777" w:rsidTr="00A47552">
        <w:trPr>
          <w:cantSplit/>
          <w:jc w:val="center"/>
        </w:trPr>
        <w:tc>
          <w:tcPr>
            <w:tcW w:w="0" w:type="auto"/>
            <w:vMerge/>
            <w:tcMar>
              <w:top w:w="0" w:type="dxa"/>
              <w:left w:w="108" w:type="dxa"/>
              <w:bottom w:w="0" w:type="dxa"/>
              <w:right w:w="108" w:type="dxa"/>
            </w:tcMar>
            <w:hideMark/>
          </w:tcPr>
          <w:p w14:paraId="5131D561" w14:textId="2FF848DB" w:rsidR="008D2065" w:rsidRPr="00E14EAD" w:rsidRDefault="008D2065" w:rsidP="008D2065">
            <w:pPr>
              <w:rPr>
                <w:rFonts w:cs="Times New Roman"/>
                <w:sz w:val="20"/>
                <w:szCs w:val="20"/>
              </w:rPr>
            </w:pPr>
          </w:p>
        </w:tc>
        <w:tc>
          <w:tcPr>
            <w:tcW w:w="0" w:type="auto"/>
            <w:tcMar>
              <w:top w:w="0" w:type="dxa"/>
              <w:left w:w="108" w:type="dxa"/>
              <w:bottom w:w="0" w:type="dxa"/>
              <w:right w:w="108" w:type="dxa"/>
            </w:tcMar>
            <w:hideMark/>
          </w:tcPr>
          <w:p w14:paraId="7FD3CA38" w14:textId="72CC82B4" w:rsidR="008D2065" w:rsidRPr="00E14EAD" w:rsidRDefault="004313BF" w:rsidP="008D2065">
            <w:pPr>
              <w:rPr>
                <w:rFonts w:cs="Times New Roman"/>
                <w:sz w:val="20"/>
                <w:szCs w:val="20"/>
              </w:rPr>
            </w:pPr>
            <w:proofErr w:type="spellStart"/>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roofErr w:type="spellEnd"/>
          </w:p>
        </w:tc>
      </w:tr>
    </w:tbl>
    <w:p w14:paraId="535C5CCC" w14:textId="77777777" w:rsidR="00CB6DC8" w:rsidRPr="00E14EAD" w:rsidRDefault="00CA6776" w:rsidP="00CB6DC8">
      <w:pPr>
        <w:pStyle w:val="Figure"/>
      </w:pPr>
      <w:r w:rsidRPr="00E14EAD">
        <w:rPr>
          <w:noProof/>
        </w:rPr>
        <w:drawing>
          <wp:inline distT="0" distB="0" distL="0" distR="0" wp14:anchorId="35E803D4" wp14:editId="0C568571">
            <wp:extent cx="4608576" cy="3337560"/>
            <wp:effectExtent l="19050" t="19050" r="20955" b="15240"/>
            <wp:docPr id="28" name="Picture 28" descr="Web agent configuration wizard - Policy server IP Address" title="Web agent configuration wizard - Policy server IP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7A4042F2" w14:textId="7DE3DF5A" w:rsidR="00CB6DC8" w:rsidRPr="00E14EAD" w:rsidRDefault="00CB6DC8" w:rsidP="00CB6DC8">
      <w:pPr>
        <w:pStyle w:val="Caption"/>
      </w:pPr>
      <w:bookmarkStart w:id="565" w:name="_Ref478134915"/>
      <w:bookmarkStart w:id="566" w:name="_Toc478591161"/>
      <w:bookmarkStart w:id="567" w:name="_Toc3362627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54</w:t>
      </w:r>
      <w:r w:rsidR="005D596D" w:rsidRPr="00E14EAD">
        <w:rPr>
          <w:noProof/>
        </w:rPr>
        <w:fldChar w:fldCharType="end"/>
      </w:r>
      <w:bookmarkEnd w:id="565"/>
      <w:r w:rsidRPr="00E14EAD">
        <w:t xml:space="preserve">: Web agent configuration wizard </w:t>
      </w:r>
      <w:r w:rsidR="00014DC7" w:rsidRPr="00E14EAD">
        <w:t>- Policy</w:t>
      </w:r>
      <w:r w:rsidRPr="00E14EAD">
        <w:t xml:space="preserve"> server IP Address</w:t>
      </w:r>
      <w:bookmarkEnd w:id="566"/>
      <w:bookmarkEnd w:id="567"/>
    </w:p>
    <w:p w14:paraId="2E9CA79F" w14:textId="608792FF" w:rsidR="00CA6776" w:rsidRPr="00E14EAD" w:rsidRDefault="007E7BC4" w:rsidP="007E7BC4">
      <w:pPr>
        <w:pStyle w:val="BodyText"/>
        <w:numPr>
          <w:ilvl w:val="3"/>
          <w:numId w:val="2"/>
        </w:numPr>
      </w:pPr>
      <w:r w:rsidRPr="00E14EAD">
        <w:t>Select ‘</w:t>
      </w:r>
      <w:r w:rsidRPr="00E14EAD">
        <w:rPr>
          <w:rStyle w:val="Codeinline"/>
        </w:rPr>
        <w:t>FIPS Only Mode</w:t>
      </w:r>
      <w:r w:rsidRPr="00E14EAD">
        <w:t xml:space="preserve">’ in the next screen as shown in </w:t>
      </w:r>
      <w:r w:rsidRPr="00E14EAD">
        <w:fldChar w:fldCharType="begin"/>
      </w:r>
      <w:r w:rsidRPr="00E14EAD">
        <w:instrText xml:space="preserve"> REF _Ref478136868 \h </w:instrText>
      </w:r>
      <w:r w:rsidR="00474412" w:rsidRPr="00E14EAD">
        <w:instrText xml:space="preserve"> \* MERGEFORMAT </w:instrText>
      </w:r>
      <w:r w:rsidRPr="00E14EAD">
        <w:fldChar w:fldCharType="separate"/>
      </w:r>
      <w:ins w:id="568" w:author="Department of Veterans Affairs" w:date="2022-08-03T11:17:00Z">
        <w:r w:rsidR="00063BCF" w:rsidRPr="00E14EAD">
          <w:t xml:space="preserve">Figure </w:t>
        </w:r>
        <w:r w:rsidR="00063BCF">
          <w:rPr>
            <w:noProof/>
          </w:rPr>
          <w:t>55</w:t>
        </w:r>
      </w:ins>
      <w:del w:id="569" w:author="Department of Veterans Affairs" w:date="2022-08-03T11:17:00Z">
        <w:r w:rsidR="00033906" w:rsidRPr="00E14EAD" w:rsidDel="00063BCF">
          <w:delText xml:space="preserve">Figure </w:delText>
        </w:r>
        <w:r w:rsidR="00033906" w:rsidDel="00063BCF">
          <w:rPr>
            <w:noProof/>
          </w:rPr>
          <w:delText>55</w:delText>
        </w:r>
      </w:del>
      <w:r w:rsidRPr="00E14EAD">
        <w:fldChar w:fldCharType="end"/>
      </w:r>
      <w:r w:rsidRPr="00E14EAD">
        <w:t xml:space="preserve"> and click ‘</w:t>
      </w:r>
      <w:r w:rsidRPr="00E14EAD">
        <w:rPr>
          <w:rStyle w:val="Codeinline"/>
        </w:rPr>
        <w:t>Next</w:t>
      </w:r>
      <w:r w:rsidRPr="00E14EAD">
        <w:t>’.</w:t>
      </w:r>
    </w:p>
    <w:p w14:paraId="14DE3B9C" w14:textId="77777777" w:rsidR="00CB6DC8" w:rsidRPr="00E14EAD" w:rsidRDefault="008F7810" w:rsidP="00CB6DC8">
      <w:pPr>
        <w:pStyle w:val="Figure"/>
      </w:pPr>
      <w:r w:rsidRPr="00E14EAD">
        <w:rPr>
          <w:noProof/>
        </w:rPr>
        <w:lastRenderedPageBreak/>
        <w:drawing>
          <wp:inline distT="0" distB="0" distL="0" distR="0" wp14:anchorId="127B69CB" wp14:editId="39BD07AF">
            <wp:extent cx="4608576" cy="3337560"/>
            <wp:effectExtent l="19050" t="19050" r="20955" b="15240"/>
            <wp:docPr id="30" name="Picture 30" descr="Web agent configuration wizard - FIPS mode setting" title="Web agent configuration wizard - FIPS mode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7DA934ED" w14:textId="420C58C7" w:rsidR="00CB6DC8" w:rsidRPr="00E14EAD" w:rsidRDefault="00CB6DC8" w:rsidP="00CB6DC8">
      <w:pPr>
        <w:pStyle w:val="Caption"/>
      </w:pPr>
      <w:bookmarkStart w:id="570" w:name="_Ref478136868"/>
      <w:bookmarkStart w:id="571" w:name="_Toc478591162"/>
      <w:bookmarkStart w:id="572" w:name="_Toc3362627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55</w:t>
      </w:r>
      <w:r w:rsidR="005D596D" w:rsidRPr="00E14EAD">
        <w:rPr>
          <w:noProof/>
        </w:rPr>
        <w:fldChar w:fldCharType="end"/>
      </w:r>
      <w:bookmarkEnd w:id="570"/>
      <w:r w:rsidRPr="00E14EAD">
        <w:t xml:space="preserve">: Web agent configuration wizard </w:t>
      </w:r>
      <w:r w:rsidR="00014DC7" w:rsidRPr="00E14EAD">
        <w:t>- FIPS</w:t>
      </w:r>
      <w:r w:rsidRPr="00E14EAD">
        <w:t xml:space="preserve"> mode setting</w:t>
      </w:r>
      <w:bookmarkEnd w:id="571"/>
      <w:bookmarkEnd w:id="572"/>
    </w:p>
    <w:p w14:paraId="14084F0D" w14:textId="3652DA42" w:rsidR="00CA6776" w:rsidRPr="00E14EAD" w:rsidRDefault="007E7BC4" w:rsidP="007E7BC4">
      <w:pPr>
        <w:pStyle w:val="BodyText"/>
        <w:numPr>
          <w:ilvl w:val="3"/>
          <w:numId w:val="2"/>
        </w:numPr>
      </w:pPr>
      <w:r w:rsidRPr="00E14EAD">
        <w:t xml:space="preserve">Leave everything default in the next screen as shown in </w:t>
      </w:r>
      <w:r w:rsidRPr="00E14EAD">
        <w:fldChar w:fldCharType="begin"/>
      </w:r>
      <w:r w:rsidRPr="00E14EAD">
        <w:instrText xml:space="preserve"> REF _Ref478137101 \h </w:instrText>
      </w:r>
      <w:r w:rsidR="00474412" w:rsidRPr="00E14EAD">
        <w:instrText xml:space="preserve"> \* MERGEFORMAT </w:instrText>
      </w:r>
      <w:r w:rsidRPr="00E14EAD">
        <w:fldChar w:fldCharType="separate"/>
      </w:r>
      <w:ins w:id="573" w:author="Department of Veterans Affairs" w:date="2022-08-03T11:17:00Z">
        <w:r w:rsidR="00063BCF" w:rsidRPr="00E14EAD">
          <w:t xml:space="preserve">Figure </w:t>
        </w:r>
        <w:r w:rsidR="00063BCF">
          <w:rPr>
            <w:noProof/>
          </w:rPr>
          <w:t>56</w:t>
        </w:r>
      </w:ins>
      <w:del w:id="574" w:author="Department of Veterans Affairs" w:date="2022-08-03T11:17:00Z">
        <w:r w:rsidR="00033906" w:rsidRPr="00E14EAD" w:rsidDel="00063BCF">
          <w:delText xml:space="preserve">Figure </w:delText>
        </w:r>
        <w:r w:rsidR="00033906" w:rsidDel="00063BCF">
          <w:rPr>
            <w:noProof/>
          </w:rPr>
          <w:delText>56</w:delText>
        </w:r>
      </w:del>
      <w:r w:rsidRPr="00E14EAD">
        <w:fldChar w:fldCharType="end"/>
      </w:r>
      <w:r w:rsidRPr="00E14EAD">
        <w:t xml:space="preserve"> and click ‘</w:t>
      </w:r>
      <w:r w:rsidRPr="00E14EAD">
        <w:rPr>
          <w:rStyle w:val="Codeinline"/>
        </w:rPr>
        <w:t>Next</w:t>
      </w:r>
      <w:r w:rsidRPr="00E14EAD">
        <w:t>’</w:t>
      </w:r>
    </w:p>
    <w:p w14:paraId="730BD658" w14:textId="77777777" w:rsidR="00CB6DC8" w:rsidRPr="00E14EAD" w:rsidRDefault="008F7810" w:rsidP="00CB6DC8">
      <w:pPr>
        <w:pStyle w:val="Figure"/>
      </w:pPr>
      <w:r w:rsidRPr="00E14EAD">
        <w:rPr>
          <w:noProof/>
        </w:rPr>
        <w:drawing>
          <wp:inline distT="0" distB="0" distL="0" distR="0" wp14:anchorId="15B7B5F6" wp14:editId="2C06A7B5">
            <wp:extent cx="4608576" cy="3337560"/>
            <wp:effectExtent l="19050" t="19050" r="20955" b="15240"/>
            <wp:docPr id="32" name="Picture 32" descr="Web agent configuration wizard - Configuration file location" title="Web agent configuration wizard - Configuration fil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48E738D4" w14:textId="3B23D8E8" w:rsidR="00CB6DC8" w:rsidRPr="00E14EAD" w:rsidRDefault="00CB6DC8" w:rsidP="00CB6DC8">
      <w:pPr>
        <w:pStyle w:val="Caption"/>
      </w:pPr>
      <w:bookmarkStart w:id="575" w:name="_Ref478137101"/>
      <w:bookmarkStart w:id="576" w:name="_Toc478591163"/>
      <w:bookmarkStart w:id="577" w:name="_Toc3362627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56</w:t>
      </w:r>
      <w:r w:rsidR="005D596D" w:rsidRPr="00E14EAD">
        <w:rPr>
          <w:noProof/>
        </w:rPr>
        <w:fldChar w:fldCharType="end"/>
      </w:r>
      <w:bookmarkEnd w:id="575"/>
      <w:r w:rsidRPr="00E14EAD">
        <w:t xml:space="preserve">: Web agent configuration wizard </w:t>
      </w:r>
      <w:r w:rsidR="00014DC7" w:rsidRPr="00E14EAD">
        <w:t>- Configuration</w:t>
      </w:r>
      <w:r w:rsidRPr="00E14EAD">
        <w:t xml:space="preserve"> file location</w:t>
      </w:r>
      <w:bookmarkEnd w:id="576"/>
      <w:bookmarkEnd w:id="577"/>
    </w:p>
    <w:p w14:paraId="248E2883" w14:textId="4A2FF273" w:rsidR="008F7810" w:rsidRPr="00E14EAD" w:rsidRDefault="00270484" w:rsidP="007E7BC4">
      <w:pPr>
        <w:pStyle w:val="BodyText"/>
        <w:numPr>
          <w:ilvl w:val="3"/>
          <w:numId w:val="2"/>
        </w:numPr>
      </w:pPr>
      <w:r w:rsidRPr="00E14EAD">
        <w:t>Select the web server on which NUMI was installed</w:t>
      </w:r>
      <w:r w:rsidR="008B259D" w:rsidRPr="00E14EAD">
        <w:t xml:space="preserve"> and click ‘</w:t>
      </w:r>
      <w:r w:rsidR="008B259D" w:rsidRPr="00E14EAD">
        <w:rPr>
          <w:rStyle w:val="Codeinline"/>
        </w:rPr>
        <w:t>Next</w:t>
      </w:r>
      <w:r w:rsidR="008B259D" w:rsidRPr="00E14EAD">
        <w:t>’</w:t>
      </w:r>
      <w:r w:rsidR="006E7898" w:rsidRPr="00E14EAD">
        <w:t>.</w:t>
      </w:r>
      <w:r w:rsidRPr="00E14EAD">
        <w:t xml:space="preserve"> Usually only one will be listed in this dialog as shown in </w:t>
      </w:r>
      <w:r w:rsidRPr="00E14EAD">
        <w:fldChar w:fldCharType="begin"/>
      </w:r>
      <w:r w:rsidRPr="00E14EAD">
        <w:instrText xml:space="preserve"> REF _Ref478137418 \h </w:instrText>
      </w:r>
      <w:r w:rsidR="00474412" w:rsidRPr="00E14EAD">
        <w:instrText xml:space="preserve"> \* MERGEFORMAT </w:instrText>
      </w:r>
      <w:r w:rsidRPr="00E14EAD">
        <w:fldChar w:fldCharType="separate"/>
      </w:r>
      <w:ins w:id="578" w:author="Department of Veterans Affairs" w:date="2022-08-03T11:17:00Z">
        <w:r w:rsidR="00063BCF" w:rsidRPr="00E14EAD">
          <w:t xml:space="preserve">Figure </w:t>
        </w:r>
        <w:r w:rsidR="00063BCF">
          <w:rPr>
            <w:noProof/>
          </w:rPr>
          <w:t>57</w:t>
        </w:r>
      </w:ins>
      <w:del w:id="579" w:author="Department of Veterans Affairs" w:date="2022-08-03T11:17:00Z">
        <w:r w:rsidR="00033906" w:rsidRPr="00E14EAD" w:rsidDel="00063BCF">
          <w:delText xml:space="preserve">Figure </w:delText>
        </w:r>
        <w:r w:rsidR="00033906" w:rsidDel="00063BCF">
          <w:rPr>
            <w:noProof/>
          </w:rPr>
          <w:delText>57</w:delText>
        </w:r>
      </w:del>
      <w:r w:rsidRPr="00E14EAD">
        <w:fldChar w:fldCharType="end"/>
      </w:r>
      <w:r w:rsidRPr="00E14EAD">
        <w:t>.</w:t>
      </w:r>
    </w:p>
    <w:p w14:paraId="75F2ACE1" w14:textId="77777777" w:rsidR="00CB6DC8" w:rsidRPr="00E14EAD" w:rsidRDefault="008F7810" w:rsidP="00CB6DC8">
      <w:pPr>
        <w:pStyle w:val="Figure"/>
      </w:pPr>
      <w:r w:rsidRPr="00E14EAD">
        <w:rPr>
          <w:noProof/>
        </w:rPr>
        <w:lastRenderedPageBreak/>
        <w:drawing>
          <wp:inline distT="0" distB="0" distL="0" distR="0" wp14:anchorId="0B7056B2" wp14:editId="424F07A3">
            <wp:extent cx="4412973" cy="3195903"/>
            <wp:effectExtent l="19050" t="19050" r="26035" b="24130"/>
            <wp:docPr id="34" name="Picture 34" descr="Web agent configuration wizard - Web server" title="Web agent configuration wizard -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10346" cy="3194001"/>
                    </a:xfrm>
                    <a:prstGeom prst="rect">
                      <a:avLst/>
                    </a:prstGeom>
                    <a:noFill/>
                    <a:ln>
                      <a:solidFill>
                        <a:schemeClr val="accent1"/>
                      </a:solidFill>
                    </a:ln>
                  </pic:spPr>
                </pic:pic>
              </a:graphicData>
            </a:graphic>
          </wp:inline>
        </w:drawing>
      </w:r>
    </w:p>
    <w:p w14:paraId="54E383EE" w14:textId="0C100F00" w:rsidR="00CB6DC8" w:rsidRPr="00E14EAD" w:rsidRDefault="00CB6DC8" w:rsidP="00CB6DC8">
      <w:pPr>
        <w:pStyle w:val="Caption"/>
      </w:pPr>
      <w:bookmarkStart w:id="580" w:name="_Ref478137418"/>
      <w:bookmarkStart w:id="581" w:name="_Toc478591164"/>
      <w:bookmarkStart w:id="582" w:name="_Toc3362627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57</w:t>
      </w:r>
      <w:r w:rsidR="005D596D" w:rsidRPr="00E14EAD">
        <w:rPr>
          <w:noProof/>
        </w:rPr>
        <w:fldChar w:fldCharType="end"/>
      </w:r>
      <w:bookmarkEnd w:id="580"/>
      <w:r w:rsidRPr="00E14EAD">
        <w:t xml:space="preserve">: Web agent configuration wizard </w:t>
      </w:r>
      <w:r w:rsidR="00014DC7" w:rsidRPr="00E14EAD">
        <w:t>- Web</w:t>
      </w:r>
      <w:r w:rsidRPr="00E14EAD">
        <w:t xml:space="preserve"> server</w:t>
      </w:r>
      <w:bookmarkEnd w:id="581"/>
      <w:bookmarkEnd w:id="582"/>
    </w:p>
    <w:p w14:paraId="2E056B32" w14:textId="682D34C0" w:rsidR="008F7810" w:rsidRPr="00E14EAD" w:rsidRDefault="008B259D" w:rsidP="008B259D">
      <w:pPr>
        <w:pStyle w:val="BodyText"/>
        <w:numPr>
          <w:ilvl w:val="3"/>
          <w:numId w:val="2"/>
        </w:numPr>
      </w:pPr>
      <w:r w:rsidRPr="00E14EAD">
        <w:t>Enter ‘NUMIAgentConfig’ in ‘</w:t>
      </w:r>
      <w:r w:rsidRPr="00E14EAD">
        <w:rPr>
          <w:rStyle w:val="Codeinline"/>
        </w:rPr>
        <w:t>Default Agent Configuration Object</w:t>
      </w:r>
      <w:r w:rsidR="000B4022" w:rsidRPr="00E14EAD">
        <w:rPr>
          <w:rStyle w:val="Codeinline"/>
        </w:rPr>
        <w:t>,</w:t>
      </w:r>
      <w:r w:rsidR="000B4022" w:rsidRPr="00E14EAD">
        <w:t>’</w:t>
      </w:r>
      <w:r w:rsidRPr="00E14EAD">
        <w:t xml:space="preserve"> check ‘</w:t>
      </w:r>
      <w:r w:rsidRPr="00E14EAD">
        <w:rPr>
          <w:rStyle w:val="Codeinline"/>
        </w:rPr>
        <w:t>Enable Agent</w:t>
      </w:r>
      <w:r w:rsidRPr="00E14EAD">
        <w:t>’ and uncheck ‘</w:t>
      </w:r>
      <w:r w:rsidRPr="00E14EAD">
        <w:rPr>
          <w:rStyle w:val="Codeinline"/>
        </w:rPr>
        <w:t>Manage Application Pools</w:t>
      </w:r>
      <w:r w:rsidRPr="00E14EAD">
        <w:t xml:space="preserve">’ in the next screen as shown in </w:t>
      </w:r>
      <w:r w:rsidRPr="00E14EAD">
        <w:fldChar w:fldCharType="begin"/>
      </w:r>
      <w:r w:rsidRPr="00E14EAD">
        <w:instrText xml:space="preserve"> REF _Ref478137772 \h </w:instrText>
      </w:r>
      <w:r w:rsidR="00474412" w:rsidRPr="00E14EAD">
        <w:instrText xml:space="preserve"> \* MERGEFORMAT </w:instrText>
      </w:r>
      <w:r w:rsidRPr="00E14EAD">
        <w:fldChar w:fldCharType="separate"/>
      </w:r>
      <w:ins w:id="583" w:author="Department of Veterans Affairs" w:date="2022-08-03T11:17:00Z">
        <w:r w:rsidR="00063BCF" w:rsidRPr="00E14EAD">
          <w:t xml:space="preserve">Figure </w:t>
        </w:r>
        <w:r w:rsidR="00063BCF">
          <w:rPr>
            <w:noProof/>
          </w:rPr>
          <w:t>58</w:t>
        </w:r>
      </w:ins>
      <w:del w:id="584" w:author="Department of Veterans Affairs" w:date="2022-08-03T11:17:00Z">
        <w:r w:rsidR="00033906" w:rsidRPr="00E14EAD" w:rsidDel="00063BCF">
          <w:delText xml:space="preserve">Figure </w:delText>
        </w:r>
        <w:r w:rsidR="00033906" w:rsidDel="00063BCF">
          <w:rPr>
            <w:noProof/>
          </w:rPr>
          <w:delText>58</w:delText>
        </w:r>
      </w:del>
      <w:r w:rsidRPr="00E14EAD">
        <w:fldChar w:fldCharType="end"/>
      </w:r>
      <w:r w:rsidRPr="00E14EAD">
        <w:t xml:space="preserve"> and click ‘</w:t>
      </w:r>
      <w:r w:rsidRPr="00E14EAD">
        <w:rPr>
          <w:rStyle w:val="Codeinline"/>
        </w:rPr>
        <w:t>Next</w:t>
      </w:r>
      <w:r w:rsidRPr="00E14EAD">
        <w:t>’.</w:t>
      </w:r>
    </w:p>
    <w:p w14:paraId="097BB6B6" w14:textId="77777777" w:rsidR="00CB6DC8" w:rsidRPr="00E14EAD" w:rsidRDefault="008F7810" w:rsidP="00CB6DC8">
      <w:pPr>
        <w:pStyle w:val="Figure"/>
      </w:pPr>
      <w:r w:rsidRPr="00E14EAD">
        <w:rPr>
          <w:noProof/>
        </w:rPr>
        <w:drawing>
          <wp:inline distT="0" distB="0" distL="0" distR="0" wp14:anchorId="7D366A34" wp14:editId="3EDF58D3">
            <wp:extent cx="4608576" cy="3337560"/>
            <wp:effectExtent l="0" t="0" r="1905" b="0"/>
            <wp:docPr id="36" name="Picture 36" descr="Web agent configuration wizard - Agent configuration" title="Web agent configuration wizard - Agent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noFill/>
                    </a:ln>
                  </pic:spPr>
                </pic:pic>
              </a:graphicData>
            </a:graphic>
          </wp:inline>
        </w:drawing>
      </w:r>
    </w:p>
    <w:p w14:paraId="2811FFA8" w14:textId="5E6EF4FC" w:rsidR="00CB6DC8" w:rsidRPr="00E14EAD" w:rsidRDefault="00CB6DC8" w:rsidP="00CB6DC8">
      <w:pPr>
        <w:pStyle w:val="Caption"/>
      </w:pPr>
      <w:bookmarkStart w:id="585" w:name="_Ref478137772"/>
      <w:bookmarkStart w:id="586" w:name="_Toc478591165"/>
      <w:bookmarkStart w:id="587" w:name="_Toc3362627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58</w:t>
      </w:r>
      <w:r w:rsidR="005D596D" w:rsidRPr="00E14EAD">
        <w:rPr>
          <w:noProof/>
        </w:rPr>
        <w:fldChar w:fldCharType="end"/>
      </w:r>
      <w:bookmarkEnd w:id="585"/>
      <w:r w:rsidRPr="00E14EAD">
        <w:t xml:space="preserve">: Web agent configuration wizard </w:t>
      </w:r>
      <w:r w:rsidR="00014DC7" w:rsidRPr="00E14EAD">
        <w:t>- Agent</w:t>
      </w:r>
      <w:r w:rsidRPr="00E14EAD">
        <w:t xml:space="preserve"> configuration</w:t>
      </w:r>
      <w:bookmarkEnd w:id="586"/>
      <w:bookmarkEnd w:id="587"/>
    </w:p>
    <w:p w14:paraId="1A6B9783" w14:textId="399F9120" w:rsidR="008F7810" w:rsidRPr="00E14EAD" w:rsidRDefault="00F23C70" w:rsidP="00F23C70">
      <w:pPr>
        <w:pStyle w:val="BodyText"/>
        <w:numPr>
          <w:ilvl w:val="3"/>
          <w:numId w:val="2"/>
        </w:numPr>
      </w:pPr>
      <w:r w:rsidRPr="00E14EAD">
        <w:t xml:space="preserve">Select the </w:t>
      </w:r>
      <w:r w:rsidR="00204426" w:rsidRPr="00E14EAD">
        <w:t>NUMI</w:t>
      </w:r>
      <w:r w:rsidRPr="00E14EAD">
        <w:t xml:space="preserve"> website and </w:t>
      </w:r>
      <w:r w:rsidR="00795E00" w:rsidRPr="00E14EAD">
        <w:t>a</w:t>
      </w:r>
      <w:r w:rsidRPr="00E14EAD">
        <w:t>ny other sites where you want to enable SSO on and click ‘</w:t>
      </w:r>
      <w:r w:rsidRPr="00E14EAD">
        <w:rPr>
          <w:rStyle w:val="Codeinline"/>
        </w:rPr>
        <w:t>Next</w:t>
      </w:r>
      <w:r w:rsidRPr="00E14EAD">
        <w:t>’.</w:t>
      </w:r>
    </w:p>
    <w:p w14:paraId="13B21961" w14:textId="00A8D178" w:rsidR="00CB6DC8" w:rsidRPr="00E14EAD" w:rsidRDefault="00795E00" w:rsidP="00CB6DC8">
      <w:pPr>
        <w:pStyle w:val="Figure"/>
      </w:pPr>
      <w:r w:rsidRPr="00E14EAD">
        <w:rPr>
          <w:noProof/>
        </w:rPr>
        <w:lastRenderedPageBreak/>
        <w:drawing>
          <wp:inline distT="0" distB="0" distL="0" distR="0" wp14:anchorId="562972E7" wp14:editId="2C85D93C">
            <wp:extent cx="4608576" cy="3337560"/>
            <wp:effectExtent l="19050" t="19050" r="20955" b="15240"/>
            <wp:docPr id="42" name="Picture 42" descr="Web agent configuration wizard - Sites selection" title="Web agent configuration wizard - Site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09ADE28E" w14:textId="199651D0" w:rsidR="00CB6DC8" w:rsidRPr="00E14EAD" w:rsidRDefault="00CB6DC8" w:rsidP="00CB6DC8">
      <w:pPr>
        <w:pStyle w:val="Caption"/>
      </w:pPr>
      <w:bookmarkStart w:id="588" w:name="_Toc478591166"/>
      <w:bookmarkStart w:id="589" w:name="_Toc3362627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59</w:t>
      </w:r>
      <w:r w:rsidR="005D596D" w:rsidRPr="00E14EAD">
        <w:rPr>
          <w:noProof/>
        </w:rPr>
        <w:fldChar w:fldCharType="end"/>
      </w:r>
      <w:r w:rsidRPr="00E14EAD">
        <w:t xml:space="preserve">: Web agent configuration wizard </w:t>
      </w:r>
      <w:r w:rsidR="00014DC7" w:rsidRPr="00E14EAD">
        <w:t>- Sites</w:t>
      </w:r>
      <w:r w:rsidRPr="00E14EAD">
        <w:t xml:space="preserve"> selection</w:t>
      </w:r>
      <w:bookmarkEnd w:id="588"/>
      <w:bookmarkEnd w:id="589"/>
    </w:p>
    <w:p w14:paraId="5DAF2C81" w14:textId="31C016AA" w:rsidR="00B62E3F" w:rsidRPr="00E14EAD" w:rsidRDefault="00B62E3F" w:rsidP="00B62E3F">
      <w:pPr>
        <w:pStyle w:val="BodyText"/>
        <w:numPr>
          <w:ilvl w:val="3"/>
          <w:numId w:val="2"/>
        </w:numPr>
      </w:pPr>
      <w:r w:rsidRPr="00E14EAD">
        <w:t xml:space="preserve">Review the options you selected in the summary screen as shown in </w:t>
      </w:r>
      <w:r w:rsidRPr="00E14EAD">
        <w:fldChar w:fldCharType="begin"/>
      </w:r>
      <w:r w:rsidRPr="00E14EAD">
        <w:instrText xml:space="preserve"> REF _Ref478377425 \h </w:instrText>
      </w:r>
      <w:r w:rsidR="00474412" w:rsidRPr="00E14EAD">
        <w:instrText xml:space="preserve"> \* MERGEFORMAT </w:instrText>
      </w:r>
      <w:r w:rsidRPr="00E14EAD">
        <w:fldChar w:fldCharType="separate"/>
      </w:r>
      <w:ins w:id="590" w:author="Department of Veterans Affairs" w:date="2022-08-03T11:17:00Z">
        <w:r w:rsidR="00063BCF" w:rsidRPr="00E14EAD">
          <w:t xml:space="preserve">Figure </w:t>
        </w:r>
        <w:r w:rsidR="00063BCF">
          <w:rPr>
            <w:noProof/>
          </w:rPr>
          <w:t>60</w:t>
        </w:r>
      </w:ins>
      <w:del w:id="591" w:author="Department of Veterans Affairs" w:date="2022-08-03T11:17:00Z">
        <w:r w:rsidR="00033906" w:rsidRPr="00E14EAD" w:rsidDel="00063BCF">
          <w:delText xml:space="preserve">Figure </w:delText>
        </w:r>
        <w:r w:rsidR="00033906" w:rsidDel="00063BCF">
          <w:rPr>
            <w:noProof/>
          </w:rPr>
          <w:delText>60</w:delText>
        </w:r>
      </w:del>
      <w:r w:rsidRPr="00E14EAD">
        <w:fldChar w:fldCharType="end"/>
      </w:r>
      <w:r w:rsidRPr="00E14EAD">
        <w:t xml:space="preserve"> and click on ‘</w:t>
      </w:r>
      <w:r w:rsidRPr="00E14EAD">
        <w:rPr>
          <w:rStyle w:val="Codeinline"/>
        </w:rPr>
        <w:t>Install</w:t>
      </w:r>
      <w:r w:rsidRPr="00E14EAD">
        <w:t>’ button.</w:t>
      </w:r>
    </w:p>
    <w:p w14:paraId="7292CA8A" w14:textId="77777777" w:rsidR="00B62E3F" w:rsidRPr="00E14EAD" w:rsidRDefault="001C652B" w:rsidP="00B62E3F">
      <w:pPr>
        <w:pStyle w:val="Figure"/>
      </w:pPr>
      <w:r w:rsidRPr="00E14EAD">
        <w:rPr>
          <w:noProof/>
        </w:rPr>
        <w:drawing>
          <wp:inline distT="0" distB="0" distL="0" distR="0" wp14:anchorId="1781F9AF" wp14:editId="7B3E73D3">
            <wp:extent cx="4608576" cy="3337560"/>
            <wp:effectExtent l="19050" t="19050" r="20955" b="15240"/>
            <wp:docPr id="44" name="Picture 44" descr="Web agent configuration wizard - Summary screen" title="Web agent configuration wizard -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005AF286" w14:textId="0C43E9CF" w:rsidR="00795E00" w:rsidRPr="00E14EAD" w:rsidRDefault="00B62E3F" w:rsidP="00B62E3F">
      <w:pPr>
        <w:pStyle w:val="Caption"/>
      </w:pPr>
      <w:bookmarkStart w:id="592" w:name="_Ref478377425"/>
      <w:bookmarkStart w:id="593" w:name="_Toc478591167"/>
      <w:bookmarkStart w:id="594" w:name="_Toc3362628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60</w:t>
      </w:r>
      <w:r w:rsidR="005D596D" w:rsidRPr="00E14EAD">
        <w:rPr>
          <w:noProof/>
        </w:rPr>
        <w:fldChar w:fldCharType="end"/>
      </w:r>
      <w:bookmarkEnd w:id="592"/>
      <w:r w:rsidRPr="00E14EAD">
        <w:t xml:space="preserve">: Web agent configuration wizard </w:t>
      </w:r>
      <w:r w:rsidR="00014DC7" w:rsidRPr="00E14EAD">
        <w:t>- Summary</w:t>
      </w:r>
      <w:r w:rsidRPr="00E14EAD">
        <w:t xml:space="preserve"> screen</w:t>
      </w:r>
      <w:bookmarkEnd w:id="593"/>
      <w:bookmarkEnd w:id="594"/>
    </w:p>
    <w:p w14:paraId="08FA31F1" w14:textId="464E847C" w:rsidR="004D0045" w:rsidRPr="00E14EAD" w:rsidRDefault="004D0045" w:rsidP="004D0045">
      <w:pPr>
        <w:pStyle w:val="BodyText"/>
        <w:numPr>
          <w:ilvl w:val="3"/>
          <w:numId w:val="2"/>
        </w:numPr>
      </w:pPr>
      <w:r w:rsidRPr="00E14EAD">
        <w:t>Click on ‘</w:t>
      </w:r>
      <w:r w:rsidRPr="00E14EAD">
        <w:rPr>
          <w:rStyle w:val="Codeinline"/>
        </w:rPr>
        <w:t>Done</w:t>
      </w:r>
      <w:r w:rsidRPr="00E14EAD">
        <w:t xml:space="preserve">’ when you see the completion screen as shown in </w:t>
      </w:r>
      <w:r w:rsidR="00A01A2F" w:rsidRPr="00E14EAD">
        <w:fldChar w:fldCharType="begin"/>
      </w:r>
      <w:r w:rsidR="00A01A2F" w:rsidRPr="00E14EAD">
        <w:instrText xml:space="preserve"> REF _Ref478378873 \h </w:instrText>
      </w:r>
      <w:r w:rsidR="00474412" w:rsidRPr="00E14EAD">
        <w:instrText xml:space="preserve"> \* MERGEFORMAT </w:instrText>
      </w:r>
      <w:r w:rsidR="00A01A2F" w:rsidRPr="00E14EAD">
        <w:fldChar w:fldCharType="separate"/>
      </w:r>
      <w:ins w:id="595" w:author="Department of Veterans Affairs" w:date="2022-08-03T11:17:00Z">
        <w:r w:rsidR="00063BCF" w:rsidRPr="00E14EAD">
          <w:t xml:space="preserve">Figure </w:t>
        </w:r>
        <w:r w:rsidR="00063BCF">
          <w:rPr>
            <w:noProof/>
          </w:rPr>
          <w:t>61</w:t>
        </w:r>
      </w:ins>
      <w:del w:id="596" w:author="Department of Veterans Affairs" w:date="2022-08-03T11:17:00Z">
        <w:r w:rsidR="00033906" w:rsidRPr="00E14EAD" w:rsidDel="00063BCF">
          <w:delText xml:space="preserve">Figure </w:delText>
        </w:r>
        <w:r w:rsidR="00033906" w:rsidDel="00063BCF">
          <w:rPr>
            <w:noProof/>
          </w:rPr>
          <w:delText>61</w:delText>
        </w:r>
      </w:del>
      <w:r w:rsidR="00A01A2F" w:rsidRPr="00E14EAD">
        <w:fldChar w:fldCharType="end"/>
      </w:r>
      <w:r w:rsidR="00A01A2F" w:rsidRPr="00E14EAD">
        <w:t>.</w:t>
      </w:r>
    </w:p>
    <w:p w14:paraId="6ABF5339" w14:textId="1B491C5B" w:rsidR="00A01A2F" w:rsidRPr="00E14EAD" w:rsidRDefault="008C77F4" w:rsidP="00A01A2F">
      <w:pPr>
        <w:pStyle w:val="Figure"/>
      </w:pPr>
      <w:r w:rsidRPr="00E14EAD">
        <w:rPr>
          <w:noProof/>
        </w:rPr>
        <w:lastRenderedPageBreak/>
        <w:drawing>
          <wp:inline distT="0" distB="0" distL="0" distR="0" wp14:anchorId="1EB4E587" wp14:editId="4525B6FF">
            <wp:extent cx="4410075" cy="3193804"/>
            <wp:effectExtent l="19050" t="19050" r="9525" b="26035"/>
            <wp:docPr id="74" name="Picture 74" descr="Web agent configuration wizard - Completion screen" title="Web agent configuration wizard - Comple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15115" cy="3197454"/>
                    </a:xfrm>
                    <a:prstGeom prst="rect">
                      <a:avLst/>
                    </a:prstGeom>
                    <a:noFill/>
                    <a:ln>
                      <a:solidFill>
                        <a:schemeClr val="accent1"/>
                      </a:solidFill>
                    </a:ln>
                  </pic:spPr>
                </pic:pic>
              </a:graphicData>
            </a:graphic>
          </wp:inline>
        </w:drawing>
      </w:r>
    </w:p>
    <w:p w14:paraId="7B117BCE" w14:textId="03D663BE" w:rsidR="001C652B" w:rsidRPr="00E14EAD" w:rsidRDefault="00A01A2F" w:rsidP="00A01A2F">
      <w:pPr>
        <w:pStyle w:val="Caption"/>
      </w:pPr>
      <w:bookmarkStart w:id="597" w:name="_Ref478378873"/>
      <w:bookmarkStart w:id="598" w:name="_Toc478591168"/>
      <w:bookmarkStart w:id="599" w:name="_Toc33626281"/>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61</w:t>
      </w:r>
      <w:r w:rsidR="005D596D" w:rsidRPr="00E14EAD">
        <w:rPr>
          <w:noProof/>
        </w:rPr>
        <w:fldChar w:fldCharType="end"/>
      </w:r>
      <w:bookmarkEnd w:id="597"/>
      <w:r w:rsidRPr="00E14EAD">
        <w:t xml:space="preserve">: Web agent configuration wizard </w:t>
      </w:r>
      <w:r w:rsidR="00014DC7" w:rsidRPr="00E14EAD">
        <w:t>- Completion</w:t>
      </w:r>
      <w:r w:rsidRPr="00E14EAD">
        <w:t xml:space="preserve"> screen</w:t>
      </w:r>
      <w:bookmarkEnd w:id="598"/>
      <w:bookmarkEnd w:id="599"/>
    </w:p>
    <w:p w14:paraId="16138435" w14:textId="2B1F61DD" w:rsidR="00CB270E" w:rsidRPr="00E14EAD" w:rsidRDefault="00C2434B" w:rsidP="00CB270E">
      <w:pPr>
        <w:pStyle w:val="Heading3"/>
        <w:rPr>
          <w:rFonts w:ascii="Arial" w:hAnsi="Arial" w:cs="Arial"/>
        </w:rPr>
      </w:pPr>
      <w:bookmarkStart w:id="600" w:name="_Ref478133113"/>
      <w:bookmarkStart w:id="601" w:name="_Toc40798808"/>
      <w:r w:rsidRPr="00E14EAD">
        <w:rPr>
          <w:rFonts w:ascii="Arial" w:hAnsi="Arial" w:cs="Arial"/>
        </w:rPr>
        <w:t>Reconfiguration configuration</w:t>
      </w:r>
      <w:bookmarkEnd w:id="600"/>
      <w:bookmarkEnd w:id="601"/>
    </w:p>
    <w:p w14:paraId="0E6BC03D" w14:textId="473E0DAE" w:rsidR="007746CF" w:rsidRPr="00E14EAD" w:rsidRDefault="00932FC6" w:rsidP="007746CF">
      <w:pPr>
        <w:pStyle w:val="BodyText"/>
      </w:pPr>
      <w:r w:rsidRPr="00E14EAD">
        <w:rPr>
          <w:b/>
        </w:rPr>
        <w:t>NOTE</w:t>
      </w:r>
      <w:r w:rsidRPr="00E14EAD">
        <w:t>:</w:t>
      </w:r>
      <w:r w:rsidR="007746CF" w:rsidRPr="00E14EAD">
        <w:t xml:space="preserve"> The </w:t>
      </w:r>
      <w:r w:rsidR="007B0DB8" w:rsidRPr="00E14EAD">
        <w:t xml:space="preserve">steps </w:t>
      </w:r>
      <w:r w:rsidR="007746CF" w:rsidRPr="00E14EAD">
        <w:t xml:space="preserve">below are if you want to reconfigure one or more websites in IIS due to say re-deployment. The server should have already been registered with IAM using the steps in Section </w:t>
      </w:r>
      <w:r w:rsidR="007746CF" w:rsidRPr="00E14EAD">
        <w:fldChar w:fldCharType="begin"/>
      </w:r>
      <w:r w:rsidR="007746CF" w:rsidRPr="00E14EAD">
        <w:instrText xml:space="preserve"> REF _Ref478133082 \r \h </w:instrText>
      </w:r>
      <w:r w:rsidR="00474412" w:rsidRPr="00E14EAD">
        <w:instrText xml:space="preserve"> \* MERGEFORMAT </w:instrText>
      </w:r>
      <w:r w:rsidR="007746CF" w:rsidRPr="00E14EAD">
        <w:fldChar w:fldCharType="separate"/>
      </w:r>
      <w:r w:rsidR="00063BCF">
        <w:t>12.3.1</w:t>
      </w:r>
      <w:r w:rsidR="007746CF" w:rsidRPr="00E14EAD">
        <w:fldChar w:fldCharType="end"/>
      </w:r>
      <w:r w:rsidR="007746CF" w:rsidRPr="00E14EAD">
        <w:t>.</w:t>
      </w:r>
    </w:p>
    <w:p w14:paraId="50A86AC1" w14:textId="3AE6D3D1" w:rsidR="007746CF" w:rsidRPr="00E14EAD" w:rsidRDefault="007746CF" w:rsidP="007746CF">
      <w:pPr>
        <w:pStyle w:val="BodyText"/>
        <w:numPr>
          <w:ilvl w:val="3"/>
          <w:numId w:val="2"/>
        </w:numPr>
      </w:pPr>
      <w:r w:rsidRPr="00E14EAD">
        <w:t>Select ‘</w:t>
      </w:r>
      <w:r w:rsidR="00E6227C" w:rsidRPr="00E14EAD">
        <w:rPr>
          <w:rStyle w:val="Codeinline"/>
        </w:rPr>
        <w:t>No</w:t>
      </w:r>
      <w:r w:rsidRPr="00E14EAD">
        <w:rPr>
          <w:rStyle w:val="Codeinline"/>
        </w:rPr>
        <w:t xml:space="preserve">, I would like to do Host Registration </w:t>
      </w:r>
      <w:r w:rsidR="00E6227C" w:rsidRPr="00E14EAD">
        <w:rPr>
          <w:rStyle w:val="Codeinline"/>
        </w:rPr>
        <w:t>later</w:t>
      </w:r>
      <w:r w:rsidRPr="00E14EAD">
        <w:t>’ and click ‘</w:t>
      </w:r>
      <w:r w:rsidRPr="00E14EAD">
        <w:rPr>
          <w:rStyle w:val="Codeinline"/>
        </w:rPr>
        <w:t>Next</w:t>
      </w:r>
      <w:r w:rsidRPr="00E14EAD">
        <w:t>’ in the dialog as shown in</w:t>
      </w:r>
      <w:r w:rsidR="0013260C" w:rsidRPr="00E14EAD">
        <w:t xml:space="preserve"> </w:t>
      </w:r>
      <w:r w:rsidR="0013260C" w:rsidRPr="00E14EAD">
        <w:fldChar w:fldCharType="begin"/>
      </w:r>
      <w:r w:rsidR="0013260C" w:rsidRPr="00E14EAD">
        <w:instrText xml:space="preserve"> REF _Ref478480339 \h </w:instrText>
      </w:r>
      <w:r w:rsidR="00474412" w:rsidRPr="00E14EAD">
        <w:instrText xml:space="preserve"> \* MERGEFORMAT </w:instrText>
      </w:r>
      <w:r w:rsidR="0013260C" w:rsidRPr="00E14EAD">
        <w:fldChar w:fldCharType="separate"/>
      </w:r>
      <w:ins w:id="602" w:author="Department of Veterans Affairs" w:date="2022-08-03T11:17:00Z">
        <w:r w:rsidR="00063BCF" w:rsidRPr="00E14EAD">
          <w:t xml:space="preserve">Figure </w:t>
        </w:r>
        <w:r w:rsidR="00063BCF">
          <w:rPr>
            <w:noProof/>
          </w:rPr>
          <w:t>62</w:t>
        </w:r>
      </w:ins>
      <w:del w:id="603" w:author="Department of Veterans Affairs" w:date="2022-08-03T11:17:00Z">
        <w:r w:rsidR="00033906" w:rsidRPr="00E14EAD" w:rsidDel="00063BCF">
          <w:delText xml:space="preserve">Figure </w:delText>
        </w:r>
        <w:r w:rsidR="00033906" w:rsidDel="00063BCF">
          <w:rPr>
            <w:noProof/>
          </w:rPr>
          <w:delText>62</w:delText>
        </w:r>
      </w:del>
      <w:r w:rsidR="0013260C" w:rsidRPr="00E14EAD">
        <w:fldChar w:fldCharType="end"/>
      </w:r>
      <w:r w:rsidRPr="00E14EAD">
        <w:t>.</w:t>
      </w:r>
    </w:p>
    <w:p w14:paraId="6814580F" w14:textId="191A881C" w:rsidR="007746CF" w:rsidRPr="00E14EAD" w:rsidRDefault="0013260C" w:rsidP="007746CF">
      <w:pPr>
        <w:pStyle w:val="Figure"/>
      </w:pPr>
      <w:r w:rsidRPr="00E14EAD">
        <w:rPr>
          <w:noProof/>
        </w:rPr>
        <w:lastRenderedPageBreak/>
        <w:drawing>
          <wp:inline distT="0" distB="0" distL="0" distR="0" wp14:anchorId="28A9E948" wp14:editId="2A5871AF">
            <wp:extent cx="4608576" cy="3337560"/>
            <wp:effectExtent l="19050" t="19050" r="20955" b="15240"/>
            <wp:docPr id="68" name="Picture 68" descr="Web agent configuration wizard - Host registration" title="Web agent configuration wizard - Host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6F833181" w14:textId="2CB02C62" w:rsidR="007746CF" w:rsidRPr="00E14EAD" w:rsidRDefault="007746CF" w:rsidP="007746CF">
      <w:pPr>
        <w:pStyle w:val="Caption"/>
        <w:rPr>
          <w:noProof/>
        </w:rPr>
      </w:pPr>
      <w:bookmarkStart w:id="604" w:name="_Ref478480339"/>
      <w:bookmarkStart w:id="605" w:name="_Toc478591169"/>
      <w:bookmarkStart w:id="606" w:name="_Toc3362628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62</w:t>
      </w:r>
      <w:r w:rsidR="005D596D" w:rsidRPr="00E14EAD">
        <w:rPr>
          <w:noProof/>
        </w:rPr>
        <w:fldChar w:fldCharType="end"/>
      </w:r>
      <w:bookmarkEnd w:id="604"/>
      <w:r w:rsidRPr="00E14EAD">
        <w:t xml:space="preserve">: Web agent configuration wizard </w:t>
      </w:r>
      <w:r w:rsidR="00014DC7" w:rsidRPr="00E14EAD">
        <w:t xml:space="preserve">- </w:t>
      </w:r>
      <w:r w:rsidR="00014DC7" w:rsidRPr="00E14EAD">
        <w:rPr>
          <w:noProof/>
        </w:rPr>
        <w:t>Host</w:t>
      </w:r>
      <w:r w:rsidRPr="00E14EAD">
        <w:rPr>
          <w:noProof/>
        </w:rPr>
        <w:t xml:space="preserve"> registration</w:t>
      </w:r>
      <w:bookmarkEnd w:id="605"/>
      <w:bookmarkEnd w:id="606"/>
    </w:p>
    <w:p w14:paraId="7C02E399" w14:textId="57940FBF" w:rsidR="007746CF" w:rsidRPr="00E14EAD" w:rsidRDefault="007746CF" w:rsidP="007746CF">
      <w:pPr>
        <w:pStyle w:val="BodyText"/>
        <w:numPr>
          <w:ilvl w:val="3"/>
          <w:numId w:val="2"/>
        </w:numPr>
      </w:pPr>
      <w:r w:rsidRPr="00E14EAD">
        <w:t>Select the web server on which NUMI was installed and click ‘</w:t>
      </w:r>
      <w:r w:rsidRPr="00E14EAD">
        <w:rPr>
          <w:rStyle w:val="Codeinline"/>
        </w:rPr>
        <w:t>Next</w:t>
      </w:r>
      <w:r w:rsidRPr="00E14EAD">
        <w:t>’. Usually only one will be listed in this dialog as shown in</w:t>
      </w:r>
      <w:r w:rsidR="0013260C" w:rsidRPr="00E14EAD">
        <w:t xml:space="preserve"> </w:t>
      </w:r>
      <w:r w:rsidR="0013260C" w:rsidRPr="00E14EAD">
        <w:fldChar w:fldCharType="begin"/>
      </w:r>
      <w:r w:rsidR="0013260C" w:rsidRPr="00E14EAD">
        <w:instrText xml:space="preserve"> REF _Ref478480311 \h </w:instrText>
      </w:r>
      <w:r w:rsidR="00474412" w:rsidRPr="00E14EAD">
        <w:instrText xml:space="preserve"> \* MERGEFORMAT </w:instrText>
      </w:r>
      <w:r w:rsidR="0013260C" w:rsidRPr="00E14EAD">
        <w:fldChar w:fldCharType="separate"/>
      </w:r>
      <w:ins w:id="607" w:author="Department of Veterans Affairs" w:date="2022-08-03T11:17:00Z">
        <w:r w:rsidR="00063BCF" w:rsidRPr="00E14EAD">
          <w:t xml:space="preserve">Figure </w:t>
        </w:r>
        <w:r w:rsidR="00063BCF">
          <w:rPr>
            <w:noProof/>
          </w:rPr>
          <w:t>63</w:t>
        </w:r>
      </w:ins>
      <w:del w:id="608" w:author="Department of Veterans Affairs" w:date="2022-08-03T11:17:00Z">
        <w:r w:rsidR="00033906" w:rsidRPr="00E14EAD" w:rsidDel="00063BCF">
          <w:delText xml:space="preserve">Figure </w:delText>
        </w:r>
        <w:r w:rsidR="00033906" w:rsidDel="00063BCF">
          <w:rPr>
            <w:noProof/>
          </w:rPr>
          <w:delText>63</w:delText>
        </w:r>
      </w:del>
      <w:r w:rsidR="0013260C" w:rsidRPr="00E14EAD">
        <w:fldChar w:fldCharType="end"/>
      </w:r>
      <w:r w:rsidRPr="00E14EAD">
        <w:t>.</w:t>
      </w:r>
    </w:p>
    <w:p w14:paraId="15E25893" w14:textId="77777777" w:rsidR="007746CF" w:rsidRPr="00E14EAD" w:rsidRDefault="007746CF" w:rsidP="007746CF">
      <w:pPr>
        <w:pStyle w:val="Figure"/>
      </w:pPr>
      <w:r w:rsidRPr="00E14EAD">
        <w:rPr>
          <w:noProof/>
        </w:rPr>
        <w:drawing>
          <wp:inline distT="0" distB="0" distL="0" distR="0" wp14:anchorId="703841A6" wp14:editId="583441DA">
            <wp:extent cx="4608576" cy="3337560"/>
            <wp:effectExtent l="19050" t="19050" r="20955" b="15240"/>
            <wp:docPr id="60" name="Picture 60" descr="Web agent configuration wizard - Web server" title="Web agent configuration wizard -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276CB9C6" w14:textId="44F05754" w:rsidR="007746CF" w:rsidRPr="00E14EAD" w:rsidRDefault="007746CF" w:rsidP="007746CF">
      <w:pPr>
        <w:pStyle w:val="Caption"/>
      </w:pPr>
      <w:bookmarkStart w:id="609" w:name="_Ref478480311"/>
      <w:bookmarkStart w:id="610" w:name="_Toc478591170"/>
      <w:bookmarkStart w:id="611" w:name="_Toc3362628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63</w:t>
      </w:r>
      <w:r w:rsidR="005D596D" w:rsidRPr="00E14EAD">
        <w:rPr>
          <w:noProof/>
        </w:rPr>
        <w:fldChar w:fldCharType="end"/>
      </w:r>
      <w:bookmarkEnd w:id="609"/>
      <w:r w:rsidRPr="00E14EAD">
        <w:t xml:space="preserve">: Web agent configuration wizard </w:t>
      </w:r>
      <w:r w:rsidR="00014DC7" w:rsidRPr="00E14EAD">
        <w:t>- Web</w:t>
      </w:r>
      <w:r w:rsidRPr="00E14EAD">
        <w:t xml:space="preserve"> server</w:t>
      </w:r>
      <w:bookmarkEnd w:id="610"/>
      <w:bookmarkEnd w:id="611"/>
    </w:p>
    <w:p w14:paraId="111FA784" w14:textId="5A2A0F9A" w:rsidR="007746CF" w:rsidRPr="00E14EAD" w:rsidRDefault="007746CF" w:rsidP="007746CF">
      <w:pPr>
        <w:pStyle w:val="BodyText"/>
        <w:numPr>
          <w:ilvl w:val="3"/>
          <w:numId w:val="2"/>
        </w:numPr>
      </w:pPr>
      <w:r w:rsidRPr="00E14EAD">
        <w:t>Enter ‘NUMIAgentConfig’ in ‘</w:t>
      </w:r>
      <w:r w:rsidRPr="00E14EAD">
        <w:rPr>
          <w:rStyle w:val="Codeinline"/>
        </w:rPr>
        <w:t>Default Agent Configuration Object</w:t>
      </w:r>
      <w:r w:rsidRPr="00E14EAD">
        <w:t>’</w:t>
      </w:r>
      <w:r w:rsidR="0013260C" w:rsidRPr="00E14EAD">
        <w:t xml:space="preserve"> if not already entered</w:t>
      </w:r>
      <w:r w:rsidRPr="00E14EAD">
        <w:t>, check ‘</w:t>
      </w:r>
      <w:r w:rsidRPr="00E14EAD">
        <w:rPr>
          <w:rStyle w:val="Codeinline"/>
        </w:rPr>
        <w:t>Enable Agent</w:t>
      </w:r>
      <w:r w:rsidRPr="00E14EAD">
        <w:t>’ and uncheck ‘</w:t>
      </w:r>
      <w:r w:rsidRPr="00E14EAD">
        <w:rPr>
          <w:rStyle w:val="Codeinline"/>
        </w:rPr>
        <w:t>Manage Application Pools</w:t>
      </w:r>
      <w:r w:rsidRPr="00E14EAD">
        <w:t xml:space="preserve">’ in the next screen as shown </w:t>
      </w:r>
      <w:r w:rsidRPr="00E14EAD">
        <w:lastRenderedPageBreak/>
        <w:t>in</w:t>
      </w:r>
      <w:r w:rsidR="0013260C" w:rsidRPr="00E14EAD">
        <w:t xml:space="preserve"> </w:t>
      </w:r>
      <w:r w:rsidR="0013260C" w:rsidRPr="00E14EAD">
        <w:fldChar w:fldCharType="begin"/>
      </w:r>
      <w:r w:rsidR="0013260C" w:rsidRPr="00E14EAD">
        <w:instrText xml:space="preserve"> REF _Ref478480272 \h </w:instrText>
      </w:r>
      <w:r w:rsidR="00474412" w:rsidRPr="00E14EAD">
        <w:instrText xml:space="preserve"> \* MERGEFORMAT </w:instrText>
      </w:r>
      <w:r w:rsidR="0013260C" w:rsidRPr="00E14EAD">
        <w:fldChar w:fldCharType="separate"/>
      </w:r>
      <w:ins w:id="612" w:author="Department of Veterans Affairs" w:date="2022-08-03T11:17:00Z">
        <w:r w:rsidR="00063BCF" w:rsidRPr="00E14EAD">
          <w:t xml:space="preserve">Figure </w:t>
        </w:r>
        <w:r w:rsidR="00063BCF">
          <w:rPr>
            <w:noProof/>
          </w:rPr>
          <w:t>64</w:t>
        </w:r>
      </w:ins>
      <w:del w:id="613" w:author="Department of Veterans Affairs" w:date="2022-08-03T11:17:00Z">
        <w:r w:rsidR="00033906" w:rsidRPr="00E14EAD" w:rsidDel="00063BCF">
          <w:delText xml:space="preserve">Figure </w:delText>
        </w:r>
        <w:r w:rsidR="00033906" w:rsidDel="00063BCF">
          <w:rPr>
            <w:noProof/>
          </w:rPr>
          <w:delText>64</w:delText>
        </w:r>
      </w:del>
      <w:r w:rsidR="0013260C" w:rsidRPr="00E14EAD">
        <w:fldChar w:fldCharType="end"/>
      </w:r>
      <w:r w:rsidRPr="00E14EAD">
        <w:t xml:space="preserve"> and click ‘</w:t>
      </w:r>
      <w:r w:rsidRPr="00E14EAD">
        <w:rPr>
          <w:rStyle w:val="Codeinline"/>
        </w:rPr>
        <w:t>Next</w:t>
      </w:r>
      <w:r w:rsidRPr="00E14EAD">
        <w:t>’.</w:t>
      </w:r>
    </w:p>
    <w:p w14:paraId="066A2A7B" w14:textId="77777777" w:rsidR="007746CF" w:rsidRPr="00E14EAD" w:rsidRDefault="007746CF" w:rsidP="007746CF">
      <w:pPr>
        <w:pStyle w:val="Figure"/>
      </w:pPr>
      <w:r w:rsidRPr="00E14EAD">
        <w:rPr>
          <w:noProof/>
        </w:rPr>
        <w:drawing>
          <wp:inline distT="0" distB="0" distL="0" distR="0" wp14:anchorId="3A815397" wp14:editId="5D0947C9">
            <wp:extent cx="4608576" cy="3337560"/>
            <wp:effectExtent l="19050" t="19050" r="20955" b="15240"/>
            <wp:docPr id="62" name="Picture 62" descr="Web agent configuration wizard - Agent configuration" title="Web agent configuration wizard - Agent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31EC54A6" w14:textId="5953EA7A" w:rsidR="007746CF" w:rsidRPr="00E14EAD" w:rsidRDefault="007746CF" w:rsidP="007746CF">
      <w:pPr>
        <w:pStyle w:val="Caption"/>
      </w:pPr>
      <w:bookmarkStart w:id="614" w:name="_Ref478480272"/>
      <w:bookmarkStart w:id="615" w:name="_Toc478591171"/>
      <w:bookmarkStart w:id="616" w:name="_Toc3362628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64</w:t>
      </w:r>
      <w:r w:rsidR="005D596D" w:rsidRPr="00E14EAD">
        <w:rPr>
          <w:noProof/>
        </w:rPr>
        <w:fldChar w:fldCharType="end"/>
      </w:r>
      <w:bookmarkEnd w:id="614"/>
      <w:r w:rsidRPr="00E14EAD">
        <w:t xml:space="preserve">: Web agent configuration wizard </w:t>
      </w:r>
      <w:r w:rsidR="00014DC7" w:rsidRPr="00E14EAD">
        <w:t>- Agent</w:t>
      </w:r>
      <w:r w:rsidRPr="00E14EAD">
        <w:t xml:space="preserve"> configuration</w:t>
      </w:r>
      <w:bookmarkEnd w:id="615"/>
      <w:bookmarkEnd w:id="616"/>
    </w:p>
    <w:p w14:paraId="52784556" w14:textId="774A2A2C" w:rsidR="007746CF" w:rsidRPr="00E14EAD" w:rsidRDefault="007746CF" w:rsidP="007746CF">
      <w:pPr>
        <w:pStyle w:val="BodyText"/>
        <w:numPr>
          <w:ilvl w:val="3"/>
          <w:numId w:val="2"/>
        </w:numPr>
      </w:pPr>
      <w:r w:rsidRPr="00E14EAD">
        <w:t xml:space="preserve">Select the </w:t>
      </w:r>
      <w:r w:rsidR="00204426" w:rsidRPr="00E14EAD">
        <w:t>NUMI</w:t>
      </w:r>
      <w:r w:rsidRPr="00E14EAD">
        <w:t xml:space="preserve"> website and any other sites where you want to enable SSO on and click ‘</w:t>
      </w:r>
      <w:r w:rsidRPr="00E14EAD">
        <w:rPr>
          <w:rStyle w:val="Codeinline"/>
        </w:rPr>
        <w:t>Next</w:t>
      </w:r>
      <w:r w:rsidRPr="00E14EAD">
        <w:t>’.</w:t>
      </w:r>
      <w:r w:rsidR="0013260C" w:rsidRPr="00E14EAD">
        <w:t xml:space="preserve"> </w:t>
      </w:r>
      <w:r w:rsidR="00B9131E" w:rsidRPr="00E14EAD">
        <w:t>The sites that were previously configured will remain selected and cannot be changed</w:t>
      </w:r>
      <w:r w:rsidR="00504C76" w:rsidRPr="00E14EAD">
        <w:t xml:space="preserve"> (unconfigure</w:t>
      </w:r>
      <w:r w:rsidR="009164A8" w:rsidRPr="00E14EAD">
        <w:t>d</w:t>
      </w:r>
      <w:r w:rsidR="00504C76" w:rsidRPr="00E14EAD">
        <w:t>)</w:t>
      </w:r>
      <w:r w:rsidR="00B9131E" w:rsidRPr="00E14EAD">
        <w:t xml:space="preserve"> as shown in </w:t>
      </w:r>
      <w:r w:rsidR="00B9131E" w:rsidRPr="00E14EAD">
        <w:fldChar w:fldCharType="begin"/>
      </w:r>
      <w:r w:rsidR="00B9131E" w:rsidRPr="00E14EAD">
        <w:instrText xml:space="preserve"> REF _Ref478480597 \h  \* MERGEFORMAT </w:instrText>
      </w:r>
      <w:r w:rsidR="00B9131E" w:rsidRPr="00E14EAD">
        <w:fldChar w:fldCharType="separate"/>
      </w:r>
      <w:ins w:id="617" w:author="Department of Veterans Affairs" w:date="2022-08-03T11:17:00Z">
        <w:r w:rsidR="00063BCF" w:rsidRPr="00E14EAD">
          <w:t xml:space="preserve">Figure </w:t>
        </w:r>
        <w:r w:rsidR="00063BCF">
          <w:rPr>
            <w:noProof/>
          </w:rPr>
          <w:t>65</w:t>
        </w:r>
      </w:ins>
      <w:del w:id="618" w:author="Department of Veterans Affairs" w:date="2022-08-03T11:17:00Z">
        <w:r w:rsidR="00033906" w:rsidRPr="00E14EAD" w:rsidDel="00063BCF">
          <w:delText xml:space="preserve">Figure </w:delText>
        </w:r>
        <w:r w:rsidR="00033906" w:rsidDel="00063BCF">
          <w:rPr>
            <w:noProof/>
          </w:rPr>
          <w:delText>65</w:delText>
        </w:r>
      </w:del>
      <w:r w:rsidR="00B9131E" w:rsidRPr="00E14EAD">
        <w:fldChar w:fldCharType="end"/>
      </w:r>
      <w:r w:rsidR="00B9131E" w:rsidRPr="00E14EAD">
        <w:t>.</w:t>
      </w:r>
    </w:p>
    <w:p w14:paraId="6B08D6B2" w14:textId="54DE9582" w:rsidR="007746CF" w:rsidRPr="00E14EAD" w:rsidRDefault="0013260C" w:rsidP="007746CF">
      <w:pPr>
        <w:pStyle w:val="Figure"/>
      </w:pPr>
      <w:r w:rsidRPr="00E14EAD">
        <w:rPr>
          <w:noProof/>
        </w:rPr>
        <w:drawing>
          <wp:inline distT="0" distB="0" distL="0" distR="0" wp14:anchorId="27DDC9C4" wp14:editId="44484C14">
            <wp:extent cx="4608576" cy="3337560"/>
            <wp:effectExtent l="19050" t="19050" r="20955" b="15240"/>
            <wp:docPr id="69" name="Picture 69" descr="Web agent configuration wizard - Sites selection" title="Web agent configuration wizard - Site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4D215E6E" w14:textId="53AE982C" w:rsidR="007746CF" w:rsidRPr="00E14EAD" w:rsidRDefault="007746CF" w:rsidP="007746CF">
      <w:pPr>
        <w:pStyle w:val="Caption"/>
      </w:pPr>
      <w:bookmarkStart w:id="619" w:name="_Ref478480597"/>
      <w:bookmarkStart w:id="620" w:name="_Toc478591172"/>
      <w:bookmarkStart w:id="621" w:name="_Toc3362628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65</w:t>
      </w:r>
      <w:r w:rsidR="005D596D" w:rsidRPr="00E14EAD">
        <w:rPr>
          <w:noProof/>
        </w:rPr>
        <w:fldChar w:fldCharType="end"/>
      </w:r>
      <w:bookmarkEnd w:id="619"/>
      <w:r w:rsidRPr="00E14EAD">
        <w:t xml:space="preserve">: Web agent configuration wizard </w:t>
      </w:r>
      <w:r w:rsidR="00014DC7" w:rsidRPr="00E14EAD">
        <w:t>- Sites</w:t>
      </w:r>
      <w:r w:rsidRPr="00E14EAD">
        <w:t xml:space="preserve"> selection</w:t>
      </w:r>
      <w:bookmarkEnd w:id="620"/>
      <w:bookmarkEnd w:id="621"/>
    </w:p>
    <w:p w14:paraId="14306DDE" w14:textId="4D92D5D5" w:rsidR="007746CF" w:rsidRPr="00E14EAD" w:rsidRDefault="007746CF" w:rsidP="007746CF">
      <w:pPr>
        <w:pStyle w:val="BodyText"/>
        <w:numPr>
          <w:ilvl w:val="3"/>
          <w:numId w:val="2"/>
        </w:numPr>
      </w:pPr>
      <w:r w:rsidRPr="00E14EAD">
        <w:lastRenderedPageBreak/>
        <w:t xml:space="preserve">Review the options you selected in the summary screen as shown in </w:t>
      </w:r>
      <w:r w:rsidR="0013260C" w:rsidRPr="00E14EAD">
        <w:fldChar w:fldCharType="begin"/>
      </w:r>
      <w:r w:rsidR="0013260C" w:rsidRPr="00E14EAD">
        <w:instrText xml:space="preserve"> REF _Ref478480624 \h </w:instrText>
      </w:r>
      <w:r w:rsidR="00474412" w:rsidRPr="00E14EAD">
        <w:instrText xml:space="preserve"> \* MERGEFORMAT </w:instrText>
      </w:r>
      <w:r w:rsidR="0013260C" w:rsidRPr="00E14EAD">
        <w:fldChar w:fldCharType="separate"/>
      </w:r>
      <w:ins w:id="622" w:author="Department of Veterans Affairs" w:date="2022-08-03T11:17:00Z">
        <w:r w:rsidR="00063BCF" w:rsidRPr="00E14EAD">
          <w:t xml:space="preserve">Figure </w:t>
        </w:r>
        <w:r w:rsidR="00063BCF">
          <w:rPr>
            <w:noProof/>
          </w:rPr>
          <w:t>66</w:t>
        </w:r>
      </w:ins>
      <w:del w:id="623" w:author="Department of Veterans Affairs" w:date="2022-08-03T11:17:00Z">
        <w:r w:rsidR="00033906" w:rsidRPr="00E14EAD" w:rsidDel="00063BCF">
          <w:delText xml:space="preserve">Figure </w:delText>
        </w:r>
        <w:r w:rsidR="00033906" w:rsidDel="00063BCF">
          <w:rPr>
            <w:noProof/>
          </w:rPr>
          <w:delText>66</w:delText>
        </w:r>
      </w:del>
      <w:r w:rsidR="0013260C" w:rsidRPr="00E14EAD">
        <w:fldChar w:fldCharType="end"/>
      </w:r>
      <w:r w:rsidR="0013260C" w:rsidRPr="00E14EAD">
        <w:t xml:space="preserve"> </w:t>
      </w:r>
      <w:r w:rsidRPr="00E14EAD">
        <w:t>and click on ‘</w:t>
      </w:r>
      <w:r w:rsidRPr="00E14EAD">
        <w:rPr>
          <w:rStyle w:val="Codeinline"/>
        </w:rPr>
        <w:t>Install</w:t>
      </w:r>
      <w:r w:rsidRPr="00E14EAD">
        <w:t>’ button.</w:t>
      </w:r>
    </w:p>
    <w:p w14:paraId="20F39134" w14:textId="77777777" w:rsidR="007746CF" w:rsidRPr="00E14EAD" w:rsidRDefault="007746CF" w:rsidP="007746CF">
      <w:pPr>
        <w:pStyle w:val="Figure"/>
      </w:pPr>
      <w:r w:rsidRPr="00E14EAD">
        <w:rPr>
          <w:noProof/>
        </w:rPr>
        <w:drawing>
          <wp:inline distT="0" distB="0" distL="0" distR="0" wp14:anchorId="46CF4451" wp14:editId="643DCC91">
            <wp:extent cx="4608576" cy="3337560"/>
            <wp:effectExtent l="19050" t="19050" r="20955" b="15240"/>
            <wp:docPr id="66" name="Picture 66" descr="Web agent configuration wizard - Summary screen" title="Web agent configuration wizard -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3B162A2B" w14:textId="49ED403A" w:rsidR="007746CF" w:rsidRPr="00E14EAD" w:rsidRDefault="007746CF" w:rsidP="007746CF">
      <w:pPr>
        <w:pStyle w:val="Caption"/>
      </w:pPr>
      <w:bookmarkStart w:id="624" w:name="_Ref478480624"/>
      <w:bookmarkStart w:id="625" w:name="_Toc478591173"/>
      <w:bookmarkStart w:id="626" w:name="_Toc3362628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66</w:t>
      </w:r>
      <w:r w:rsidR="005D596D" w:rsidRPr="00E14EAD">
        <w:rPr>
          <w:noProof/>
        </w:rPr>
        <w:fldChar w:fldCharType="end"/>
      </w:r>
      <w:bookmarkEnd w:id="624"/>
      <w:r w:rsidRPr="00E14EAD">
        <w:t xml:space="preserve">: Web agent configuration wizard </w:t>
      </w:r>
      <w:r w:rsidR="00014DC7" w:rsidRPr="00E14EAD">
        <w:t>- Summary</w:t>
      </w:r>
      <w:r w:rsidRPr="00E14EAD">
        <w:t xml:space="preserve"> screen</w:t>
      </w:r>
      <w:bookmarkEnd w:id="625"/>
      <w:bookmarkEnd w:id="626"/>
    </w:p>
    <w:p w14:paraId="13CC7EC4" w14:textId="2B0D042F" w:rsidR="005231DD" w:rsidRPr="00E14EAD" w:rsidRDefault="00D83CE6" w:rsidP="007746CF">
      <w:pPr>
        <w:pStyle w:val="BodyText"/>
        <w:numPr>
          <w:ilvl w:val="3"/>
          <w:numId w:val="2"/>
        </w:numPr>
      </w:pPr>
      <w:r w:rsidRPr="00E14EAD">
        <w:t xml:space="preserve">In the screen shown in </w:t>
      </w:r>
      <w:r w:rsidRPr="00E14EAD">
        <w:fldChar w:fldCharType="begin"/>
      </w:r>
      <w:r w:rsidRPr="00E14EAD">
        <w:instrText xml:space="preserve"> REF _Ref478480885 \h </w:instrText>
      </w:r>
      <w:r w:rsidR="00474412" w:rsidRPr="00E14EAD">
        <w:instrText xml:space="preserve"> \* MERGEFORMAT </w:instrText>
      </w:r>
      <w:r w:rsidRPr="00E14EAD">
        <w:fldChar w:fldCharType="separate"/>
      </w:r>
      <w:ins w:id="627" w:author="Department of Veterans Affairs" w:date="2022-08-03T11:17:00Z">
        <w:r w:rsidR="00063BCF" w:rsidRPr="00E14EAD">
          <w:t xml:space="preserve">Figure </w:t>
        </w:r>
        <w:r w:rsidR="00063BCF">
          <w:rPr>
            <w:noProof/>
          </w:rPr>
          <w:t>67</w:t>
        </w:r>
      </w:ins>
      <w:del w:id="628" w:author="Department of Veterans Affairs" w:date="2022-08-03T11:17:00Z">
        <w:r w:rsidR="00033906" w:rsidRPr="00E14EAD" w:rsidDel="00063BCF">
          <w:delText xml:space="preserve">Figure </w:delText>
        </w:r>
        <w:r w:rsidR="00033906" w:rsidDel="00063BCF">
          <w:rPr>
            <w:noProof/>
          </w:rPr>
          <w:delText>67</w:delText>
        </w:r>
      </w:del>
      <w:r w:rsidRPr="00E14EAD">
        <w:fldChar w:fldCharType="end"/>
      </w:r>
      <w:r w:rsidRPr="00E14EAD">
        <w:t>, select appropriate option for the site you are trying to reconfigure and click ‘</w:t>
      </w:r>
      <w:r w:rsidRPr="00E14EAD">
        <w:rPr>
          <w:rStyle w:val="Codeinline"/>
        </w:rPr>
        <w:t>Next</w:t>
      </w:r>
      <w:r w:rsidRPr="00E14EAD">
        <w:t xml:space="preserve">’. </w:t>
      </w:r>
    </w:p>
    <w:p w14:paraId="06FD6CC0" w14:textId="50051586" w:rsidR="00D83CE6" w:rsidRPr="00E14EAD" w:rsidRDefault="00D83CE6" w:rsidP="005231DD">
      <w:pPr>
        <w:pStyle w:val="BodyText"/>
        <w:ind w:left="559"/>
      </w:pPr>
      <w:r w:rsidRPr="00E14EAD">
        <w:t>‘</w:t>
      </w:r>
      <w:r w:rsidRPr="00E14EAD">
        <w:rPr>
          <w:rStyle w:val="Codeinline"/>
        </w:rPr>
        <w:t>Overwrite</w:t>
      </w:r>
      <w:r w:rsidRPr="00E14EAD">
        <w:t>’ will overwrite the previously configured settings with the new one entered in the previous steps of this wizard. ‘</w:t>
      </w:r>
      <w:r w:rsidRPr="00E14EAD">
        <w:rPr>
          <w:rStyle w:val="Codeinline"/>
        </w:rPr>
        <w:t>Preserve</w:t>
      </w:r>
      <w:r w:rsidRPr="00E14EAD">
        <w:t xml:space="preserve">’ will not change any existing settings but will add missing settings back in to the site. </w:t>
      </w:r>
      <w:r w:rsidR="00E66BB7" w:rsidRPr="00E14EAD">
        <w:t xml:space="preserve"> If </w:t>
      </w:r>
      <w:r w:rsidRPr="00E14EAD">
        <w:t>‘</w:t>
      </w:r>
      <w:r w:rsidRPr="00E14EAD">
        <w:rPr>
          <w:rStyle w:val="Codeinline"/>
        </w:rPr>
        <w:t>Unconfigure</w:t>
      </w:r>
      <w:r w:rsidRPr="00E14EAD">
        <w:t xml:space="preserve">’ </w:t>
      </w:r>
      <w:r w:rsidR="00E66BB7" w:rsidRPr="00E14EAD">
        <w:t xml:space="preserve">is selected it </w:t>
      </w:r>
      <w:r w:rsidRPr="00E14EAD">
        <w:t>will remove and disable SSO for the selected site.</w:t>
      </w:r>
    </w:p>
    <w:p w14:paraId="65499006" w14:textId="10729BF7" w:rsidR="00D83CE6" w:rsidRPr="00E14EAD" w:rsidRDefault="00D83CE6" w:rsidP="00D83CE6">
      <w:pPr>
        <w:pStyle w:val="Figure"/>
      </w:pPr>
      <w:r w:rsidRPr="00E14EAD">
        <w:rPr>
          <w:noProof/>
        </w:rPr>
        <w:lastRenderedPageBreak/>
        <w:drawing>
          <wp:inline distT="0" distB="0" distL="0" distR="0" wp14:anchorId="52947DB9" wp14:editId="1C205C06">
            <wp:extent cx="4608576" cy="3337560"/>
            <wp:effectExtent l="19050" t="19050" r="20955" b="15240"/>
            <wp:docPr id="71" name="Picture 71" descr="Web agent configuration wizard - Previously configured sites" title="Web agent configuration wizard - Previously configured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686773C5" w14:textId="68C8D7E4" w:rsidR="008C77F4" w:rsidRPr="00E14EAD" w:rsidRDefault="00D83CE6" w:rsidP="008C77F4">
      <w:pPr>
        <w:pStyle w:val="Caption"/>
      </w:pPr>
      <w:bookmarkStart w:id="629" w:name="_Ref478480885"/>
      <w:bookmarkStart w:id="630" w:name="_Toc478591174"/>
      <w:bookmarkStart w:id="631" w:name="_Toc3362628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67</w:t>
      </w:r>
      <w:r w:rsidR="005D596D" w:rsidRPr="00E14EAD">
        <w:rPr>
          <w:noProof/>
        </w:rPr>
        <w:fldChar w:fldCharType="end"/>
      </w:r>
      <w:bookmarkEnd w:id="629"/>
      <w:r w:rsidRPr="00E14EAD">
        <w:t xml:space="preserve">: Web agent configuration wizard </w:t>
      </w:r>
      <w:r w:rsidR="00014DC7" w:rsidRPr="00E14EAD">
        <w:t>- Previously</w:t>
      </w:r>
      <w:r w:rsidRPr="00E14EAD">
        <w:t xml:space="preserve"> configured sites</w:t>
      </w:r>
      <w:bookmarkEnd w:id="630"/>
      <w:bookmarkEnd w:id="631"/>
    </w:p>
    <w:p w14:paraId="173C694B" w14:textId="5BB87FEF" w:rsidR="008C77F4" w:rsidRPr="00E14EAD" w:rsidRDefault="008C77F4" w:rsidP="008C77F4">
      <w:pPr>
        <w:pStyle w:val="BodyText"/>
        <w:numPr>
          <w:ilvl w:val="3"/>
          <w:numId w:val="2"/>
        </w:numPr>
      </w:pPr>
      <w:r w:rsidRPr="00E14EAD">
        <w:t xml:space="preserve">Review the options you selected in the summary screen as shown in </w:t>
      </w:r>
      <w:r w:rsidRPr="00E14EAD">
        <w:fldChar w:fldCharType="begin"/>
      </w:r>
      <w:r w:rsidRPr="00E14EAD">
        <w:instrText xml:space="preserve"> REF _Ref478481585 \h </w:instrText>
      </w:r>
      <w:r w:rsidR="00474412" w:rsidRPr="00E14EAD">
        <w:instrText xml:space="preserve"> \* MERGEFORMAT </w:instrText>
      </w:r>
      <w:r w:rsidRPr="00E14EAD">
        <w:fldChar w:fldCharType="separate"/>
      </w:r>
      <w:ins w:id="632" w:author="Department of Veterans Affairs" w:date="2022-08-03T11:17:00Z">
        <w:r w:rsidR="00063BCF" w:rsidRPr="00E14EAD">
          <w:t xml:space="preserve">Figure </w:t>
        </w:r>
        <w:r w:rsidR="00063BCF">
          <w:rPr>
            <w:noProof/>
          </w:rPr>
          <w:t>68</w:t>
        </w:r>
      </w:ins>
      <w:del w:id="633" w:author="Department of Veterans Affairs" w:date="2022-08-03T11:17:00Z">
        <w:r w:rsidR="00033906" w:rsidRPr="00E14EAD" w:rsidDel="00063BCF">
          <w:delText xml:space="preserve">Figure </w:delText>
        </w:r>
        <w:r w:rsidR="00033906" w:rsidDel="00063BCF">
          <w:rPr>
            <w:noProof/>
          </w:rPr>
          <w:delText>68</w:delText>
        </w:r>
      </w:del>
      <w:r w:rsidRPr="00E14EAD">
        <w:fldChar w:fldCharType="end"/>
      </w:r>
      <w:r w:rsidRPr="00E14EAD">
        <w:t xml:space="preserve"> and click on ‘</w:t>
      </w:r>
      <w:r w:rsidRPr="00E14EAD">
        <w:rPr>
          <w:rStyle w:val="Codeinline"/>
        </w:rPr>
        <w:t>Install</w:t>
      </w:r>
      <w:r w:rsidRPr="00E14EAD">
        <w:t>’ button.</w:t>
      </w:r>
    </w:p>
    <w:p w14:paraId="5A7D9EF0" w14:textId="77777777" w:rsidR="008C77F4" w:rsidRPr="00E14EAD" w:rsidRDefault="008C77F4" w:rsidP="008C77F4">
      <w:pPr>
        <w:pStyle w:val="Figure"/>
      </w:pPr>
      <w:r w:rsidRPr="00E14EAD">
        <w:rPr>
          <w:noProof/>
        </w:rPr>
        <w:drawing>
          <wp:inline distT="0" distB="0" distL="0" distR="0" wp14:anchorId="72C2CEB6" wp14:editId="2E4569C8">
            <wp:extent cx="4608576" cy="3337560"/>
            <wp:effectExtent l="19050" t="19050" r="20955" b="15240"/>
            <wp:docPr id="72" name="Picture 72" descr="Web agent configuration wizard - Summary screen" title="Web agent configuration wizard -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03A015BA" w14:textId="5FCFA7BA" w:rsidR="008C77F4" w:rsidRPr="00E14EAD" w:rsidRDefault="008C77F4" w:rsidP="008C77F4">
      <w:pPr>
        <w:pStyle w:val="Caption"/>
      </w:pPr>
      <w:bookmarkStart w:id="634" w:name="_Ref478481585"/>
      <w:bookmarkStart w:id="635" w:name="_Toc478591175"/>
      <w:bookmarkStart w:id="636" w:name="_Toc3362628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68</w:t>
      </w:r>
      <w:r w:rsidR="005D596D" w:rsidRPr="00E14EAD">
        <w:rPr>
          <w:noProof/>
        </w:rPr>
        <w:fldChar w:fldCharType="end"/>
      </w:r>
      <w:bookmarkEnd w:id="634"/>
      <w:r w:rsidRPr="00E14EAD">
        <w:t xml:space="preserve">: Web agent configuration wizard </w:t>
      </w:r>
      <w:r w:rsidR="00014DC7" w:rsidRPr="00E14EAD">
        <w:t>- Summary</w:t>
      </w:r>
      <w:r w:rsidRPr="00E14EAD">
        <w:t xml:space="preserve"> screen</w:t>
      </w:r>
      <w:bookmarkEnd w:id="635"/>
      <w:bookmarkEnd w:id="636"/>
    </w:p>
    <w:p w14:paraId="5C5C88E3" w14:textId="7AEF951F" w:rsidR="007746CF" w:rsidRPr="00E14EAD" w:rsidRDefault="007746CF" w:rsidP="007746CF">
      <w:pPr>
        <w:pStyle w:val="BodyText"/>
        <w:numPr>
          <w:ilvl w:val="3"/>
          <w:numId w:val="2"/>
        </w:numPr>
      </w:pPr>
      <w:r w:rsidRPr="00E14EAD">
        <w:t>Click on ‘</w:t>
      </w:r>
      <w:r w:rsidRPr="00E14EAD">
        <w:rPr>
          <w:rStyle w:val="Codeinline"/>
        </w:rPr>
        <w:t>Done</w:t>
      </w:r>
      <w:r w:rsidRPr="00E14EAD">
        <w:t>’ when you see the completion screen as shown in</w:t>
      </w:r>
      <w:r w:rsidR="00D83CE6" w:rsidRPr="00E14EAD">
        <w:t xml:space="preserve"> </w:t>
      </w:r>
      <w:r w:rsidR="00D83CE6" w:rsidRPr="00E14EAD">
        <w:fldChar w:fldCharType="begin"/>
      </w:r>
      <w:r w:rsidR="00D83CE6" w:rsidRPr="00E14EAD">
        <w:instrText xml:space="preserve"> REF _Ref478481157 \h </w:instrText>
      </w:r>
      <w:r w:rsidR="00474412" w:rsidRPr="00E14EAD">
        <w:instrText xml:space="preserve"> \* MERGEFORMAT </w:instrText>
      </w:r>
      <w:r w:rsidR="00D83CE6" w:rsidRPr="00E14EAD">
        <w:fldChar w:fldCharType="separate"/>
      </w:r>
      <w:ins w:id="637" w:author="Department of Veterans Affairs" w:date="2022-08-03T11:17:00Z">
        <w:r w:rsidR="00063BCF" w:rsidRPr="00E14EAD">
          <w:t xml:space="preserve">Figure </w:t>
        </w:r>
        <w:r w:rsidR="00063BCF">
          <w:rPr>
            <w:noProof/>
          </w:rPr>
          <w:t>69</w:t>
        </w:r>
      </w:ins>
      <w:del w:id="638" w:author="Department of Veterans Affairs" w:date="2022-08-03T11:17:00Z">
        <w:r w:rsidR="00033906" w:rsidRPr="00E14EAD" w:rsidDel="00063BCF">
          <w:delText xml:space="preserve">Figure </w:delText>
        </w:r>
        <w:r w:rsidR="00033906" w:rsidDel="00063BCF">
          <w:rPr>
            <w:noProof/>
          </w:rPr>
          <w:delText>69</w:delText>
        </w:r>
      </w:del>
      <w:r w:rsidR="00D83CE6" w:rsidRPr="00E14EAD">
        <w:fldChar w:fldCharType="end"/>
      </w:r>
      <w:r w:rsidRPr="00E14EAD">
        <w:t>.</w:t>
      </w:r>
    </w:p>
    <w:p w14:paraId="64FC616D" w14:textId="2164F9E9" w:rsidR="007746CF" w:rsidRPr="00E14EAD" w:rsidRDefault="008C77F4" w:rsidP="007746CF">
      <w:pPr>
        <w:pStyle w:val="Figure"/>
      </w:pPr>
      <w:r w:rsidRPr="00E14EAD">
        <w:rPr>
          <w:noProof/>
        </w:rPr>
        <w:lastRenderedPageBreak/>
        <w:drawing>
          <wp:inline distT="0" distB="0" distL="0" distR="0" wp14:anchorId="393ED645" wp14:editId="45590432">
            <wp:extent cx="4608576" cy="3337560"/>
            <wp:effectExtent l="19050" t="19050" r="20955" b="15240"/>
            <wp:docPr id="73" name="Picture 73" descr="Web agent configuration wizard - Completion screen" title="Web agent configuration wizard - Comple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1F8362A3" w14:textId="27A8B94E" w:rsidR="007746CF" w:rsidRPr="00E14EAD" w:rsidRDefault="007746CF" w:rsidP="007746CF">
      <w:pPr>
        <w:pStyle w:val="Caption"/>
      </w:pPr>
      <w:bookmarkStart w:id="639" w:name="_Ref478481157"/>
      <w:bookmarkStart w:id="640" w:name="_Toc478591176"/>
      <w:bookmarkStart w:id="641" w:name="_Toc3362628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69</w:t>
      </w:r>
      <w:r w:rsidR="005D596D" w:rsidRPr="00E14EAD">
        <w:rPr>
          <w:noProof/>
        </w:rPr>
        <w:fldChar w:fldCharType="end"/>
      </w:r>
      <w:bookmarkEnd w:id="639"/>
      <w:r w:rsidRPr="00E14EAD">
        <w:t xml:space="preserve">: Web agent configuration wizard </w:t>
      </w:r>
      <w:r w:rsidR="00014DC7" w:rsidRPr="00E14EAD">
        <w:t>- Completion</w:t>
      </w:r>
      <w:r w:rsidRPr="00E14EAD">
        <w:t xml:space="preserve"> screen</w:t>
      </w:r>
      <w:bookmarkEnd w:id="640"/>
      <w:bookmarkEnd w:id="641"/>
    </w:p>
    <w:p w14:paraId="2A179381" w14:textId="77777777" w:rsidR="00BB77DD" w:rsidRPr="00E14EAD" w:rsidRDefault="00BB77DD" w:rsidP="00BB77DD">
      <w:pPr>
        <w:pStyle w:val="BodyText"/>
      </w:pPr>
    </w:p>
    <w:p w14:paraId="64622EBA" w14:textId="6B75995D" w:rsidR="00BB77DD" w:rsidRPr="00E14EAD" w:rsidRDefault="00BB77DD" w:rsidP="00353A7F">
      <w:pPr>
        <w:pStyle w:val="Heading1"/>
        <w:rPr>
          <w:rFonts w:ascii="Arial" w:hAnsi="Arial" w:cs="Arial"/>
          <w:bCs/>
        </w:rPr>
      </w:pPr>
      <w:r w:rsidRPr="00E14EAD">
        <w:rPr>
          <w:rFonts w:ascii="Arial" w:hAnsi="Arial" w:cs="Arial"/>
          <w:bCs/>
        </w:rPr>
        <w:t xml:space="preserve"> </w:t>
      </w:r>
      <w:bookmarkStart w:id="642" w:name="_Toc40798809"/>
      <w:r w:rsidRPr="00E14EAD">
        <w:rPr>
          <w:rFonts w:ascii="Arial" w:hAnsi="Arial" w:cs="Arial"/>
          <w:bCs/>
        </w:rPr>
        <w:t>Secure Token Service Integration for SSOi</w:t>
      </w:r>
      <w:bookmarkEnd w:id="642"/>
    </w:p>
    <w:p w14:paraId="57FF6734" w14:textId="4377346D" w:rsidR="00BB77DD" w:rsidRPr="00E14EAD" w:rsidRDefault="009164A8" w:rsidP="00BB77DD">
      <w:pPr>
        <w:pStyle w:val="BodyText"/>
      </w:pPr>
      <w:r w:rsidRPr="00E14EAD">
        <w:t>NUMI</w:t>
      </w:r>
      <w:r w:rsidR="00BB77DD" w:rsidRPr="00E14EAD">
        <w:t xml:space="preserve"> supports secure token service implementation th</w:t>
      </w:r>
      <w:r w:rsidRPr="00E14EAD">
        <w:t>ro</w:t>
      </w:r>
      <w:r w:rsidR="00BB77DD" w:rsidRPr="00E14EAD">
        <w:t xml:space="preserve">ugh </w:t>
      </w:r>
      <w:r w:rsidRPr="00E14EAD">
        <w:t>SSO</w:t>
      </w:r>
      <w:r w:rsidR="00BB77DD" w:rsidRPr="00E14EAD">
        <w:t xml:space="preserve">i.  Full details of the implementation can be found at </w:t>
      </w:r>
      <w:hyperlink r:id="rId82" w:history="1">
        <w:r w:rsidR="00BB77DD" w:rsidRPr="00E14EAD">
          <w:rPr>
            <w:rStyle w:val="Hyperlink"/>
          </w:rPr>
          <w:t>SSOi Secure Token Service Playbook</w:t>
        </w:r>
      </w:hyperlink>
      <w:r w:rsidR="00BB77DD" w:rsidRPr="00E14EAD">
        <w:t>.</w:t>
      </w:r>
    </w:p>
    <w:p w14:paraId="42C0FCA1" w14:textId="77777777" w:rsidR="00BB77DD" w:rsidRPr="00E14EAD" w:rsidRDefault="00BB77DD" w:rsidP="00BB77DD">
      <w:pPr>
        <w:pStyle w:val="BodyText"/>
      </w:pPr>
    </w:p>
    <w:p w14:paraId="1DF64AA8" w14:textId="2B403478" w:rsidR="00BB77DD" w:rsidRPr="00E14EAD" w:rsidRDefault="00BB77DD" w:rsidP="00BB77DD">
      <w:pPr>
        <w:pStyle w:val="Heading2"/>
        <w:rPr>
          <w:rFonts w:ascii="Arial" w:hAnsi="Arial" w:cs="Arial"/>
        </w:rPr>
      </w:pPr>
      <w:bookmarkStart w:id="643" w:name="_Toc40798810"/>
      <w:r w:rsidRPr="00E14EAD">
        <w:rPr>
          <w:rFonts w:ascii="Arial" w:hAnsi="Arial" w:cs="Arial"/>
        </w:rPr>
        <w:t>Download Certificate Chain from appropriate endpoint</w:t>
      </w:r>
      <w:bookmarkEnd w:id="643"/>
    </w:p>
    <w:p w14:paraId="119C4037" w14:textId="10E9B323" w:rsidR="00BB77DD" w:rsidRPr="00E14EAD" w:rsidRDefault="00BB77DD" w:rsidP="00BB77DD">
      <w:pPr>
        <w:pStyle w:val="BodyText"/>
      </w:pPr>
      <w:r w:rsidRPr="00E14EAD">
        <w:t xml:space="preserve">Downloading the chain can be done from any </w:t>
      </w:r>
      <w:r w:rsidR="009164A8" w:rsidRPr="00E14EAD">
        <w:t>computer but</w:t>
      </w:r>
      <w:r w:rsidRPr="00E14EAD">
        <w:t xml:space="preserve"> installing the chain must be done as the local computer account of the server being set up.</w:t>
      </w:r>
    </w:p>
    <w:p w14:paraId="210D6E2A" w14:textId="61E3A690" w:rsidR="00BB77DD" w:rsidRPr="00E14EAD" w:rsidRDefault="00BB77DD" w:rsidP="00BB77DD">
      <w:pPr>
        <w:pStyle w:val="BodyText"/>
        <w:numPr>
          <w:ilvl w:val="0"/>
          <w:numId w:val="32"/>
        </w:numPr>
      </w:pPr>
      <w:proofErr w:type="spellStart"/>
      <w:r w:rsidRPr="00E14EAD">
        <w:t>iDEV</w:t>
      </w:r>
      <w:proofErr w:type="spellEnd"/>
      <w:r w:rsidRPr="00E14EAD">
        <w:t xml:space="preserve">:  </w:t>
      </w:r>
      <w:hyperlink r:id="rId83" w:history="1">
        <w:proofErr w:type="spellStart"/>
        <w:r w:rsidRPr="00E14EAD">
          <w:t>RequestSecurityToken</w:t>
        </w:r>
        <w:proofErr w:type="spellEnd"/>
      </w:hyperlink>
      <w:r w:rsidR="004313BF">
        <w:t xml:space="preserve"> dev </w:t>
      </w:r>
      <w:proofErr w:type="spellStart"/>
      <w:r w:rsidR="004313BF">
        <w:t>url</w:t>
      </w:r>
      <w:proofErr w:type="spellEnd"/>
    </w:p>
    <w:p w14:paraId="1B47FD47" w14:textId="64FF5EDB" w:rsidR="00BB77DD" w:rsidRPr="00E14EAD" w:rsidRDefault="00BB77DD" w:rsidP="00BB77DD">
      <w:pPr>
        <w:widowControl/>
        <w:numPr>
          <w:ilvl w:val="0"/>
          <w:numId w:val="32"/>
        </w:numPr>
        <w:spacing w:before="100" w:beforeAutospacing="1" w:after="100" w:afterAutospacing="1"/>
        <w:rPr>
          <w:rFonts w:eastAsia="Times New Roman"/>
          <w:sz w:val="24"/>
          <w:szCs w:val="24"/>
        </w:rPr>
      </w:pPr>
      <w:r w:rsidRPr="00E14EAD">
        <w:rPr>
          <w:rFonts w:eastAsia="Times New Roman"/>
          <w:sz w:val="24"/>
          <w:szCs w:val="24"/>
        </w:rPr>
        <w:t xml:space="preserve">SQA: </w:t>
      </w:r>
      <w:hyperlink r:id="rId84" w:history="1">
        <w:proofErr w:type="spellStart"/>
        <w:r w:rsidRPr="00E14EAD">
          <w:rPr>
            <w:rFonts w:eastAsia="Times New Roman"/>
            <w:sz w:val="24"/>
            <w:szCs w:val="24"/>
          </w:rPr>
          <w:t>RequestSecurityToken</w:t>
        </w:r>
        <w:proofErr w:type="spellEnd"/>
      </w:hyperlink>
      <w:r w:rsidR="004313BF">
        <w:rPr>
          <w:rFonts w:eastAsia="Times New Roman"/>
          <w:sz w:val="24"/>
          <w:szCs w:val="24"/>
        </w:rPr>
        <w:t xml:space="preserve"> SQA </w:t>
      </w:r>
      <w:proofErr w:type="spellStart"/>
      <w:r w:rsidR="004313BF">
        <w:rPr>
          <w:rFonts w:eastAsia="Times New Roman"/>
          <w:sz w:val="24"/>
          <w:szCs w:val="24"/>
        </w:rPr>
        <w:t>url</w:t>
      </w:r>
      <w:proofErr w:type="spellEnd"/>
    </w:p>
    <w:p w14:paraId="33CC533A" w14:textId="4D0B1F75" w:rsidR="00BB77DD" w:rsidRPr="00E14EAD" w:rsidRDefault="00BB77DD" w:rsidP="00BB77DD">
      <w:pPr>
        <w:widowControl/>
        <w:numPr>
          <w:ilvl w:val="0"/>
          <w:numId w:val="32"/>
        </w:numPr>
        <w:spacing w:before="100" w:beforeAutospacing="1" w:after="100" w:afterAutospacing="1"/>
        <w:rPr>
          <w:rFonts w:eastAsia="Times New Roman"/>
          <w:sz w:val="24"/>
          <w:szCs w:val="24"/>
        </w:rPr>
      </w:pPr>
      <w:r w:rsidRPr="00E14EAD">
        <w:rPr>
          <w:rFonts w:eastAsia="Times New Roman"/>
          <w:sz w:val="24"/>
          <w:szCs w:val="24"/>
        </w:rPr>
        <w:t xml:space="preserve">PREPROD: </w:t>
      </w:r>
      <w:hyperlink r:id="rId85" w:history="1">
        <w:proofErr w:type="spellStart"/>
        <w:r w:rsidRPr="00E14EAD">
          <w:rPr>
            <w:rFonts w:eastAsia="Times New Roman"/>
            <w:sz w:val="24"/>
            <w:szCs w:val="24"/>
          </w:rPr>
          <w:t>RequestSecurityToken</w:t>
        </w:r>
        <w:proofErr w:type="spellEnd"/>
      </w:hyperlink>
      <w:r w:rsidR="004313BF">
        <w:rPr>
          <w:rFonts w:eastAsia="Times New Roman"/>
          <w:sz w:val="24"/>
          <w:szCs w:val="24"/>
        </w:rPr>
        <w:t xml:space="preserve"> Pre-Prod </w:t>
      </w:r>
      <w:proofErr w:type="spellStart"/>
      <w:r w:rsidR="004313BF">
        <w:rPr>
          <w:rFonts w:eastAsia="Times New Roman"/>
          <w:sz w:val="24"/>
          <w:szCs w:val="24"/>
        </w:rPr>
        <w:t>url</w:t>
      </w:r>
      <w:proofErr w:type="spellEnd"/>
    </w:p>
    <w:p w14:paraId="40A1A805" w14:textId="3EC2BA5C" w:rsidR="00BB77DD" w:rsidRPr="00E14EAD" w:rsidRDefault="00BB77DD" w:rsidP="00BB77DD">
      <w:pPr>
        <w:widowControl/>
        <w:numPr>
          <w:ilvl w:val="0"/>
          <w:numId w:val="32"/>
        </w:numPr>
        <w:spacing w:before="100" w:beforeAutospacing="1" w:after="100" w:afterAutospacing="1"/>
        <w:rPr>
          <w:rFonts w:eastAsia="Times New Roman"/>
          <w:sz w:val="24"/>
          <w:szCs w:val="24"/>
        </w:rPr>
      </w:pPr>
      <w:r w:rsidRPr="00E14EAD">
        <w:rPr>
          <w:rFonts w:eastAsia="Times New Roman"/>
          <w:sz w:val="24"/>
          <w:szCs w:val="24"/>
        </w:rPr>
        <w:t xml:space="preserve">PROD: </w:t>
      </w:r>
      <w:hyperlink r:id="rId86" w:history="1">
        <w:proofErr w:type="spellStart"/>
        <w:r w:rsidRPr="00E14EAD">
          <w:rPr>
            <w:rFonts w:eastAsia="Times New Roman"/>
            <w:sz w:val="24"/>
            <w:szCs w:val="24"/>
          </w:rPr>
          <w:t>RequestSecurityToken</w:t>
        </w:r>
        <w:proofErr w:type="spellEnd"/>
      </w:hyperlink>
    </w:p>
    <w:p w14:paraId="3551402E" w14:textId="77777777" w:rsidR="00BB77DD" w:rsidRPr="00E14EAD" w:rsidRDefault="00BB77DD" w:rsidP="00BB77DD">
      <w:pPr>
        <w:pStyle w:val="ListParagraph"/>
        <w:widowControl/>
        <w:autoSpaceDE w:val="0"/>
        <w:autoSpaceDN w:val="0"/>
        <w:adjustRightInd w:val="0"/>
        <w:ind w:left="720"/>
        <w:contextualSpacing/>
      </w:pPr>
    </w:p>
    <w:p w14:paraId="720C40E1" w14:textId="54795786" w:rsidR="00BB77DD" w:rsidRPr="00E14EAD" w:rsidRDefault="00BB77DD" w:rsidP="00BB77DD">
      <w:pPr>
        <w:pStyle w:val="ListParagraph"/>
        <w:widowControl/>
        <w:numPr>
          <w:ilvl w:val="3"/>
          <w:numId w:val="2"/>
        </w:numPr>
        <w:autoSpaceDE w:val="0"/>
        <w:autoSpaceDN w:val="0"/>
        <w:adjustRightInd w:val="0"/>
        <w:contextualSpacing/>
      </w:pPr>
      <w:r w:rsidRPr="00E14EAD">
        <w:t xml:space="preserve">Install the full certification chain from the matching IAM environment(s).  This can be obtained by visiting the link and clicking the lock icon and choosing “View Certificates”. </w:t>
      </w:r>
      <w:r w:rsidRPr="00E14EAD">
        <w:br/>
      </w:r>
      <w:hyperlink r:id="rId87" w:history="1">
        <w:r w:rsidRPr="00E14EAD">
          <w:rPr>
            <w:rStyle w:val="Hyperlink"/>
            <w:rFonts w:ascii="Segoe UI" w:hAnsi="Segoe UI" w:cs="Segoe UI"/>
            <w:sz w:val="20"/>
            <w:szCs w:val="20"/>
          </w:rPr>
          <w:t>https://services.eauth.va.gov:9301/</w:t>
        </w:r>
      </w:hyperlink>
      <w:r w:rsidRPr="00E14EAD">
        <w:t xml:space="preserve"> </w:t>
      </w:r>
    </w:p>
    <w:p w14:paraId="5B21E00A" w14:textId="77777777" w:rsidR="00BB77DD" w:rsidRPr="00E14EAD" w:rsidRDefault="00BB77DD" w:rsidP="00BB77DD">
      <w:pPr>
        <w:pStyle w:val="ListParagraph"/>
        <w:ind w:left="1080"/>
      </w:pPr>
      <w:r w:rsidRPr="00E14EAD">
        <w:rPr>
          <w:noProof/>
        </w:rPr>
        <w:lastRenderedPageBreak/>
        <w:drawing>
          <wp:inline distT="0" distB="0" distL="0" distR="0" wp14:anchorId="046319CB" wp14:editId="44FFD6A9">
            <wp:extent cx="3863340" cy="3540868"/>
            <wp:effectExtent l="0" t="0" r="3810" b="2540"/>
            <wp:docPr id="58" name="Picture 58" descr="View Certificates browser s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View Certificates browser sreensho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66811" cy="3544049"/>
                    </a:xfrm>
                    <a:prstGeom prst="rect">
                      <a:avLst/>
                    </a:prstGeom>
                    <a:noFill/>
                    <a:ln>
                      <a:noFill/>
                    </a:ln>
                  </pic:spPr>
                </pic:pic>
              </a:graphicData>
            </a:graphic>
          </wp:inline>
        </w:drawing>
      </w:r>
    </w:p>
    <w:p w14:paraId="73F2DEAA" w14:textId="77777777" w:rsidR="007521E5" w:rsidRPr="00E14EAD" w:rsidRDefault="007521E5" w:rsidP="007521E5">
      <w:pPr>
        <w:pStyle w:val="ListParagraph"/>
        <w:widowControl/>
        <w:numPr>
          <w:ilvl w:val="0"/>
          <w:numId w:val="33"/>
        </w:numPr>
        <w:autoSpaceDE w:val="0"/>
        <w:autoSpaceDN w:val="0"/>
        <w:adjustRightInd w:val="0"/>
        <w:contextualSpacing/>
      </w:pPr>
      <w:r w:rsidRPr="00E14EAD">
        <w:t xml:space="preserve">Install the full certification chain from the matching IAM environment(s).  This can be obtained by visiting the link and clicking the lock icon and choosing “View Certificates”. </w:t>
      </w:r>
      <w:r w:rsidRPr="00E14EAD">
        <w:br/>
      </w:r>
      <w:hyperlink r:id="rId89" w:history="1">
        <w:r w:rsidRPr="00E14EAD">
          <w:rPr>
            <w:rStyle w:val="Hyperlink"/>
            <w:rFonts w:ascii="Segoe UI" w:hAnsi="Segoe UI" w:cs="Segoe UI"/>
            <w:sz w:val="20"/>
            <w:szCs w:val="20"/>
          </w:rPr>
          <w:t>https://services.eauth.va.gov:9301/</w:t>
        </w:r>
      </w:hyperlink>
      <w:r w:rsidRPr="00E14EAD">
        <w:t xml:space="preserve"> </w:t>
      </w:r>
    </w:p>
    <w:p w14:paraId="4755226F" w14:textId="77777777" w:rsidR="007521E5" w:rsidRPr="00E14EAD" w:rsidRDefault="007521E5" w:rsidP="007521E5">
      <w:pPr>
        <w:pStyle w:val="ListParagraph"/>
        <w:ind w:left="1080"/>
      </w:pPr>
      <w:r w:rsidRPr="00E14EAD">
        <w:rPr>
          <w:noProof/>
        </w:rPr>
        <w:drawing>
          <wp:inline distT="0" distB="0" distL="0" distR="0" wp14:anchorId="79358D36" wp14:editId="46140F86">
            <wp:extent cx="3863340" cy="3540868"/>
            <wp:effectExtent l="0" t="0" r="3810" b="2540"/>
            <wp:docPr id="80" name="Picture 80" descr="Browser screenshot - View Cert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Browser screenshot - View Certficat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66811" cy="3544049"/>
                    </a:xfrm>
                    <a:prstGeom prst="rect">
                      <a:avLst/>
                    </a:prstGeom>
                    <a:noFill/>
                    <a:ln>
                      <a:noFill/>
                    </a:ln>
                  </pic:spPr>
                </pic:pic>
              </a:graphicData>
            </a:graphic>
          </wp:inline>
        </w:drawing>
      </w:r>
    </w:p>
    <w:p w14:paraId="2816CDC6" w14:textId="77777777" w:rsidR="007521E5" w:rsidRPr="00E14EAD" w:rsidRDefault="007521E5" w:rsidP="007521E5">
      <w:pPr>
        <w:pStyle w:val="ListParagraph"/>
        <w:widowControl/>
        <w:numPr>
          <w:ilvl w:val="0"/>
          <w:numId w:val="33"/>
        </w:numPr>
        <w:autoSpaceDE w:val="0"/>
        <w:autoSpaceDN w:val="0"/>
        <w:adjustRightInd w:val="0"/>
        <w:contextualSpacing/>
      </w:pPr>
      <w:r w:rsidRPr="00E14EAD">
        <w:t>Click on the Details tab and select “Copy to file”, choose PKCS and include all certificates in the path if possible</w:t>
      </w:r>
    </w:p>
    <w:p w14:paraId="0DE0E96B" w14:textId="77777777" w:rsidR="007521E5" w:rsidRPr="00E14EAD" w:rsidRDefault="007521E5" w:rsidP="007521E5">
      <w:pPr>
        <w:pStyle w:val="ListParagraph"/>
        <w:ind w:left="1080"/>
      </w:pPr>
      <w:r w:rsidRPr="00E14EAD">
        <w:rPr>
          <w:noProof/>
        </w:rPr>
        <w:lastRenderedPageBreak/>
        <w:drawing>
          <wp:inline distT="0" distB="0" distL="0" distR="0" wp14:anchorId="79EE7F69" wp14:editId="20E32D50">
            <wp:extent cx="3322320" cy="3373276"/>
            <wp:effectExtent l="0" t="0" r="0" b="0"/>
            <wp:docPr id="81" name="Picture 81" descr="Certificate Export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ertificate Export Wizar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26648" cy="3377670"/>
                    </a:xfrm>
                    <a:prstGeom prst="rect">
                      <a:avLst/>
                    </a:prstGeom>
                    <a:noFill/>
                    <a:ln>
                      <a:noFill/>
                    </a:ln>
                  </pic:spPr>
                </pic:pic>
              </a:graphicData>
            </a:graphic>
          </wp:inline>
        </w:drawing>
      </w:r>
    </w:p>
    <w:p w14:paraId="0867621A" w14:textId="77777777" w:rsidR="007521E5" w:rsidRPr="00E14EAD" w:rsidRDefault="007521E5" w:rsidP="007521E5">
      <w:pPr>
        <w:pStyle w:val="ListParagraph"/>
        <w:widowControl/>
        <w:numPr>
          <w:ilvl w:val="0"/>
          <w:numId w:val="33"/>
        </w:numPr>
        <w:autoSpaceDE w:val="0"/>
        <w:autoSpaceDN w:val="0"/>
        <w:adjustRightInd w:val="0"/>
        <w:contextualSpacing/>
      </w:pPr>
      <w:r w:rsidRPr="00E14EAD">
        <w:t>Save file as &lt;endpointname_date&gt;, click next then finish.</w:t>
      </w:r>
    </w:p>
    <w:p w14:paraId="012B23B7" w14:textId="77777777" w:rsidR="007521E5" w:rsidRPr="00E14EAD" w:rsidRDefault="007521E5" w:rsidP="007521E5">
      <w:pPr>
        <w:pStyle w:val="ListParagraph"/>
        <w:ind w:left="1080"/>
      </w:pPr>
      <w:r w:rsidRPr="00E14EAD">
        <w:rPr>
          <w:noProof/>
        </w:rPr>
        <w:drawing>
          <wp:inline distT="0" distB="0" distL="0" distR="0" wp14:anchorId="480FDB52" wp14:editId="50C49BFD">
            <wp:extent cx="3314700" cy="3153684"/>
            <wp:effectExtent l="0" t="0" r="0" b="8890"/>
            <wp:docPr id="82" name="Picture 82" descr="Certificate export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ertificate export Wizar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22265" cy="3160882"/>
                    </a:xfrm>
                    <a:prstGeom prst="rect">
                      <a:avLst/>
                    </a:prstGeom>
                    <a:noFill/>
                    <a:ln>
                      <a:noFill/>
                    </a:ln>
                  </pic:spPr>
                </pic:pic>
              </a:graphicData>
            </a:graphic>
          </wp:inline>
        </w:drawing>
      </w:r>
    </w:p>
    <w:p w14:paraId="6F05D3A8" w14:textId="77777777" w:rsidR="007521E5" w:rsidRPr="00E14EAD" w:rsidRDefault="007521E5" w:rsidP="007521E5">
      <w:pPr>
        <w:pStyle w:val="ListParagraph"/>
        <w:widowControl/>
        <w:numPr>
          <w:ilvl w:val="0"/>
          <w:numId w:val="33"/>
        </w:numPr>
        <w:autoSpaceDE w:val="0"/>
        <w:autoSpaceDN w:val="0"/>
        <w:adjustRightInd w:val="0"/>
        <w:contextualSpacing/>
      </w:pPr>
      <w:r w:rsidRPr="00E14EAD">
        <w:t>Optional – Reuse this file if another web server requires this STS endpoint’s certificate.</w:t>
      </w:r>
    </w:p>
    <w:p w14:paraId="4D95CC5E" w14:textId="77777777" w:rsidR="007521E5" w:rsidRPr="00E14EAD" w:rsidRDefault="007521E5" w:rsidP="007521E5"/>
    <w:p w14:paraId="06CE0C97" w14:textId="77777777" w:rsidR="007521E5" w:rsidRPr="00E14EAD" w:rsidRDefault="007521E5" w:rsidP="007521E5">
      <w:pPr>
        <w:pStyle w:val="ListParagraph"/>
        <w:widowControl/>
        <w:numPr>
          <w:ilvl w:val="0"/>
          <w:numId w:val="33"/>
        </w:numPr>
        <w:autoSpaceDE w:val="0"/>
        <w:autoSpaceDN w:val="0"/>
        <w:adjustRightInd w:val="0"/>
        <w:contextualSpacing/>
      </w:pPr>
      <w:r w:rsidRPr="00E14EAD">
        <w:t>In MMC, right click Computer-Personal store and import the certificate created in Step 9.</w:t>
      </w:r>
    </w:p>
    <w:p w14:paraId="29C5B98D" w14:textId="77777777" w:rsidR="007521E5" w:rsidRPr="00E14EAD" w:rsidRDefault="007521E5" w:rsidP="007521E5">
      <w:pPr>
        <w:pStyle w:val="ListParagraph"/>
        <w:ind w:left="1080"/>
      </w:pPr>
      <w:r w:rsidRPr="00E14EAD">
        <w:rPr>
          <w:noProof/>
        </w:rPr>
        <w:lastRenderedPageBreak/>
        <w:drawing>
          <wp:inline distT="0" distB="0" distL="0" distR="0" wp14:anchorId="5B55CAC6" wp14:editId="612E7862">
            <wp:extent cx="4366260" cy="2263140"/>
            <wp:effectExtent l="0" t="0" r="0" b="3810"/>
            <wp:docPr id="83" name="Picture 83" descr="MM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MMC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66260" cy="2263140"/>
                    </a:xfrm>
                    <a:prstGeom prst="rect">
                      <a:avLst/>
                    </a:prstGeom>
                    <a:noFill/>
                    <a:ln>
                      <a:noFill/>
                    </a:ln>
                  </pic:spPr>
                </pic:pic>
              </a:graphicData>
            </a:graphic>
          </wp:inline>
        </w:drawing>
      </w:r>
    </w:p>
    <w:p w14:paraId="216C0EA5" w14:textId="77777777" w:rsidR="007521E5" w:rsidRPr="00E14EAD" w:rsidRDefault="007521E5" w:rsidP="007521E5">
      <w:pPr>
        <w:pStyle w:val="ListParagraph"/>
        <w:ind w:left="1080"/>
      </w:pPr>
    </w:p>
    <w:p w14:paraId="497AA12A" w14:textId="77777777" w:rsidR="007521E5" w:rsidRPr="00E14EAD" w:rsidRDefault="007521E5" w:rsidP="007521E5">
      <w:pPr>
        <w:pStyle w:val="ListParagraph"/>
        <w:widowControl/>
        <w:numPr>
          <w:ilvl w:val="0"/>
          <w:numId w:val="33"/>
        </w:numPr>
        <w:autoSpaceDE w:val="0"/>
        <w:autoSpaceDN w:val="0"/>
        <w:adjustRightInd w:val="0"/>
        <w:contextualSpacing/>
      </w:pPr>
      <w:r w:rsidRPr="00E14EAD">
        <w:t>Import for local machine</w:t>
      </w:r>
    </w:p>
    <w:p w14:paraId="00859E34" w14:textId="73B6AC2E" w:rsidR="007521E5" w:rsidRPr="00E14EAD" w:rsidRDefault="007521E5" w:rsidP="007521E5">
      <w:pPr>
        <w:pStyle w:val="ListParagraph"/>
        <w:ind w:left="1080"/>
      </w:pPr>
      <w:r w:rsidRPr="00E14EAD">
        <w:rPr>
          <w:noProof/>
        </w:rPr>
        <w:drawing>
          <wp:inline distT="0" distB="0" distL="0" distR="0" wp14:anchorId="0C9319D6" wp14:editId="799441B3">
            <wp:extent cx="2522220" cy="2438765"/>
            <wp:effectExtent l="0" t="0" r="0" b="0"/>
            <wp:docPr id="84" name="Picture 84" descr="Certificate Import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ertificate Import Wizar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39218" cy="2455200"/>
                    </a:xfrm>
                    <a:prstGeom prst="rect">
                      <a:avLst/>
                    </a:prstGeom>
                    <a:noFill/>
                    <a:ln>
                      <a:noFill/>
                    </a:ln>
                  </pic:spPr>
                </pic:pic>
              </a:graphicData>
            </a:graphic>
          </wp:inline>
        </w:drawing>
      </w:r>
    </w:p>
    <w:p w14:paraId="41F85646" w14:textId="77777777" w:rsidR="00FB786A" w:rsidRPr="00E14EAD" w:rsidRDefault="00FB786A" w:rsidP="007521E5">
      <w:pPr>
        <w:pStyle w:val="ListParagraph"/>
        <w:ind w:left="1080"/>
      </w:pPr>
    </w:p>
    <w:p w14:paraId="2112F17B" w14:textId="6F12951E" w:rsidR="007521E5" w:rsidRPr="00E14EAD" w:rsidRDefault="007521E5" w:rsidP="007521E5">
      <w:pPr>
        <w:pStyle w:val="ListParagraph"/>
        <w:widowControl/>
        <w:numPr>
          <w:ilvl w:val="0"/>
          <w:numId w:val="33"/>
        </w:numPr>
        <w:autoSpaceDE w:val="0"/>
        <w:autoSpaceDN w:val="0"/>
        <w:adjustRightInd w:val="0"/>
        <w:contextualSpacing/>
      </w:pPr>
      <w:r w:rsidRPr="00E14EAD">
        <w:t>Browse to file created in step 10 and click Next</w:t>
      </w:r>
    </w:p>
    <w:p w14:paraId="36EF89FF" w14:textId="77777777" w:rsidR="00FB786A" w:rsidRPr="00E14EAD" w:rsidRDefault="00FB786A" w:rsidP="00FB786A">
      <w:pPr>
        <w:pStyle w:val="ListParagraph"/>
        <w:widowControl/>
        <w:autoSpaceDE w:val="0"/>
        <w:autoSpaceDN w:val="0"/>
        <w:adjustRightInd w:val="0"/>
        <w:ind w:left="1080"/>
        <w:contextualSpacing/>
      </w:pPr>
    </w:p>
    <w:p w14:paraId="6EC6C530" w14:textId="77777777" w:rsidR="007521E5" w:rsidRPr="00E14EAD" w:rsidRDefault="007521E5" w:rsidP="007521E5">
      <w:pPr>
        <w:pStyle w:val="ListParagraph"/>
        <w:ind w:left="1080"/>
      </w:pPr>
      <w:r w:rsidRPr="00E14EAD">
        <w:rPr>
          <w:noProof/>
        </w:rPr>
        <w:lastRenderedPageBreak/>
        <w:drawing>
          <wp:inline distT="0" distB="0" distL="0" distR="0" wp14:anchorId="3F9307A1" wp14:editId="45C25C76">
            <wp:extent cx="2941320" cy="2818319"/>
            <wp:effectExtent l="0" t="0" r="0" b="1270"/>
            <wp:docPr id="85" name="Picture 85" descr="Certificate Import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ertificate Import Wizar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49265" cy="2825932"/>
                    </a:xfrm>
                    <a:prstGeom prst="rect">
                      <a:avLst/>
                    </a:prstGeom>
                    <a:noFill/>
                    <a:ln>
                      <a:noFill/>
                    </a:ln>
                  </pic:spPr>
                </pic:pic>
              </a:graphicData>
            </a:graphic>
          </wp:inline>
        </w:drawing>
      </w:r>
    </w:p>
    <w:p w14:paraId="5A87AF0B" w14:textId="77777777" w:rsidR="007521E5" w:rsidRPr="00E14EAD" w:rsidRDefault="007521E5" w:rsidP="007521E5">
      <w:pPr>
        <w:pStyle w:val="ListParagraph"/>
        <w:ind w:left="1080"/>
      </w:pPr>
    </w:p>
    <w:p w14:paraId="2253311C" w14:textId="77777777" w:rsidR="007521E5" w:rsidRPr="00E14EAD" w:rsidRDefault="007521E5" w:rsidP="007521E5">
      <w:pPr>
        <w:pStyle w:val="ListParagraph"/>
        <w:widowControl/>
        <w:numPr>
          <w:ilvl w:val="0"/>
          <w:numId w:val="33"/>
        </w:numPr>
        <w:autoSpaceDE w:val="0"/>
        <w:autoSpaceDN w:val="0"/>
        <w:adjustRightInd w:val="0"/>
        <w:contextualSpacing/>
      </w:pPr>
      <w:r w:rsidRPr="00E14EAD">
        <w:t>Place all certificates in the Personal store, click next and finish</w:t>
      </w:r>
    </w:p>
    <w:p w14:paraId="6C8FB92A" w14:textId="77777777" w:rsidR="007521E5" w:rsidRPr="00E14EAD" w:rsidRDefault="007521E5" w:rsidP="007521E5">
      <w:pPr>
        <w:pStyle w:val="ListParagraph"/>
        <w:ind w:left="1080"/>
      </w:pPr>
      <w:r w:rsidRPr="00E14EAD">
        <w:rPr>
          <w:noProof/>
        </w:rPr>
        <w:drawing>
          <wp:inline distT="0" distB="0" distL="0" distR="0" wp14:anchorId="2254464F" wp14:editId="140C066C">
            <wp:extent cx="3025140" cy="2893612"/>
            <wp:effectExtent l="0" t="0" r="3810" b="2540"/>
            <wp:docPr id="86" name="Picture 86" descr="Certificate Import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ertificate Import Wizar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38847" cy="2906724"/>
                    </a:xfrm>
                    <a:prstGeom prst="rect">
                      <a:avLst/>
                    </a:prstGeom>
                    <a:noFill/>
                    <a:ln>
                      <a:noFill/>
                    </a:ln>
                  </pic:spPr>
                </pic:pic>
              </a:graphicData>
            </a:graphic>
          </wp:inline>
        </w:drawing>
      </w:r>
    </w:p>
    <w:p w14:paraId="60BF70B9" w14:textId="77777777" w:rsidR="007521E5" w:rsidRPr="00E14EAD" w:rsidRDefault="007521E5" w:rsidP="007521E5">
      <w:pPr>
        <w:pStyle w:val="ListParagraph"/>
        <w:ind w:left="1080"/>
      </w:pPr>
    </w:p>
    <w:p w14:paraId="2B545BC6" w14:textId="1E8DDD45" w:rsidR="007521E5" w:rsidRPr="00E14EAD" w:rsidRDefault="007521E5" w:rsidP="007521E5">
      <w:pPr>
        <w:pStyle w:val="ListParagraph"/>
        <w:widowControl/>
        <w:numPr>
          <w:ilvl w:val="0"/>
          <w:numId w:val="33"/>
        </w:numPr>
        <w:autoSpaceDE w:val="0"/>
        <w:autoSpaceDN w:val="0"/>
        <w:adjustRightInd w:val="0"/>
        <w:contextualSpacing/>
      </w:pPr>
      <w:r w:rsidRPr="00E14EAD">
        <w:t>The imported certificate should now be in the store (refreshing may be required).  It will follow the naming convention xxxx.services.eauth.va.gov</w:t>
      </w:r>
    </w:p>
    <w:p w14:paraId="436E6D8B" w14:textId="77777777" w:rsidR="00FB786A" w:rsidRPr="00E14EAD" w:rsidRDefault="00FB786A" w:rsidP="00FB786A">
      <w:pPr>
        <w:pStyle w:val="ListParagraph"/>
        <w:widowControl/>
        <w:autoSpaceDE w:val="0"/>
        <w:autoSpaceDN w:val="0"/>
        <w:adjustRightInd w:val="0"/>
        <w:ind w:left="1080"/>
        <w:contextualSpacing/>
      </w:pPr>
    </w:p>
    <w:p w14:paraId="5E518A5A" w14:textId="6A12D46B" w:rsidR="007521E5" w:rsidRPr="00E14EAD" w:rsidRDefault="007521E5" w:rsidP="007521E5">
      <w:pPr>
        <w:pStyle w:val="ListParagraph"/>
        <w:ind w:left="1080"/>
      </w:pPr>
      <w:r w:rsidRPr="00E14EAD">
        <w:rPr>
          <w:noProof/>
        </w:rPr>
        <w:lastRenderedPageBreak/>
        <w:drawing>
          <wp:inline distT="0" distB="0" distL="0" distR="0" wp14:anchorId="7E04DFFF" wp14:editId="030EF337">
            <wp:extent cx="6195060" cy="1988820"/>
            <wp:effectExtent l="0" t="0" r="0" b="0"/>
            <wp:docPr id="87" name="Picture 87" descr="Figure - Certificate displayed in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Figure - Certificate displayed in Consol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95060" cy="1988820"/>
                    </a:xfrm>
                    <a:prstGeom prst="rect">
                      <a:avLst/>
                    </a:prstGeom>
                    <a:noFill/>
                    <a:ln>
                      <a:noFill/>
                    </a:ln>
                  </pic:spPr>
                </pic:pic>
              </a:graphicData>
            </a:graphic>
          </wp:inline>
        </w:drawing>
      </w:r>
    </w:p>
    <w:p w14:paraId="6F6C09ED" w14:textId="6E4A4AB6" w:rsidR="007521E5" w:rsidRPr="00E14EAD" w:rsidRDefault="007521E5" w:rsidP="007521E5">
      <w:pPr>
        <w:pStyle w:val="ListParagraph"/>
        <w:ind w:left="1080"/>
      </w:pPr>
    </w:p>
    <w:p w14:paraId="33210986" w14:textId="1577389E" w:rsidR="007521E5" w:rsidRPr="00E14EAD" w:rsidRDefault="007521E5" w:rsidP="007521E5">
      <w:pPr>
        <w:pStyle w:val="ListParagraph"/>
        <w:ind w:left="1080"/>
      </w:pPr>
    </w:p>
    <w:p w14:paraId="19C3BE32" w14:textId="056451DE" w:rsidR="007521E5" w:rsidRPr="00E14EAD" w:rsidRDefault="007521E5" w:rsidP="007521E5">
      <w:pPr>
        <w:pStyle w:val="ListParagraph"/>
        <w:ind w:left="1080"/>
      </w:pPr>
    </w:p>
    <w:p w14:paraId="74A572FC" w14:textId="0A391660" w:rsidR="007521E5" w:rsidRPr="00E14EAD" w:rsidRDefault="007521E5" w:rsidP="007521E5">
      <w:pPr>
        <w:pStyle w:val="ListParagraph"/>
        <w:ind w:left="1080"/>
      </w:pPr>
    </w:p>
    <w:p w14:paraId="4B1C18D9" w14:textId="0FF20A9C" w:rsidR="007521E5" w:rsidRPr="00E14EAD" w:rsidRDefault="007521E5" w:rsidP="007521E5">
      <w:pPr>
        <w:pStyle w:val="ListParagraph"/>
        <w:ind w:left="1080"/>
      </w:pPr>
    </w:p>
    <w:p w14:paraId="538DCAFA" w14:textId="01B0BD87" w:rsidR="007521E5" w:rsidRPr="00E14EAD" w:rsidRDefault="007521E5" w:rsidP="007521E5">
      <w:pPr>
        <w:pStyle w:val="ListParagraph"/>
        <w:ind w:left="1080"/>
      </w:pPr>
    </w:p>
    <w:p w14:paraId="74639C50" w14:textId="2C7092B7" w:rsidR="007521E5" w:rsidRPr="00E14EAD" w:rsidRDefault="007521E5" w:rsidP="007521E5">
      <w:pPr>
        <w:pStyle w:val="ListParagraph"/>
        <w:ind w:left="1080"/>
      </w:pPr>
    </w:p>
    <w:p w14:paraId="75B94561" w14:textId="5FA77E57" w:rsidR="007521E5" w:rsidRPr="00E14EAD" w:rsidRDefault="007521E5" w:rsidP="007521E5">
      <w:pPr>
        <w:pStyle w:val="ListParagraph"/>
        <w:ind w:left="1080"/>
      </w:pPr>
    </w:p>
    <w:p w14:paraId="37A6C338" w14:textId="139C1F9A" w:rsidR="007521E5" w:rsidRPr="00E14EAD" w:rsidRDefault="007521E5" w:rsidP="007521E5">
      <w:pPr>
        <w:pStyle w:val="ListParagraph"/>
        <w:ind w:left="1080"/>
      </w:pPr>
    </w:p>
    <w:p w14:paraId="67750BC5" w14:textId="10516095" w:rsidR="007521E5" w:rsidRPr="00E14EAD" w:rsidRDefault="007521E5" w:rsidP="007521E5">
      <w:pPr>
        <w:pStyle w:val="ListParagraph"/>
        <w:ind w:left="1080"/>
      </w:pPr>
    </w:p>
    <w:p w14:paraId="1CF2E9B5" w14:textId="2DFC735C" w:rsidR="007521E5" w:rsidRPr="00E14EAD" w:rsidRDefault="007521E5" w:rsidP="007521E5">
      <w:pPr>
        <w:pStyle w:val="ListParagraph"/>
        <w:ind w:left="1080"/>
      </w:pPr>
    </w:p>
    <w:p w14:paraId="48E26983" w14:textId="30F69F4E" w:rsidR="007521E5" w:rsidRPr="00E14EAD" w:rsidRDefault="007521E5" w:rsidP="007521E5">
      <w:pPr>
        <w:pStyle w:val="ListParagraph"/>
        <w:ind w:left="1080"/>
      </w:pPr>
    </w:p>
    <w:p w14:paraId="004A4F94" w14:textId="3DDB84E2" w:rsidR="007521E5" w:rsidRPr="00E14EAD" w:rsidRDefault="007521E5" w:rsidP="007521E5">
      <w:pPr>
        <w:pStyle w:val="ListParagraph"/>
        <w:ind w:left="1080"/>
      </w:pPr>
    </w:p>
    <w:p w14:paraId="29859AB6" w14:textId="77777777" w:rsidR="007521E5" w:rsidRPr="00E14EAD" w:rsidRDefault="007521E5" w:rsidP="007521E5">
      <w:pPr>
        <w:pStyle w:val="ListParagraph"/>
        <w:ind w:left="1080"/>
      </w:pPr>
    </w:p>
    <w:p w14:paraId="0D790F30" w14:textId="290C54FE" w:rsidR="007521E5" w:rsidRPr="00E14EAD" w:rsidRDefault="007521E5" w:rsidP="007521E5">
      <w:pPr>
        <w:pStyle w:val="Heading2"/>
        <w:rPr>
          <w:rFonts w:ascii="Arial" w:hAnsi="Arial" w:cs="Arial"/>
        </w:rPr>
      </w:pPr>
      <w:r w:rsidRPr="00E14EAD">
        <w:rPr>
          <w:rFonts w:ascii="Arial" w:hAnsi="Arial" w:cs="Arial"/>
        </w:rPr>
        <w:t xml:space="preserve"> </w:t>
      </w:r>
      <w:bookmarkStart w:id="644" w:name="_Toc40798811"/>
      <w:r w:rsidRPr="00E14EAD">
        <w:rPr>
          <w:rFonts w:ascii="Arial" w:hAnsi="Arial" w:cs="Arial"/>
        </w:rPr>
        <w:t>Export server cert to .pfx</w:t>
      </w:r>
      <w:bookmarkEnd w:id="644"/>
    </w:p>
    <w:p w14:paraId="59255A55" w14:textId="28F2F05B" w:rsidR="007521E5" w:rsidRPr="00E14EAD" w:rsidRDefault="007521E5" w:rsidP="007521E5">
      <w:pPr>
        <w:pStyle w:val="BodyText"/>
      </w:pPr>
      <w:r w:rsidRPr="00E14EAD">
        <w:t xml:space="preserve">This is a copy of the .cer installed locally to the computer/personal account.  It should be the one served by IIS when you navigate to </w:t>
      </w:r>
      <w:r w:rsidR="007E1E57" w:rsidRPr="00E14EAD">
        <w:t>the website</w:t>
      </w:r>
      <w:r w:rsidRPr="00E14EAD">
        <w:t>.</w:t>
      </w:r>
    </w:p>
    <w:p w14:paraId="012E3A98" w14:textId="79390FEB" w:rsidR="007521E5" w:rsidRPr="00E14EAD" w:rsidRDefault="007521E5" w:rsidP="007521E5">
      <w:pPr>
        <w:pStyle w:val="BodyText"/>
        <w:numPr>
          <w:ilvl w:val="3"/>
          <w:numId w:val="2"/>
        </w:numPr>
      </w:pPr>
      <w:r w:rsidRPr="00E14EAD">
        <w:t>Load the Microsoft Management Console, Certificate Snap-in, for the local computer</w:t>
      </w:r>
    </w:p>
    <w:p w14:paraId="1B8C866F" w14:textId="629D44C6" w:rsidR="007521E5" w:rsidRPr="00E14EAD" w:rsidRDefault="007521E5" w:rsidP="007521E5">
      <w:pPr>
        <w:pStyle w:val="Heading1"/>
        <w:numPr>
          <w:ilvl w:val="3"/>
          <w:numId w:val="2"/>
        </w:numPr>
        <w:rPr>
          <w:b w:val="0"/>
          <w:sz w:val="24"/>
          <w:szCs w:val="24"/>
        </w:rPr>
      </w:pPr>
      <w:bookmarkStart w:id="645" w:name="_Toc40798812"/>
      <w:r w:rsidRPr="00E14EAD">
        <w:rPr>
          <w:b w:val="0"/>
          <w:sz w:val="24"/>
          <w:szCs w:val="24"/>
        </w:rPr>
        <w:t>Find the server cert in the personal folder</w:t>
      </w:r>
      <w:bookmarkEnd w:id="645"/>
    </w:p>
    <w:p w14:paraId="790E11F5" w14:textId="7E6D404A" w:rsidR="007521E5" w:rsidRPr="00E14EAD" w:rsidRDefault="007521E5" w:rsidP="007521E5">
      <w:pPr>
        <w:pStyle w:val="ListParagraph"/>
        <w:ind w:left="1080"/>
        <w:rPr>
          <w:sz w:val="24"/>
          <w:szCs w:val="24"/>
        </w:rPr>
      </w:pPr>
      <w:r w:rsidRPr="00E14EAD">
        <w:rPr>
          <w:noProof/>
          <w:sz w:val="24"/>
          <w:szCs w:val="24"/>
        </w:rPr>
        <w:drawing>
          <wp:inline distT="0" distB="0" distL="0" distR="0" wp14:anchorId="448A7312" wp14:editId="714879DF">
            <wp:extent cx="5951220" cy="1600200"/>
            <wp:effectExtent l="0" t="0" r="0" b="0"/>
            <wp:docPr id="118" name="Picture 118" descr="Figure - Certificates displayed under Personal folder in M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Figure - Certificates displayed under Personal folder in MMC"/>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51220" cy="1600200"/>
                    </a:xfrm>
                    <a:prstGeom prst="rect">
                      <a:avLst/>
                    </a:prstGeom>
                    <a:noFill/>
                    <a:ln>
                      <a:noFill/>
                    </a:ln>
                  </pic:spPr>
                </pic:pic>
              </a:graphicData>
            </a:graphic>
          </wp:inline>
        </w:drawing>
      </w:r>
    </w:p>
    <w:p w14:paraId="40484C12" w14:textId="77777777" w:rsidR="00FB786A" w:rsidRPr="00E14EAD" w:rsidRDefault="00FB786A" w:rsidP="007521E5">
      <w:pPr>
        <w:pStyle w:val="ListParagraph"/>
        <w:ind w:left="1080"/>
        <w:rPr>
          <w:sz w:val="24"/>
          <w:szCs w:val="24"/>
        </w:rPr>
      </w:pPr>
    </w:p>
    <w:p w14:paraId="2BD3E8B4" w14:textId="26758416" w:rsidR="007521E5" w:rsidRPr="00E14EAD" w:rsidRDefault="007521E5" w:rsidP="007521E5">
      <w:pPr>
        <w:pStyle w:val="Heading1"/>
        <w:numPr>
          <w:ilvl w:val="3"/>
          <w:numId w:val="2"/>
        </w:numPr>
        <w:rPr>
          <w:b w:val="0"/>
          <w:sz w:val="24"/>
          <w:szCs w:val="24"/>
        </w:rPr>
      </w:pPr>
      <w:bookmarkStart w:id="646" w:name="_Toc40798813"/>
      <w:r w:rsidRPr="00E14EAD">
        <w:rPr>
          <w:b w:val="0"/>
          <w:sz w:val="24"/>
          <w:szCs w:val="24"/>
        </w:rPr>
        <w:lastRenderedPageBreak/>
        <w:t>Right click and export the certificate</w:t>
      </w:r>
      <w:bookmarkEnd w:id="646"/>
    </w:p>
    <w:p w14:paraId="7B930F3D" w14:textId="77777777" w:rsidR="007521E5" w:rsidRPr="00E14EAD" w:rsidRDefault="007521E5" w:rsidP="007521E5">
      <w:pPr>
        <w:pStyle w:val="ListParagraph"/>
        <w:ind w:left="1080"/>
        <w:rPr>
          <w:sz w:val="24"/>
          <w:szCs w:val="24"/>
        </w:rPr>
      </w:pPr>
      <w:r w:rsidRPr="00E14EAD">
        <w:rPr>
          <w:noProof/>
          <w:sz w:val="24"/>
          <w:szCs w:val="24"/>
        </w:rPr>
        <w:drawing>
          <wp:inline distT="0" distB="0" distL="0" distR="0" wp14:anchorId="11FC6F3C" wp14:editId="74C79B67">
            <wp:extent cx="6149340" cy="1859280"/>
            <wp:effectExtent l="0" t="0" r="3810" b="7620"/>
            <wp:docPr id="120" name="Picture 120" descr="Figure - Export Certificat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Figure - Export Certificate menu"/>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49340" cy="1859280"/>
                    </a:xfrm>
                    <a:prstGeom prst="rect">
                      <a:avLst/>
                    </a:prstGeom>
                    <a:noFill/>
                    <a:ln>
                      <a:noFill/>
                    </a:ln>
                  </pic:spPr>
                </pic:pic>
              </a:graphicData>
            </a:graphic>
          </wp:inline>
        </w:drawing>
      </w:r>
    </w:p>
    <w:p w14:paraId="53BC8CCC" w14:textId="14B46A54" w:rsidR="007521E5" w:rsidRPr="00E14EAD" w:rsidRDefault="007521E5" w:rsidP="007521E5">
      <w:pPr>
        <w:pStyle w:val="Heading1"/>
        <w:numPr>
          <w:ilvl w:val="3"/>
          <w:numId w:val="2"/>
        </w:numPr>
        <w:rPr>
          <w:b w:val="0"/>
          <w:sz w:val="24"/>
          <w:szCs w:val="24"/>
        </w:rPr>
      </w:pPr>
      <w:bookmarkStart w:id="647" w:name="_Toc40798814"/>
      <w:r w:rsidRPr="00E14EAD">
        <w:rPr>
          <w:b w:val="0"/>
          <w:sz w:val="24"/>
          <w:szCs w:val="24"/>
        </w:rPr>
        <w:t>Select “Yes, export private key” and choose next</w:t>
      </w:r>
      <w:bookmarkEnd w:id="647"/>
    </w:p>
    <w:p w14:paraId="03724ED9" w14:textId="77777777" w:rsidR="007521E5" w:rsidRPr="00E14EAD" w:rsidRDefault="007521E5" w:rsidP="007521E5">
      <w:pPr>
        <w:pStyle w:val="ListParagraph"/>
        <w:ind w:left="1080"/>
        <w:rPr>
          <w:sz w:val="24"/>
          <w:szCs w:val="24"/>
        </w:rPr>
      </w:pPr>
      <w:r w:rsidRPr="00E14EAD">
        <w:rPr>
          <w:noProof/>
          <w:sz w:val="24"/>
          <w:szCs w:val="24"/>
        </w:rPr>
        <w:drawing>
          <wp:inline distT="0" distB="0" distL="0" distR="0" wp14:anchorId="78B25F9B" wp14:editId="0A835996">
            <wp:extent cx="3421380" cy="3296512"/>
            <wp:effectExtent l="0" t="0" r="7620" b="0"/>
            <wp:docPr id="122" name="Picture 122" descr="Figure - Certificate Export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Figure - Certificate Export Wizar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30038" cy="3304854"/>
                    </a:xfrm>
                    <a:prstGeom prst="rect">
                      <a:avLst/>
                    </a:prstGeom>
                    <a:noFill/>
                    <a:ln>
                      <a:noFill/>
                    </a:ln>
                  </pic:spPr>
                </pic:pic>
              </a:graphicData>
            </a:graphic>
          </wp:inline>
        </w:drawing>
      </w:r>
    </w:p>
    <w:p w14:paraId="53477B0D" w14:textId="77777777" w:rsidR="007521E5" w:rsidRPr="00E14EAD" w:rsidRDefault="007521E5" w:rsidP="007521E5">
      <w:pPr>
        <w:pStyle w:val="ListParagraph"/>
        <w:ind w:left="1080"/>
        <w:rPr>
          <w:sz w:val="24"/>
          <w:szCs w:val="24"/>
        </w:rPr>
      </w:pPr>
    </w:p>
    <w:p w14:paraId="78487F9B" w14:textId="77777777" w:rsidR="007521E5" w:rsidRPr="00E14EAD" w:rsidRDefault="007521E5" w:rsidP="007521E5">
      <w:pPr>
        <w:pStyle w:val="ListParagraph"/>
        <w:ind w:left="1080"/>
        <w:rPr>
          <w:sz w:val="24"/>
          <w:szCs w:val="24"/>
        </w:rPr>
      </w:pPr>
    </w:p>
    <w:p w14:paraId="10544E01" w14:textId="0B68C32E" w:rsidR="007521E5" w:rsidRPr="00E14EAD" w:rsidRDefault="007521E5" w:rsidP="007521E5">
      <w:pPr>
        <w:pStyle w:val="Heading1"/>
        <w:numPr>
          <w:ilvl w:val="3"/>
          <w:numId w:val="2"/>
        </w:numPr>
        <w:rPr>
          <w:b w:val="0"/>
          <w:sz w:val="24"/>
          <w:szCs w:val="24"/>
        </w:rPr>
      </w:pPr>
      <w:bookmarkStart w:id="648" w:name="_Toc40798815"/>
      <w:r w:rsidRPr="00E14EAD">
        <w:rPr>
          <w:b w:val="0"/>
          <w:sz w:val="24"/>
          <w:szCs w:val="24"/>
        </w:rPr>
        <w:lastRenderedPageBreak/>
        <w:t>Select “Export all extended properties” and choose next</w:t>
      </w:r>
      <w:bookmarkEnd w:id="648"/>
    </w:p>
    <w:p w14:paraId="0D413709" w14:textId="77777777" w:rsidR="007521E5" w:rsidRPr="00E14EAD" w:rsidRDefault="007521E5" w:rsidP="007521E5">
      <w:pPr>
        <w:pStyle w:val="ListParagraph"/>
        <w:ind w:left="1080"/>
        <w:rPr>
          <w:sz w:val="24"/>
          <w:szCs w:val="24"/>
        </w:rPr>
      </w:pPr>
      <w:r w:rsidRPr="00E14EAD">
        <w:rPr>
          <w:noProof/>
          <w:sz w:val="24"/>
          <w:szCs w:val="24"/>
        </w:rPr>
        <w:drawing>
          <wp:inline distT="0" distB="0" distL="0" distR="0" wp14:anchorId="2D967672" wp14:editId="494563A8">
            <wp:extent cx="3421380" cy="3296966"/>
            <wp:effectExtent l="0" t="0" r="7620" b="0"/>
            <wp:docPr id="124" name="Picture 124" descr="Figure - Certificate Export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Figure - Certificate Export Wizar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24434" cy="3299909"/>
                    </a:xfrm>
                    <a:prstGeom prst="rect">
                      <a:avLst/>
                    </a:prstGeom>
                    <a:noFill/>
                    <a:ln>
                      <a:noFill/>
                    </a:ln>
                  </pic:spPr>
                </pic:pic>
              </a:graphicData>
            </a:graphic>
          </wp:inline>
        </w:drawing>
      </w:r>
    </w:p>
    <w:p w14:paraId="19E9105D" w14:textId="77777777" w:rsidR="007521E5" w:rsidRPr="00E14EAD" w:rsidRDefault="007521E5" w:rsidP="007521E5">
      <w:pPr>
        <w:pStyle w:val="ListParagraph"/>
        <w:ind w:left="1080"/>
        <w:rPr>
          <w:sz w:val="24"/>
          <w:szCs w:val="24"/>
        </w:rPr>
      </w:pPr>
    </w:p>
    <w:p w14:paraId="1D258D30" w14:textId="5ABFE2A2" w:rsidR="007521E5" w:rsidRPr="00E14EAD" w:rsidRDefault="007521E5" w:rsidP="007521E5">
      <w:pPr>
        <w:pStyle w:val="Heading1"/>
        <w:numPr>
          <w:ilvl w:val="3"/>
          <w:numId w:val="2"/>
        </w:numPr>
        <w:rPr>
          <w:b w:val="0"/>
          <w:sz w:val="24"/>
          <w:szCs w:val="24"/>
        </w:rPr>
      </w:pPr>
      <w:bookmarkStart w:id="649" w:name="_Toc40798816"/>
      <w:r w:rsidRPr="00E14EAD">
        <w:rPr>
          <w:b w:val="0"/>
          <w:sz w:val="24"/>
          <w:szCs w:val="24"/>
        </w:rPr>
        <w:t>Select a strong password.  This password will go into NumiWebApp.config later in this guide.</w:t>
      </w:r>
      <w:bookmarkEnd w:id="649"/>
    </w:p>
    <w:p w14:paraId="44A63644" w14:textId="77777777" w:rsidR="007521E5" w:rsidRPr="00E14EAD" w:rsidRDefault="007521E5" w:rsidP="007521E5">
      <w:pPr>
        <w:pStyle w:val="ListParagraph"/>
        <w:ind w:left="1080"/>
        <w:rPr>
          <w:sz w:val="24"/>
          <w:szCs w:val="24"/>
        </w:rPr>
      </w:pPr>
      <w:r w:rsidRPr="00E14EAD">
        <w:rPr>
          <w:noProof/>
          <w:sz w:val="24"/>
          <w:szCs w:val="24"/>
        </w:rPr>
        <w:drawing>
          <wp:inline distT="0" distB="0" distL="0" distR="0" wp14:anchorId="4BD74027" wp14:editId="2E8D7226">
            <wp:extent cx="3410521" cy="3291840"/>
            <wp:effectExtent l="0" t="0" r="0" b="3810"/>
            <wp:docPr id="126" name="Picture 126" descr="Figure - Export Certificate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Figure - Export Certificate Wizar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15698" cy="3296837"/>
                    </a:xfrm>
                    <a:prstGeom prst="rect">
                      <a:avLst/>
                    </a:prstGeom>
                    <a:noFill/>
                    <a:ln>
                      <a:noFill/>
                    </a:ln>
                  </pic:spPr>
                </pic:pic>
              </a:graphicData>
            </a:graphic>
          </wp:inline>
        </w:drawing>
      </w:r>
    </w:p>
    <w:p w14:paraId="377CA1A6" w14:textId="77777777" w:rsidR="007521E5" w:rsidRPr="00E14EAD" w:rsidRDefault="007521E5" w:rsidP="007521E5">
      <w:pPr>
        <w:rPr>
          <w:sz w:val="24"/>
          <w:szCs w:val="24"/>
        </w:rPr>
      </w:pPr>
    </w:p>
    <w:p w14:paraId="43523A11" w14:textId="681D0CC2" w:rsidR="007521E5" w:rsidRPr="00E14EAD" w:rsidRDefault="007521E5" w:rsidP="007521E5">
      <w:pPr>
        <w:pStyle w:val="Heading1"/>
        <w:numPr>
          <w:ilvl w:val="3"/>
          <w:numId w:val="2"/>
        </w:numPr>
        <w:rPr>
          <w:b w:val="0"/>
          <w:sz w:val="24"/>
          <w:szCs w:val="24"/>
        </w:rPr>
      </w:pPr>
      <w:bookmarkStart w:id="650" w:name="_Toc40798817"/>
      <w:r w:rsidRPr="00E14EAD">
        <w:rPr>
          <w:b w:val="0"/>
          <w:sz w:val="24"/>
          <w:szCs w:val="24"/>
        </w:rPr>
        <w:lastRenderedPageBreak/>
        <w:t>Select a filename for the exported certificate and save it as a .pfx.  Select a folder not specific to a version of NUMI as this cert will be valid for future versions of the applications until expiration.  For example, if the folder structure for website is NUMI/NUMI_</w:t>
      </w:r>
      <w:r w:rsidR="00896B35">
        <w:rPr>
          <w:b w:val="0"/>
          <w:sz w:val="24"/>
          <w:szCs w:val="24"/>
        </w:rPr>
        <w:t>15.9</w:t>
      </w:r>
      <w:r w:rsidRPr="00E14EAD">
        <w:rPr>
          <w:b w:val="0"/>
          <w:sz w:val="24"/>
          <w:szCs w:val="24"/>
        </w:rPr>
        <w:t xml:space="preserve"> select the /NUMI folder for the cert and not the specific /NUMI_</w:t>
      </w:r>
      <w:r w:rsidR="00896B35">
        <w:rPr>
          <w:b w:val="0"/>
          <w:sz w:val="24"/>
          <w:szCs w:val="24"/>
        </w:rPr>
        <w:t>15.9</w:t>
      </w:r>
      <w:r w:rsidRPr="00E14EAD">
        <w:rPr>
          <w:b w:val="0"/>
          <w:sz w:val="24"/>
          <w:szCs w:val="24"/>
        </w:rPr>
        <w:t xml:space="preserve"> folder.  This file path will go into NumiWebApp.config later in this guide.</w:t>
      </w:r>
      <w:bookmarkEnd w:id="650"/>
    </w:p>
    <w:p w14:paraId="705D678B" w14:textId="25DF048D" w:rsidR="00C50704" w:rsidRPr="00E14EAD" w:rsidRDefault="00C50704" w:rsidP="00C50704">
      <w:pPr>
        <w:pStyle w:val="Heading2"/>
        <w:rPr>
          <w:rFonts w:ascii="Arial" w:hAnsi="Arial" w:cs="Arial"/>
        </w:rPr>
      </w:pPr>
      <w:r w:rsidRPr="00E14EAD">
        <w:rPr>
          <w:rFonts w:ascii="Arial" w:hAnsi="Arial" w:cs="Arial"/>
        </w:rPr>
        <w:t xml:space="preserve"> </w:t>
      </w:r>
      <w:bookmarkStart w:id="651" w:name="_Toc40798818"/>
      <w:r w:rsidRPr="00E14EAD">
        <w:rPr>
          <w:rFonts w:ascii="Arial" w:hAnsi="Arial" w:cs="Arial"/>
        </w:rPr>
        <w:t>NumiWebApp.config keys</w:t>
      </w:r>
      <w:bookmarkEnd w:id="651"/>
    </w:p>
    <w:p w14:paraId="3FF5AFDC" w14:textId="77777777" w:rsidR="00C50704" w:rsidRPr="00E14EAD" w:rsidRDefault="00C50704" w:rsidP="00C50704">
      <w:pPr>
        <w:widowControl/>
        <w:autoSpaceDE w:val="0"/>
        <w:autoSpaceDN w:val="0"/>
        <w:adjustRightInd w:val="0"/>
        <w:rPr>
          <w:rFonts w:ascii="Consolas" w:hAnsi="Consolas" w:cs="Consolas"/>
          <w:color w:val="000000"/>
          <w:sz w:val="16"/>
          <w:szCs w:val="16"/>
        </w:rPr>
      </w:pPr>
      <w:r w:rsidRPr="00E14EAD">
        <w:rPr>
          <w:rFonts w:ascii="Consolas" w:hAnsi="Consolas" w:cs="Consolas"/>
          <w:color w:val="0000FF"/>
          <w:sz w:val="16"/>
          <w:szCs w:val="16"/>
        </w:rPr>
        <w:t xml:space="preserve">  &lt;!--</w:t>
      </w:r>
      <w:r w:rsidRPr="00E14EAD">
        <w:rPr>
          <w:rFonts w:ascii="Consolas" w:hAnsi="Consolas" w:cs="Consolas"/>
          <w:color w:val="008000"/>
          <w:sz w:val="16"/>
          <w:szCs w:val="16"/>
        </w:rPr>
        <w:t xml:space="preserve"> STS Service configuration </w:t>
      </w:r>
      <w:r w:rsidRPr="00E14EAD">
        <w:rPr>
          <w:rFonts w:ascii="Consolas" w:hAnsi="Consolas" w:cs="Consolas"/>
          <w:color w:val="0000FF"/>
          <w:sz w:val="16"/>
          <w:szCs w:val="16"/>
        </w:rPr>
        <w:t>--&gt;</w:t>
      </w:r>
    </w:p>
    <w:p w14:paraId="4F684E95" w14:textId="48AEB3F4" w:rsidR="00C50704" w:rsidRPr="00E14EAD" w:rsidRDefault="00C50704" w:rsidP="00C50704">
      <w:pPr>
        <w:widowControl/>
        <w:autoSpaceDE w:val="0"/>
        <w:autoSpaceDN w:val="0"/>
        <w:adjustRightInd w:val="0"/>
        <w:rPr>
          <w:rFonts w:ascii="Consolas" w:hAnsi="Consolas" w:cs="Consolas"/>
          <w:color w:val="000000"/>
          <w:sz w:val="16"/>
          <w:szCs w:val="16"/>
        </w:rPr>
      </w:pPr>
      <w:r w:rsidRPr="00E14EAD">
        <w:rPr>
          <w:rFonts w:ascii="Consolas" w:hAnsi="Consolas" w:cs="Consolas"/>
          <w:color w:val="0000FF"/>
          <w:sz w:val="16"/>
          <w:szCs w:val="16"/>
        </w:rPr>
        <w:t xml:space="preserve">  &lt;</w:t>
      </w:r>
      <w:r w:rsidRPr="00E14EAD">
        <w:rPr>
          <w:rFonts w:ascii="Consolas" w:hAnsi="Consolas" w:cs="Consolas"/>
          <w:color w:val="A31515"/>
          <w:sz w:val="16"/>
          <w:szCs w:val="16"/>
        </w:rPr>
        <w:t>add</w:t>
      </w:r>
      <w:r w:rsidRPr="00E14EAD">
        <w:rPr>
          <w:rFonts w:ascii="Consolas" w:hAnsi="Consolas" w:cs="Consolas"/>
          <w:color w:val="0000FF"/>
          <w:sz w:val="16"/>
          <w:szCs w:val="16"/>
        </w:rPr>
        <w:t xml:space="preserve"> </w:t>
      </w:r>
      <w:r w:rsidRPr="00E14EAD">
        <w:rPr>
          <w:rFonts w:ascii="Consolas" w:hAnsi="Consolas" w:cs="Consolas"/>
          <w:color w:val="FF0000"/>
          <w:sz w:val="16"/>
          <w:szCs w:val="16"/>
        </w:rPr>
        <w:t>key</w:t>
      </w:r>
      <w:r w:rsidRPr="00E14EAD">
        <w:rPr>
          <w:rFonts w:ascii="Consolas" w:hAnsi="Consolas" w:cs="Consolas"/>
          <w:color w:val="0000FF"/>
          <w:sz w:val="16"/>
          <w:szCs w:val="16"/>
        </w:rPr>
        <w:t>=</w:t>
      </w:r>
      <w:r w:rsidRPr="00E14EAD">
        <w:rPr>
          <w:rFonts w:ascii="Consolas" w:hAnsi="Consolas" w:cs="Consolas"/>
          <w:color w:val="000000"/>
          <w:sz w:val="16"/>
          <w:szCs w:val="16"/>
        </w:rPr>
        <w:t>"</w:t>
      </w:r>
      <w:proofErr w:type="spellStart"/>
      <w:r w:rsidRPr="00E14EAD">
        <w:rPr>
          <w:rFonts w:ascii="Consolas" w:hAnsi="Consolas" w:cs="Consolas"/>
          <w:color w:val="0000FF"/>
          <w:sz w:val="16"/>
          <w:szCs w:val="16"/>
        </w:rPr>
        <w:t>STSEndpoint</w:t>
      </w:r>
      <w:proofErr w:type="spellEnd"/>
      <w:r w:rsidRPr="00E14EAD">
        <w:rPr>
          <w:rFonts w:ascii="Consolas" w:hAnsi="Consolas" w:cs="Consolas"/>
          <w:color w:val="000000"/>
          <w:sz w:val="16"/>
          <w:szCs w:val="16"/>
        </w:rPr>
        <w:t>"</w:t>
      </w:r>
      <w:r w:rsidRPr="00E14EAD">
        <w:rPr>
          <w:rFonts w:ascii="Consolas" w:hAnsi="Consolas" w:cs="Consolas"/>
          <w:color w:val="0000FF"/>
          <w:sz w:val="16"/>
          <w:szCs w:val="16"/>
        </w:rPr>
        <w:t xml:space="preserve"> </w:t>
      </w:r>
      <w:r w:rsidRPr="00E14EAD">
        <w:rPr>
          <w:rFonts w:ascii="Consolas" w:hAnsi="Consolas" w:cs="Consolas"/>
          <w:color w:val="FF0000"/>
          <w:sz w:val="16"/>
          <w:szCs w:val="16"/>
        </w:rPr>
        <w:t>value</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https://int.</w:t>
      </w:r>
      <w:r w:rsidR="00CD7C44">
        <w:rPr>
          <w:rFonts w:ascii="Consolas" w:hAnsi="Consolas" w:cs="Consolas"/>
          <w:color w:val="0000FF"/>
          <w:sz w:val="16"/>
          <w:szCs w:val="16"/>
        </w:rPr>
        <w:t>XXXX</w:t>
      </w:r>
      <w:r w:rsidRPr="00E14EAD">
        <w:rPr>
          <w:rFonts w:ascii="Consolas" w:hAnsi="Consolas" w:cs="Consolas"/>
          <w:color w:val="0000FF"/>
          <w:sz w:val="16"/>
          <w:szCs w:val="16"/>
        </w:rPr>
        <w:t>.</w:t>
      </w:r>
      <w:r w:rsidR="00CD7C44">
        <w:rPr>
          <w:rFonts w:ascii="Consolas" w:hAnsi="Consolas" w:cs="Consolas"/>
          <w:color w:val="0000FF"/>
          <w:sz w:val="16"/>
          <w:szCs w:val="16"/>
        </w:rPr>
        <w:t>XXXXX</w:t>
      </w:r>
      <w:r w:rsidRPr="00E14EAD">
        <w:rPr>
          <w:rFonts w:ascii="Consolas" w:hAnsi="Consolas" w:cs="Consolas"/>
          <w:color w:val="0000FF"/>
          <w:sz w:val="16"/>
          <w:szCs w:val="16"/>
        </w:rPr>
        <w:t>.</w:t>
      </w:r>
      <w:r w:rsidR="00CD7C44">
        <w:rPr>
          <w:rFonts w:ascii="Consolas" w:hAnsi="Consolas" w:cs="Consolas"/>
          <w:color w:val="0000FF"/>
          <w:sz w:val="16"/>
          <w:szCs w:val="16"/>
        </w:rPr>
        <w:t>XX</w:t>
      </w:r>
      <w:r w:rsidRPr="00E14EAD">
        <w:rPr>
          <w:rFonts w:ascii="Consolas" w:hAnsi="Consolas" w:cs="Consolas"/>
          <w:color w:val="0000FF"/>
          <w:sz w:val="16"/>
          <w:szCs w:val="16"/>
        </w:rPr>
        <w:t>.</w:t>
      </w:r>
      <w:r w:rsidR="00CD7C44">
        <w:rPr>
          <w:rFonts w:ascii="Consolas" w:hAnsi="Consolas" w:cs="Consolas"/>
          <w:color w:val="0000FF"/>
          <w:sz w:val="16"/>
          <w:szCs w:val="16"/>
        </w:rPr>
        <w:t>XXX</w:t>
      </w:r>
      <w:r w:rsidRPr="00E14EAD">
        <w:rPr>
          <w:rFonts w:ascii="Consolas" w:hAnsi="Consolas" w:cs="Consolas"/>
          <w:color w:val="0000FF"/>
          <w:sz w:val="16"/>
          <w:szCs w:val="16"/>
        </w:rPr>
        <w:t>:</w:t>
      </w:r>
      <w:r w:rsidR="00CD7C44">
        <w:rPr>
          <w:rFonts w:ascii="Consolas" w:hAnsi="Consolas" w:cs="Consolas"/>
          <w:color w:val="0000FF"/>
          <w:sz w:val="16"/>
          <w:szCs w:val="16"/>
        </w:rPr>
        <w:t>XXXX</w:t>
      </w:r>
      <w:r w:rsidRPr="00E14EAD">
        <w:rPr>
          <w:rFonts w:ascii="Consolas" w:hAnsi="Consolas" w:cs="Consolas"/>
          <w:color w:val="0000FF"/>
          <w:sz w:val="16"/>
          <w:szCs w:val="16"/>
        </w:rPr>
        <w:t>/STS/RequestSecurityToken</w:t>
      </w:r>
      <w:r w:rsidRPr="00E14EAD">
        <w:rPr>
          <w:rFonts w:ascii="Consolas" w:hAnsi="Consolas" w:cs="Consolas"/>
          <w:color w:val="000000"/>
          <w:sz w:val="16"/>
          <w:szCs w:val="16"/>
        </w:rPr>
        <w:t>"</w:t>
      </w:r>
      <w:r w:rsidRPr="00E14EAD">
        <w:rPr>
          <w:rFonts w:ascii="Consolas" w:hAnsi="Consolas" w:cs="Consolas"/>
          <w:color w:val="0000FF"/>
          <w:sz w:val="16"/>
          <w:szCs w:val="16"/>
        </w:rPr>
        <w:t>/&gt;</w:t>
      </w:r>
    </w:p>
    <w:p w14:paraId="6F9B84CA" w14:textId="0D02E18C" w:rsidR="00C50704" w:rsidRPr="00E14EAD" w:rsidRDefault="00C50704" w:rsidP="00C50704">
      <w:pPr>
        <w:widowControl/>
        <w:autoSpaceDE w:val="0"/>
        <w:autoSpaceDN w:val="0"/>
        <w:adjustRightInd w:val="0"/>
        <w:rPr>
          <w:rFonts w:ascii="Consolas" w:hAnsi="Consolas" w:cs="Consolas"/>
          <w:color w:val="000000"/>
          <w:sz w:val="16"/>
          <w:szCs w:val="16"/>
        </w:rPr>
      </w:pPr>
      <w:r w:rsidRPr="00E14EAD">
        <w:rPr>
          <w:rFonts w:ascii="Consolas" w:hAnsi="Consolas" w:cs="Consolas"/>
          <w:color w:val="0000FF"/>
          <w:sz w:val="16"/>
          <w:szCs w:val="16"/>
        </w:rPr>
        <w:t xml:space="preserve">  &lt;</w:t>
      </w:r>
      <w:r w:rsidRPr="00E14EAD">
        <w:rPr>
          <w:rFonts w:ascii="Consolas" w:hAnsi="Consolas" w:cs="Consolas"/>
          <w:color w:val="A31515"/>
          <w:sz w:val="16"/>
          <w:szCs w:val="16"/>
        </w:rPr>
        <w:t>add</w:t>
      </w:r>
      <w:r w:rsidRPr="00E14EAD">
        <w:rPr>
          <w:rFonts w:ascii="Consolas" w:hAnsi="Consolas" w:cs="Consolas"/>
          <w:color w:val="0000FF"/>
          <w:sz w:val="16"/>
          <w:szCs w:val="16"/>
        </w:rPr>
        <w:t xml:space="preserve"> </w:t>
      </w:r>
      <w:r w:rsidRPr="00E14EAD">
        <w:rPr>
          <w:rFonts w:ascii="Consolas" w:hAnsi="Consolas" w:cs="Consolas"/>
          <w:color w:val="FF0000"/>
          <w:sz w:val="16"/>
          <w:szCs w:val="16"/>
        </w:rPr>
        <w:t>key</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STSEnabled</w:t>
      </w:r>
      <w:r w:rsidRPr="00E14EAD">
        <w:rPr>
          <w:rFonts w:ascii="Consolas" w:hAnsi="Consolas" w:cs="Consolas"/>
          <w:color w:val="000000"/>
          <w:sz w:val="16"/>
          <w:szCs w:val="16"/>
        </w:rPr>
        <w:t>"</w:t>
      </w:r>
      <w:r w:rsidRPr="00E14EAD">
        <w:rPr>
          <w:rFonts w:ascii="Consolas" w:hAnsi="Consolas" w:cs="Consolas"/>
          <w:color w:val="0000FF"/>
          <w:sz w:val="16"/>
          <w:szCs w:val="16"/>
        </w:rPr>
        <w:t xml:space="preserve"> </w:t>
      </w:r>
      <w:r w:rsidRPr="00E14EAD">
        <w:rPr>
          <w:rFonts w:ascii="Consolas" w:hAnsi="Consolas" w:cs="Consolas"/>
          <w:color w:val="FF0000"/>
          <w:sz w:val="16"/>
          <w:szCs w:val="16"/>
        </w:rPr>
        <w:t>value</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true</w:t>
      </w:r>
      <w:r w:rsidRPr="00E14EAD">
        <w:rPr>
          <w:rFonts w:ascii="Consolas" w:hAnsi="Consolas" w:cs="Consolas"/>
          <w:color w:val="000000"/>
          <w:sz w:val="16"/>
          <w:szCs w:val="16"/>
        </w:rPr>
        <w:t>"</w:t>
      </w:r>
      <w:r w:rsidRPr="00E14EAD">
        <w:rPr>
          <w:rFonts w:ascii="Consolas" w:hAnsi="Consolas" w:cs="Consolas"/>
          <w:color w:val="0000FF"/>
          <w:sz w:val="16"/>
          <w:szCs w:val="16"/>
        </w:rPr>
        <w:t>/&gt; &lt;!--</w:t>
      </w:r>
      <w:r w:rsidRPr="00E14EAD">
        <w:rPr>
          <w:rFonts w:ascii="Consolas" w:hAnsi="Consolas" w:cs="Consolas"/>
          <w:color w:val="008000"/>
          <w:sz w:val="16"/>
          <w:szCs w:val="16"/>
        </w:rPr>
        <w:t xml:space="preserve"> Set "true" to enable STS service integration </w:t>
      </w:r>
      <w:r w:rsidRPr="00E14EAD">
        <w:rPr>
          <w:rFonts w:ascii="Consolas" w:hAnsi="Consolas" w:cs="Consolas"/>
          <w:color w:val="0000FF"/>
          <w:sz w:val="16"/>
          <w:szCs w:val="16"/>
        </w:rPr>
        <w:t>--&gt;</w:t>
      </w:r>
    </w:p>
    <w:p w14:paraId="6D998488" w14:textId="3C8E3B6F" w:rsidR="00C50704" w:rsidRPr="00E14EAD" w:rsidRDefault="00C50704" w:rsidP="00C50704">
      <w:pPr>
        <w:widowControl/>
        <w:autoSpaceDE w:val="0"/>
        <w:autoSpaceDN w:val="0"/>
        <w:adjustRightInd w:val="0"/>
        <w:rPr>
          <w:rFonts w:ascii="Consolas" w:hAnsi="Consolas" w:cs="Consolas"/>
          <w:color w:val="0000FF"/>
          <w:sz w:val="16"/>
          <w:szCs w:val="16"/>
        </w:rPr>
      </w:pPr>
      <w:r w:rsidRPr="00E14EAD">
        <w:rPr>
          <w:rFonts w:ascii="Consolas" w:hAnsi="Consolas" w:cs="Consolas"/>
          <w:color w:val="0000FF"/>
          <w:sz w:val="16"/>
          <w:szCs w:val="16"/>
        </w:rPr>
        <w:t xml:space="preserve">  &lt;</w:t>
      </w:r>
      <w:r w:rsidRPr="00E14EAD">
        <w:rPr>
          <w:rFonts w:ascii="Consolas" w:hAnsi="Consolas" w:cs="Consolas"/>
          <w:color w:val="A31515"/>
          <w:sz w:val="16"/>
          <w:szCs w:val="16"/>
        </w:rPr>
        <w:t>add</w:t>
      </w:r>
      <w:r w:rsidRPr="00E14EAD">
        <w:rPr>
          <w:rFonts w:ascii="Consolas" w:hAnsi="Consolas" w:cs="Consolas"/>
          <w:color w:val="0000FF"/>
          <w:sz w:val="16"/>
          <w:szCs w:val="16"/>
        </w:rPr>
        <w:t xml:space="preserve"> </w:t>
      </w:r>
      <w:r w:rsidRPr="00E14EAD">
        <w:rPr>
          <w:rFonts w:ascii="Consolas" w:hAnsi="Consolas" w:cs="Consolas"/>
          <w:color w:val="FF0000"/>
          <w:sz w:val="16"/>
          <w:szCs w:val="16"/>
        </w:rPr>
        <w:t>key</w:t>
      </w:r>
      <w:r w:rsidRPr="00E14EAD">
        <w:rPr>
          <w:rFonts w:ascii="Consolas" w:hAnsi="Consolas" w:cs="Consolas"/>
          <w:color w:val="0000FF"/>
          <w:sz w:val="16"/>
          <w:szCs w:val="16"/>
        </w:rPr>
        <w:t>=</w:t>
      </w:r>
      <w:r w:rsidRPr="00E14EAD">
        <w:rPr>
          <w:rFonts w:ascii="Consolas" w:hAnsi="Consolas" w:cs="Consolas"/>
          <w:color w:val="000000"/>
          <w:sz w:val="16"/>
          <w:szCs w:val="16"/>
        </w:rPr>
        <w:t>"</w:t>
      </w:r>
      <w:proofErr w:type="spellStart"/>
      <w:r w:rsidRPr="00E14EAD">
        <w:rPr>
          <w:rFonts w:ascii="Consolas" w:hAnsi="Consolas" w:cs="Consolas"/>
          <w:color w:val="0000FF"/>
          <w:sz w:val="16"/>
          <w:szCs w:val="16"/>
        </w:rPr>
        <w:t>STSCertificatePath</w:t>
      </w:r>
      <w:proofErr w:type="spellEnd"/>
      <w:r w:rsidRPr="00E14EAD">
        <w:rPr>
          <w:rFonts w:ascii="Consolas" w:hAnsi="Consolas" w:cs="Consolas"/>
          <w:color w:val="000000"/>
          <w:sz w:val="16"/>
          <w:szCs w:val="16"/>
        </w:rPr>
        <w:t>"</w:t>
      </w:r>
      <w:r w:rsidRPr="00E14EAD">
        <w:rPr>
          <w:rFonts w:ascii="Consolas" w:hAnsi="Consolas" w:cs="Consolas"/>
          <w:color w:val="0000FF"/>
          <w:sz w:val="16"/>
          <w:szCs w:val="16"/>
        </w:rPr>
        <w:t xml:space="preserve"> </w:t>
      </w:r>
      <w:r w:rsidRPr="00E14EAD">
        <w:rPr>
          <w:rFonts w:ascii="Consolas" w:hAnsi="Consolas" w:cs="Consolas"/>
          <w:color w:val="FF0000"/>
          <w:sz w:val="16"/>
          <w:szCs w:val="16"/>
        </w:rPr>
        <w:t>value</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D:\\</w:t>
      </w:r>
      <w:r w:rsidR="00CD7C44">
        <w:rPr>
          <w:rFonts w:ascii="Consolas" w:hAnsi="Consolas" w:cs="Consolas"/>
          <w:color w:val="0000FF"/>
          <w:sz w:val="16"/>
          <w:szCs w:val="16"/>
        </w:rPr>
        <w:t>XXXXXX</w:t>
      </w:r>
      <w:r w:rsidRPr="00E14EAD">
        <w:rPr>
          <w:rFonts w:ascii="Consolas" w:hAnsi="Consolas" w:cs="Consolas"/>
          <w:color w:val="0000FF"/>
          <w:sz w:val="16"/>
          <w:szCs w:val="16"/>
        </w:rPr>
        <w:t>.pfx</w:t>
      </w:r>
      <w:r w:rsidRPr="00E14EAD">
        <w:rPr>
          <w:rFonts w:ascii="Consolas" w:hAnsi="Consolas" w:cs="Consolas"/>
          <w:color w:val="000000"/>
          <w:sz w:val="16"/>
          <w:szCs w:val="16"/>
        </w:rPr>
        <w:t>"</w:t>
      </w:r>
      <w:r w:rsidRPr="00E14EAD">
        <w:rPr>
          <w:rFonts w:ascii="Consolas" w:hAnsi="Consolas" w:cs="Consolas"/>
          <w:color w:val="0000FF"/>
          <w:sz w:val="16"/>
          <w:szCs w:val="16"/>
        </w:rPr>
        <w:t>/&gt;</w:t>
      </w:r>
    </w:p>
    <w:p w14:paraId="77BE6638" w14:textId="3A1D5422" w:rsidR="00C50704" w:rsidRPr="00E14EAD" w:rsidRDefault="00C50704" w:rsidP="00C50704">
      <w:pPr>
        <w:widowControl/>
        <w:autoSpaceDE w:val="0"/>
        <w:autoSpaceDN w:val="0"/>
        <w:adjustRightInd w:val="0"/>
      </w:pPr>
      <w:r w:rsidRPr="00E14EAD">
        <w:rPr>
          <w:rFonts w:ascii="Consolas" w:hAnsi="Consolas" w:cs="Consolas"/>
          <w:color w:val="0000FF"/>
          <w:sz w:val="16"/>
          <w:szCs w:val="16"/>
        </w:rPr>
        <w:t xml:space="preserve">  &lt;</w:t>
      </w:r>
      <w:r w:rsidRPr="00E14EAD">
        <w:rPr>
          <w:rFonts w:ascii="Consolas" w:hAnsi="Consolas" w:cs="Consolas"/>
          <w:color w:val="A31515"/>
          <w:sz w:val="16"/>
          <w:szCs w:val="16"/>
        </w:rPr>
        <w:t>add</w:t>
      </w:r>
      <w:r w:rsidRPr="00E14EAD">
        <w:rPr>
          <w:rFonts w:ascii="Consolas" w:hAnsi="Consolas" w:cs="Consolas"/>
          <w:color w:val="0000FF"/>
          <w:sz w:val="16"/>
          <w:szCs w:val="16"/>
        </w:rPr>
        <w:t xml:space="preserve"> </w:t>
      </w:r>
      <w:r w:rsidRPr="00E14EAD">
        <w:rPr>
          <w:rFonts w:ascii="Consolas" w:hAnsi="Consolas" w:cs="Consolas"/>
          <w:color w:val="FF0000"/>
          <w:sz w:val="16"/>
          <w:szCs w:val="16"/>
        </w:rPr>
        <w:t>key</w:t>
      </w:r>
      <w:r w:rsidRPr="00E14EAD">
        <w:rPr>
          <w:rFonts w:ascii="Consolas" w:hAnsi="Consolas" w:cs="Consolas"/>
          <w:color w:val="0000FF"/>
          <w:sz w:val="16"/>
          <w:szCs w:val="16"/>
        </w:rPr>
        <w:t>=</w:t>
      </w:r>
      <w:r w:rsidRPr="00E14EAD">
        <w:rPr>
          <w:rFonts w:ascii="Consolas" w:hAnsi="Consolas" w:cs="Consolas"/>
          <w:color w:val="000000"/>
          <w:sz w:val="16"/>
          <w:szCs w:val="16"/>
        </w:rPr>
        <w:t>"</w:t>
      </w:r>
      <w:proofErr w:type="spellStart"/>
      <w:r w:rsidRPr="00E14EAD">
        <w:rPr>
          <w:rFonts w:ascii="Consolas" w:hAnsi="Consolas" w:cs="Consolas"/>
          <w:color w:val="0000FF"/>
          <w:sz w:val="16"/>
          <w:szCs w:val="16"/>
        </w:rPr>
        <w:t>STSCertificatePassword</w:t>
      </w:r>
      <w:proofErr w:type="spellEnd"/>
      <w:r w:rsidRPr="00E14EAD">
        <w:rPr>
          <w:rFonts w:ascii="Consolas" w:hAnsi="Consolas" w:cs="Consolas"/>
          <w:color w:val="000000"/>
          <w:sz w:val="16"/>
          <w:szCs w:val="16"/>
        </w:rPr>
        <w:t>"</w:t>
      </w:r>
      <w:r w:rsidRPr="00E14EAD">
        <w:rPr>
          <w:rFonts w:ascii="Consolas" w:hAnsi="Consolas" w:cs="Consolas"/>
          <w:color w:val="0000FF"/>
          <w:sz w:val="16"/>
          <w:szCs w:val="16"/>
        </w:rPr>
        <w:t xml:space="preserve"> </w:t>
      </w:r>
      <w:r w:rsidRPr="00E14EAD">
        <w:rPr>
          <w:rFonts w:ascii="Consolas" w:hAnsi="Consolas" w:cs="Consolas"/>
          <w:color w:val="FF0000"/>
          <w:sz w:val="16"/>
          <w:szCs w:val="16"/>
        </w:rPr>
        <w:t>value</w:t>
      </w:r>
      <w:r w:rsidRPr="00E14EAD">
        <w:rPr>
          <w:rFonts w:ascii="Consolas" w:hAnsi="Consolas" w:cs="Consolas"/>
          <w:color w:val="0000FF"/>
          <w:sz w:val="16"/>
          <w:szCs w:val="16"/>
        </w:rPr>
        <w:t>=</w:t>
      </w:r>
      <w:r w:rsidRPr="00E14EAD">
        <w:rPr>
          <w:rFonts w:ascii="Consolas" w:hAnsi="Consolas" w:cs="Consolas"/>
          <w:color w:val="000000"/>
          <w:sz w:val="16"/>
          <w:szCs w:val="16"/>
        </w:rPr>
        <w:t>"</w:t>
      </w:r>
      <w:r w:rsidR="00CD7C44">
        <w:rPr>
          <w:rFonts w:ascii="Consolas" w:hAnsi="Consolas" w:cs="Consolas"/>
          <w:color w:val="0000FF"/>
          <w:sz w:val="16"/>
          <w:szCs w:val="16"/>
        </w:rPr>
        <w:t>XXXX</w:t>
      </w:r>
      <w:r w:rsidRPr="00E14EAD">
        <w:rPr>
          <w:rFonts w:ascii="Consolas" w:hAnsi="Consolas" w:cs="Consolas"/>
          <w:color w:val="000000"/>
          <w:sz w:val="16"/>
          <w:szCs w:val="16"/>
        </w:rPr>
        <w:t>"</w:t>
      </w:r>
      <w:r w:rsidRPr="00E14EAD">
        <w:rPr>
          <w:rFonts w:ascii="Consolas" w:hAnsi="Consolas" w:cs="Consolas"/>
          <w:color w:val="0000FF"/>
          <w:sz w:val="16"/>
          <w:szCs w:val="16"/>
        </w:rPr>
        <w:t>/&gt;</w:t>
      </w:r>
    </w:p>
    <w:p w14:paraId="1D24B43E" w14:textId="086BAD6F" w:rsidR="007521E5" w:rsidRPr="00E14EAD" w:rsidRDefault="00C50704" w:rsidP="007521E5">
      <w:pPr>
        <w:pStyle w:val="BodyText"/>
        <w:ind w:left="559"/>
      </w:pPr>
      <w:r w:rsidRPr="00E14EAD">
        <w:t xml:space="preserve">STSEnabled – anything but “true” will disable </w:t>
      </w:r>
      <w:r w:rsidR="009164A8" w:rsidRPr="00E14EAD">
        <w:t>STS</w:t>
      </w:r>
      <w:r w:rsidRPr="00E14EAD">
        <w:t xml:space="preserve"> and revert to access/verify</w:t>
      </w:r>
    </w:p>
    <w:p w14:paraId="7B0B6AA0" w14:textId="77777777" w:rsidR="006B0D68" w:rsidRPr="00E14EAD" w:rsidRDefault="006B0D68" w:rsidP="007521E5">
      <w:pPr>
        <w:pStyle w:val="BodyText"/>
        <w:ind w:left="559"/>
      </w:pPr>
    </w:p>
    <w:p w14:paraId="67240577" w14:textId="1EB30175" w:rsidR="00C50704" w:rsidRPr="00E14EAD" w:rsidRDefault="00C50704" w:rsidP="00C50704">
      <w:pPr>
        <w:pStyle w:val="BodyText"/>
        <w:ind w:left="559"/>
      </w:pPr>
    </w:p>
    <w:p w14:paraId="00438E47" w14:textId="67F6CBE0" w:rsidR="00BB77DD" w:rsidRPr="00E14EAD" w:rsidRDefault="00BB77DD" w:rsidP="00BB77DD">
      <w:pPr>
        <w:pStyle w:val="Heading1"/>
        <w:numPr>
          <w:ilvl w:val="0"/>
          <w:numId w:val="0"/>
        </w:numPr>
      </w:pPr>
    </w:p>
    <w:p w14:paraId="7A43CE66" w14:textId="5086F497" w:rsidR="00393CEF" w:rsidRPr="00E14EAD" w:rsidRDefault="00DA3427" w:rsidP="00353A7F">
      <w:pPr>
        <w:pStyle w:val="Heading1"/>
        <w:rPr>
          <w:rFonts w:ascii="Arial" w:hAnsi="Arial" w:cs="Arial"/>
          <w:bCs/>
        </w:rPr>
      </w:pPr>
      <w:bookmarkStart w:id="652" w:name="_Toc40798819"/>
      <w:r w:rsidRPr="00E14EAD">
        <w:rPr>
          <w:rFonts w:ascii="Arial" w:hAnsi="Arial" w:cs="Arial"/>
        </w:rPr>
        <w:t>Installing CERM</w:t>
      </w:r>
      <w:r w:rsidR="00280752" w:rsidRPr="00E14EAD">
        <w:rPr>
          <w:rFonts w:ascii="Arial" w:hAnsi="Arial" w:cs="Arial"/>
        </w:rPr>
        <w:t>e</w:t>
      </w:r>
      <w:r w:rsidR="00744B8F" w:rsidRPr="00E14EAD">
        <w:rPr>
          <w:rFonts w:ascii="Arial" w:hAnsi="Arial" w:cs="Arial"/>
        </w:rPr>
        <w:t xml:space="preserve"> </w:t>
      </w:r>
      <w:r w:rsidRPr="00E14EAD">
        <w:rPr>
          <w:rFonts w:ascii="Arial" w:hAnsi="Arial" w:cs="Arial"/>
        </w:rPr>
        <w:t xml:space="preserve">Software and Database from CERMe </w:t>
      </w:r>
      <w:r w:rsidR="00A10672" w:rsidRPr="00E14EAD">
        <w:rPr>
          <w:rFonts w:ascii="Arial" w:hAnsi="Arial" w:cs="Arial"/>
        </w:rPr>
        <w:t xml:space="preserve">Installation </w:t>
      </w:r>
      <w:r w:rsidRPr="00E14EAD">
        <w:rPr>
          <w:rFonts w:ascii="Arial" w:hAnsi="Arial" w:cs="Arial"/>
        </w:rPr>
        <w:t>CD</w:t>
      </w:r>
      <w:bookmarkEnd w:id="483"/>
      <w:bookmarkEnd w:id="652"/>
    </w:p>
    <w:p w14:paraId="16520D47" w14:textId="2ED5D15C" w:rsidR="00393CEF" w:rsidRPr="00E14EAD" w:rsidRDefault="000333EF" w:rsidP="00F21114">
      <w:pPr>
        <w:pStyle w:val="BodyText"/>
      </w:pPr>
      <w:r w:rsidRPr="00E14EAD">
        <w:t xml:space="preserve">Refer to </w:t>
      </w:r>
      <w:r w:rsidR="00DA3427" w:rsidRPr="00E14EAD">
        <w:t>the RM Install Guide PDF file on the CERMe</w:t>
      </w:r>
      <w:r w:rsidR="00744B8F" w:rsidRPr="00E14EAD">
        <w:t xml:space="preserve"> (COTS product)</w:t>
      </w:r>
      <w:r w:rsidR="00DA3427" w:rsidRPr="00E14EAD">
        <w:t xml:space="preserve"> setup CD for detailed instructions on how to set</w:t>
      </w:r>
      <w:r w:rsidR="00A10672" w:rsidRPr="00E14EAD">
        <w:t xml:space="preserve"> </w:t>
      </w:r>
      <w:r w:rsidR="00DA3427" w:rsidRPr="00E14EAD">
        <w:t>up CERMe (DBA assistance may be required to setup the database, which must be done before application setup).</w:t>
      </w:r>
    </w:p>
    <w:p w14:paraId="37A06BCE" w14:textId="3765735F" w:rsidR="00393CEF" w:rsidRPr="00E14EAD" w:rsidRDefault="00DA3427" w:rsidP="00353A7F">
      <w:pPr>
        <w:pStyle w:val="Heading2"/>
        <w:rPr>
          <w:rFonts w:ascii="Arial" w:hAnsi="Arial" w:cs="Arial"/>
        </w:rPr>
      </w:pPr>
      <w:bookmarkStart w:id="653" w:name="6.13.1._Install_CERME_on_the_Application"/>
      <w:bookmarkStart w:id="654" w:name="_bookmark115"/>
      <w:bookmarkStart w:id="655" w:name="_Toc473028979"/>
      <w:bookmarkStart w:id="656" w:name="_Toc40798820"/>
      <w:bookmarkEnd w:id="653"/>
      <w:bookmarkEnd w:id="654"/>
      <w:r w:rsidRPr="00E14EAD">
        <w:rPr>
          <w:rFonts w:ascii="Arial" w:hAnsi="Arial" w:cs="Arial"/>
        </w:rPr>
        <w:t>Install CERM</w:t>
      </w:r>
      <w:r w:rsidR="001332DB" w:rsidRPr="00E14EAD">
        <w:rPr>
          <w:rFonts w:ascii="Arial" w:hAnsi="Arial" w:cs="Arial"/>
        </w:rPr>
        <w:t>e</w:t>
      </w:r>
      <w:r w:rsidRPr="00E14EAD">
        <w:rPr>
          <w:rFonts w:ascii="Arial" w:hAnsi="Arial" w:cs="Arial"/>
        </w:rPr>
        <w:t xml:space="preserve"> on the Application Server</w:t>
      </w:r>
      <w:bookmarkEnd w:id="655"/>
      <w:bookmarkEnd w:id="656"/>
    </w:p>
    <w:p w14:paraId="4A07E7B1" w14:textId="765078DB" w:rsidR="001332DB" w:rsidRPr="00E14EAD" w:rsidRDefault="001332DB" w:rsidP="001332DB">
      <w:pPr>
        <w:pStyle w:val="BodyText"/>
      </w:pPr>
      <w:r w:rsidRPr="00E14EAD">
        <w:rPr>
          <w:b/>
        </w:rPr>
        <w:t>N</w:t>
      </w:r>
      <w:r w:rsidR="00DA5628" w:rsidRPr="00E14EAD">
        <w:rPr>
          <w:b/>
        </w:rPr>
        <w:t xml:space="preserve">OTE: </w:t>
      </w:r>
      <w:r w:rsidR="00DA5628" w:rsidRPr="00E14EAD">
        <w:t xml:space="preserve"> </w:t>
      </w:r>
      <w:r w:rsidR="00E77846" w:rsidRPr="00E14EAD">
        <w:t>Change Healthcare</w:t>
      </w:r>
      <w:r w:rsidRPr="00E14EAD">
        <w:t xml:space="preserve"> provides version updates several times a year.  The example below may not be the latest version</w:t>
      </w:r>
    </w:p>
    <w:p w14:paraId="0112D2CF" w14:textId="3A38848B" w:rsidR="008F57F4" w:rsidRPr="00E14EAD" w:rsidRDefault="00473D61" w:rsidP="00F21114">
      <w:pPr>
        <w:pStyle w:val="BodyText"/>
      </w:pPr>
      <w:r w:rsidRPr="00E14EAD">
        <w:t>CERMe</w:t>
      </w:r>
      <w:r w:rsidR="001A75A7" w:rsidRPr="00E14EAD">
        <w:t xml:space="preserve"> </w:t>
      </w:r>
      <w:r w:rsidR="00582648">
        <w:t xml:space="preserve">Review Manager (RM) </w:t>
      </w:r>
      <w:r w:rsidR="0081459C" w:rsidRPr="002D7211">
        <w:t>2</w:t>
      </w:r>
      <w:r w:rsidR="00204291" w:rsidRPr="002D7211">
        <w:t>1</w:t>
      </w:r>
      <w:r w:rsidR="00A43AF9" w:rsidRPr="002D7211">
        <w:t>.0</w:t>
      </w:r>
      <w:r w:rsidR="006B1748">
        <w:t>.1</w:t>
      </w:r>
      <w:r w:rsidR="001A75A7" w:rsidRPr="00E14EAD">
        <w:t xml:space="preserve"> </w:t>
      </w:r>
      <w:r w:rsidR="00582648">
        <w:t xml:space="preserve">InterQual </w:t>
      </w:r>
      <w:r w:rsidR="00582648" w:rsidRPr="002D7211">
        <w:t>202</w:t>
      </w:r>
      <w:r w:rsidR="00204291" w:rsidRPr="002D7211">
        <w:t>2</w:t>
      </w:r>
      <w:r w:rsidR="00582648">
        <w:t xml:space="preserve"> </w:t>
      </w:r>
      <w:r w:rsidR="001A75A7" w:rsidRPr="00E14EAD">
        <w:t xml:space="preserve">for NUMI </w:t>
      </w:r>
      <w:r w:rsidR="001A75A7" w:rsidRPr="002F0E1E">
        <w:t>15.</w:t>
      </w:r>
      <w:r w:rsidR="00204291">
        <w:t>10</w:t>
      </w:r>
      <w:r w:rsidR="00FF2A17" w:rsidRPr="00E14EAD">
        <w:t xml:space="preserve"> </w:t>
      </w:r>
      <w:r w:rsidR="008F57F4" w:rsidRPr="00E14EAD">
        <w:t xml:space="preserve">will be </w:t>
      </w:r>
      <w:r w:rsidR="00E16640" w:rsidRPr="00E14EAD">
        <w:t>installed</w:t>
      </w:r>
      <w:r w:rsidR="008F57F4" w:rsidRPr="00E14EAD">
        <w:t xml:space="preserve"> based on an exi</w:t>
      </w:r>
      <w:r w:rsidR="001A75A7" w:rsidRPr="00E14EAD">
        <w:t>sting installation of CERM</w:t>
      </w:r>
      <w:r w:rsidRPr="00E14EAD">
        <w:t>e</w:t>
      </w:r>
      <w:r w:rsidR="001A75A7" w:rsidRPr="00E14EAD">
        <w:t xml:space="preserve"> </w:t>
      </w:r>
      <w:r w:rsidR="00204291" w:rsidRPr="002D7211">
        <w:t>20</w:t>
      </w:r>
      <w:r w:rsidR="00582648" w:rsidRPr="002D7211">
        <w:t>.1</w:t>
      </w:r>
      <w:r w:rsidR="008F57F4" w:rsidRPr="00930076">
        <w:t>.</w:t>
      </w:r>
      <w:r w:rsidR="008F57F4" w:rsidRPr="00E14EAD">
        <w:t xml:space="preserve"> </w:t>
      </w:r>
      <w:r w:rsidR="00E16640" w:rsidRPr="00E14EAD">
        <w:t>T</w:t>
      </w:r>
      <w:r w:rsidRPr="00E14EAD">
        <w:t>he CERMe</w:t>
      </w:r>
      <w:r w:rsidR="008F57F4" w:rsidRPr="00E14EAD">
        <w:t xml:space="preserve"> installation would be performed using a</w:t>
      </w:r>
      <w:r w:rsidR="001A75A7" w:rsidRPr="00E14EAD">
        <w:t xml:space="preserve"> dump of the existing CERM</w:t>
      </w:r>
      <w:r w:rsidRPr="00E14EAD">
        <w:t>e</w:t>
      </w:r>
      <w:r w:rsidR="001A75A7" w:rsidRPr="00E14EAD">
        <w:t xml:space="preserve"> </w:t>
      </w:r>
      <w:r w:rsidR="00204291" w:rsidRPr="002D7211">
        <w:t>20</w:t>
      </w:r>
      <w:r w:rsidR="001A75A7" w:rsidRPr="002D7211">
        <w:t>.</w:t>
      </w:r>
      <w:r w:rsidR="00582648" w:rsidRPr="002D7211">
        <w:t>1</w:t>
      </w:r>
      <w:r w:rsidR="008F57F4" w:rsidRPr="00E14EAD">
        <w:t xml:space="preserve"> database. Listed below are the steps to restore the </w:t>
      </w:r>
      <w:r w:rsidR="00E16640" w:rsidRPr="00E14EAD">
        <w:t>database</w:t>
      </w:r>
      <w:r w:rsidR="008F57F4" w:rsidRPr="00E14EAD">
        <w:t xml:space="preserve"> and install CERME</w:t>
      </w:r>
      <w:r w:rsidR="006E4D02" w:rsidRPr="00E14EAD">
        <w:t>:</w:t>
      </w:r>
    </w:p>
    <w:p w14:paraId="630F6E2C" w14:textId="41542E3C" w:rsidR="008F57F4" w:rsidRPr="00E14EAD" w:rsidRDefault="001A75A7" w:rsidP="004979CF">
      <w:pPr>
        <w:pStyle w:val="ListParagraphnumbered"/>
        <w:numPr>
          <w:ilvl w:val="0"/>
          <w:numId w:val="12"/>
        </w:numPr>
        <w:ind w:left="360"/>
      </w:pPr>
      <w:r w:rsidRPr="00E14EAD">
        <w:t xml:space="preserve">Restore </w:t>
      </w:r>
      <w:r w:rsidR="00473D61" w:rsidRPr="00E14EAD">
        <w:t>CERMe</w:t>
      </w:r>
      <w:r w:rsidRPr="00E14EAD">
        <w:t xml:space="preserve"> </w:t>
      </w:r>
      <w:r w:rsidR="00204291" w:rsidRPr="002D7211">
        <w:t>20</w:t>
      </w:r>
      <w:r w:rsidRPr="002D7211">
        <w:t>.</w:t>
      </w:r>
      <w:r w:rsidR="00582648" w:rsidRPr="002D7211">
        <w:t>1</w:t>
      </w:r>
      <w:r w:rsidR="008F57F4" w:rsidRPr="00E14EAD">
        <w:t xml:space="preserve"> data from the </w:t>
      </w:r>
      <w:r w:rsidR="00473D61" w:rsidRPr="00E14EAD">
        <w:t>CERMe</w:t>
      </w:r>
      <w:r w:rsidR="008F57F4" w:rsidRPr="00E14EAD">
        <w:t xml:space="preserve"> </w:t>
      </w:r>
      <w:r w:rsidR="00E16640" w:rsidRPr="00E14EAD">
        <w:t>database</w:t>
      </w:r>
      <w:r w:rsidR="008F57F4" w:rsidRPr="00E14EAD">
        <w:t xml:space="preserve"> dump obtained from the current </w:t>
      </w:r>
      <w:r w:rsidR="00473D61" w:rsidRPr="00E14EAD">
        <w:t>CERMe</w:t>
      </w:r>
      <w:r w:rsidR="008F57F4" w:rsidRPr="00E14EAD">
        <w:t xml:space="preserve"> pre</w:t>
      </w:r>
      <w:r w:rsidR="00E16640" w:rsidRPr="00E14EAD">
        <w:t>-P</w:t>
      </w:r>
      <w:r w:rsidR="008F57F4" w:rsidRPr="00E14EAD">
        <w:t>rod/</w:t>
      </w:r>
      <w:r w:rsidR="00E16640" w:rsidRPr="00E14EAD">
        <w:t>P</w:t>
      </w:r>
      <w:r w:rsidR="008F57F4" w:rsidRPr="00E14EAD">
        <w:t xml:space="preserve">roduction servers. Create </w:t>
      </w:r>
      <w:r w:rsidR="00E16640" w:rsidRPr="00E14EAD">
        <w:t>database</w:t>
      </w:r>
      <w:r w:rsidR="008F57F4" w:rsidRPr="00E14EAD">
        <w:t xml:space="preserve"> logins for orphaned users in the restored database. </w:t>
      </w:r>
      <w:r w:rsidR="00E16640" w:rsidRPr="00E14EAD">
        <w:t>Write</w:t>
      </w:r>
      <w:r w:rsidR="008F57F4" w:rsidRPr="00E14EAD">
        <w:t xml:space="preserve"> down the credentials for the new logins created. This will be required for the </w:t>
      </w:r>
      <w:r w:rsidR="00473D61" w:rsidRPr="00E14EAD">
        <w:t>CERMe</w:t>
      </w:r>
      <w:r w:rsidR="008F57F4" w:rsidRPr="00E14EAD">
        <w:t xml:space="preserve"> install.</w:t>
      </w:r>
    </w:p>
    <w:p w14:paraId="15524D6B" w14:textId="5771E011" w:rsidR="008F57F4" w:rsidRPr="00E14EAD" w:rsidRDefault="008F57F4" w:rsidP="00A364AC">
      <w:pPr>
        <w:pStyle w:val="ListParagraphnumbered"/>
      </w:pPr>
      <w:r w:rsidRPr="00E14EAD">
        <w:t xml:space="preserve">Navigate to the CERMe install image and double click the install.htm file in the root directory to open the setup welcome page. This will open the CERMe install page </w:t>
      </w:r>
      <w:r w:rsidR="00E16640" w:rsidRPr="00E14EAD">
        <w:t>in</w:t>
      </w:r>
      <w:r w:rsidRPr="00E14EAD">
        <w:t xml:space="preserve"> Internet Explorer</w:t>
      </w:r>
      <w:r w:rsidR="00E16640" w:rsidRPr="00E14EAD">
        <w:t>.</w:t>
      </w:r>
    </w:p>
    <w:p w14:paraId="2B1252B4" w14:textId="5DA1E47E" w:rsidR="008F57F4" w:rsidRPr="00E14EAD" w:rsidRDefault="008F57F4" w:rsidP="00A364AC">
      <w:pPr>
        <w:pStyle w:val="ListParagraphnumbered"/>
      </w:pPr>
      <w:r w:rsidRPr="00E14EAD">
        <w:t>Click on the Instal</w:t>
      </w:r>
      <w:r w:rsidR="00E16640" w:rsidRPr="00E14EAD">
        <w:t>l</w:t>
      </w:r>
      <w:r w:rsidRPr="00E14EAD">
        <w:t xml:space="preserve"> Review Manager </w:t>
      </w:r>
      <w:r w:rsidR="00204291" w:rsidRPr="002D7211">
        <w:t>21</w:t>
      </w:r>
      <w:r w:rsidRPr="002D7211">
        <w:t>.0</w:t>
      </w:r>
      <w:r w:rsidR="006B1748">
        <w:t>.1</w:t>
      </w:r>
      <w:r w:rsidR="00E16640" w:rsidRPr="00E14EAD">
        <w:t xml:space="preserve"> </w:t>
      </w:r>
      <w:r w:rsidRPr="00E14EAD">
        <w:t xml:space="preserve">/ InterQual View </w:t>
      </w:r>
      <w:r w:rsidR="00204291" w:rsidRPr="002D7211">
        <w:t>2022</w:t>
      </w:r>
      <w:r w:rsidR="00A30304" w:rsidRPr="00E14EAD">
        <w:t xml:space="preserve"> </w:t>
      </w:r>
      <w:r w:rsidRPr="00E14EAD">
        <w:t xml:space="preserve">link on the </w:t>
      </w:r>
      <w:r w:rsidR="00E16640" w:rsidRPr="00E14EAD">
        <w:t>installation</w:t>
      </w:r>
      <w:r w:rsidRPr="00E14EAD">
        <w:t xml:space="preserve"> page. This will prompt </w:t>
      </w:r>
      <w:r w:rsidR="00E16640" w:rsidRPr="00E14EAD">
        <w:t>to</w:t>
      </w:r>
      <w:r w:rsidRPr="00E14EAD">
        <w:t xml:space="preserve"> save or run the file, select Run. This will start the CERMe Install wizard</w:t>
      </w:r>
      <w:r w:rsidR="00E16640" w:rsidRPr="00E14EAD">
        <w:t>.</w:t>
      </w:r>
    </w:p>
    <w:p w14:paraId="78FB9EF3" w14:textId="62E4EEA1" w:rsidR="008F57F4" w:rsidRPr="00E14EAD" w:rsidRDefault="008F57F4" w:rsidP="00A364AC">
      <w:pPr>
        <w:pStyle w:val="ListParagraphnumbered"/>
      </w:pPr>
      <w:r w:rsidRPr="00E14EAD">
        <w:t xml:space="preserve">Accept the </w:t>
      </w:r>
      <w:r w:rsidR="00A10672" w:rsidRPr="00E14EAD">
        <w:t>license</w:t>
      </w:r>
      <w:r w:rsidRPr="00E14EAD">
        <w:t xml:space="preserve"> agreement and click Next</w:t>
      </w:r>
      <w:r w:rsidR="00E16640" w:rsidRPr="00E14EAD">
        <w:t>.</w:t>
      </w:r>
    </w:p>
    <w:p w14:paraId="680DCF21" w14:textId="13C0E337" w:rsidR="008F57F4" w:rsidRPr="00E14EAD" w:rsidRDefault="008F57F4" w:rsidP="00A364AC">
      <w:pPr>
        <w:pStyle w:val="ListParagraphnumbered"/>
      </w:pPr>
      <w:r w:rsidRPr="00E14EAD">
        <w:t xml:space="preserve">On the </w:t>
      </w:r>
      <w:r w:rsidR="00E16640" w:rsidRPr="00E14EAD">
        <w:t>License</w:t>
      </w:r>
      <w:r w:rsidRPr="00E14EAD">
        <w:t xml:space="preserve"> Information screen, enter the </w:t>
      </w:r>
      <w:r w:rsidR="00A10672" w:rsidRPr="00E14EAD">
        <w:t>license</w:t>
      </w:r>
      <w:r w:rsidRPr="00E14EAD">
        <w:t xml:space="preserve"> information given above and click Next</w:t>
      </w:r>
      <w:r w:rsidR="00DC141C" w:rsidRPr="00E14EAD">
        <w:t>.</w:t>
      </w:r>
    </w:p>
    <w:p w14:paraId="74D012C1" w14:textId="3052DA96" w:rsidR="008F57F4" w:rsidRPr="00E14EAD" w:rsidRDefault="008F57F4" w:rsidP="00A364AC">
      <w:pPr>
        <w:pStyle w:val="ListParagraphnumbered"/>
      </w:pPr>
      <w:r w:rsidRPr="00E14EAD">
        <w:t xml:space="preserve">On </w:t>
      </w:r>
      <w:r w:rsidR="00DC141C" w:rsidRPr="00E14EAD">
        <w:t xml:space="preserve">the </w:t>
      </w:r>
      <w:r w:rsidRPr="00E14EAD">
        <w:t>Select Review Manager Enterprise screen</w:t>
      </w:r>
      <w:r w:rsidR="00DC141C" w:rsidRPr="00E14EAD">
        <w:t>,</w:t>
      </w:r>
      <w:r w:rsidRPr="00E14EAD">
        <w:t xml:space="preserve"> select </w:t>
      </w:r>
      <w:r w:rsidR="00DC141C" w:rsidRPr="00E14EAD">
        <w:t>“</w:t>
      </w:r>
      <w:r w:rsidRPr="00E14EAD">
        <w:t>Review Manager Enterprise</w:t>
      </w:r>
      <w:r w:rsidR="00DC141C" w:rsidRPr="00E14EAD">
        <w:t>”</w:t>
      </w:r>
      <w:r w:rsidRPr="00E14EAD">
        <w:t xml:space="preserve"> and click </w:t>
      </w:r>
      <w:r w:rsidR="00204426" w:rsidRPr="00E14EAD">
        <w:t>N</w:t>
      </w:r>
      <w:r w:rsidRPr="00E14EAD">
        <w:t>ext</w:t>
      </w:r>
      <w:r w:rsidR="00DC141C" w:rsidRPr="00E14EAD">
        <w:t>.</w:t>
      </w:r>
    </w:p>
    <w:p w14:paraId="6D6C7A49" w14:textId="51CBBA03" w:rsidR="008F57F4" w:rsidRPr="00E14EAD" w:rsidRDefault="008F57F4" w:rsidP="00A364AC">
      <w:pPr>
        <w:pStyle w:val="ListParagraphnumbered"/>
      </w:pPr>
      <w:r w:rsidRPr="00E14EAD">
        <w:t xml:space="preserve">On </w:t>
      </w:r>
      <w:r w:rsidR="00DC141C" w:rsidRPr="00E14EAD">
        <w:t xml:space="preserve">the </w:t>
      </w:r>
      <w:r w:rsidRPr="00E14EAD">
        <w:t>Installation Type screen</w:t>
      </w:r>
      <w:r w:rsidR="00DC141C" w:rsidRPr="00E14EAD">
        <w:t>,</w:t>
      </w:r>
      <w:r w:rsidRPr="00E14EAD">
        <w:t xml:space="preserve"> sele</w:t>
      </w:r>
      <w:r w:rsidR="00DC141C" w:rsidRPr="00E14EAD">
        <w:t>c</w:t>
      </w:r>
      <w:r w:rsidRPr="00E14EAD">
        <w:t xml:space="preserve">t </w:t>
      </w:r>
      <w:r w:rsidR="00DC141C" w:rsidRPr="00E14EAD">
        <w:t>“</w:t>
      </w:r>
      <w:r w:rsidRPr="00E14EAD">
        <w:t>New Installation</w:t>
      </w:r>
      <w:r w:rsidR="00DC141C" w:rsidRPr="00E14EAD">
        <w:t>”</w:t>
      </w:r>
      <w:r w:rsidRPr="00E14EAD">
        <w:t xml:space="preserve"> and click Next</w:t>
      </w:r>
      <w:r w:rsidR="00DC141C" w:rsidRPr="00E14EAD">
        <w:t>.</w:t>
      </w:r>
    </w:p>
    <w:p w14:paraId="23BA427F" w14:textId="2F50F604" w:rsidR="00FF46AD" w:rsidRPr="00E14EAD" w:rsidRDefault="00FF46AD" w:rsidP="00A364AC">
      <w:pPr>
        <w:pStyle w:val="ListParagraphnumbered"/>
      </w:pPr>
      <w:r w:rsidRPr="00E14EAD">
        <w:t>Select an installation directory</w:t>
      </w:r>
      <w:r w:rsidR="00DC141C" w:rsidRPr="00E14EAD">
        <w:t>.</w:t>
      </w:r>
    </w:p>
    <w:p w14:paraId="759C2C3E" w14:textId="51998ADA" w:rsidR="008F57F4" w:rsidRPr="00E14EAD" w:rsidRDefault="008F57F4" w:rsidP="00A364AC">
      <w:pPr>
        <w:pStyle w:val="ListParagraphnumbered"/>
      </w:pPr>
      <w:r w:rsidRPr="00E14EAD">
        <w:lastRenderedPageBreak/>
        <w:t>On the Choose Components screen, keep the default selection (i.e.</w:t>
      </w:r>
      <w:r w:rsidR="00DC141C" w:rsidRPr="00E14EAD">
        <w:t>,</w:t>
      </w:r>
      <w:r w:rsidRPr="00E14EAD">
        <w:t xml:space="preserve"> all selected) and click Next</w:t>
      </w:r>
      <w:r w:rsidR="00DC141C" w:rsidRPr="00E14EAD">
        <w:t>.</w:t>
      </w:r>
    </w:p>
    <w:p w14:paraId="035A2BC1" w14:textId="6681D877" w:rsidR="008F57F4" w:rsidRPr="00E14EAD" w:rsidRDefault="008F57F4" w:rsidP="00A364AC">
      <w:pPr>
        <w:pStyle w:val="ListParagraphnumbered"/>
      </w:pPr>
      <w:r w:rsidRPr="00E14EAD">
        <w:t>On the Database Information page</w:t>
      </w:r>
      <w:r w:rsidR="00DC141C" w:rsidRPr="00E14EAD">
        <w:t>,</w:t>
      </w:r>
      <w:r w:rsidRPr="00E14EAD">
        <w:t xml:space="preserve"> enter the following info</w:t>
      </w:r>
      <w:r w:rsidR="00FF46AD" w:rsidRPr="00E14EAD">
        <w:t xml:space="preserve"> and click Next</w:t>
      </w:r>
      <w:r w:rsidR="00DC141C" w:rsidRPr="00E14EAD">
        <w:t>.</w:t>
      </w:r>
    </w:p>
    <w:p w14:paraId="354D4DE0" w14:textId="77777777" w:rsidR="008F57F4" w:rsidRPr="00E14EAD" w:rsidRDefault="008F57F4" w:rsidP="004979CF">
      <w:pPr>
        <w:pStyle w:val="ListParagraph"/>
        <w:numPr>
          <w:ilvl w:val="0"/>
          <w:numId w:val="13"/>
        </w:numPr>
      </w:pPr>
      <w:r w:rsidRPr="00E14EAD">
        <w:t xml:space="preserve">Database type: SQL Server </w:t>
      </w:r>
    </w:p>
    <w:p w14:paraId="71B15E24" w14:textId="77777777" w:rsidR="008F57F4" w:rsidRPr="00E14EAD" w:rsidRDefault="008F57F4" w:rsidP="004979CF">
      <w:pPr>
        <w:pStyle w:val="ListParagraph"/>
        <w:numPr>
          <w:ilvl w:val="0"/>
          <w:numId w:val="13"/>
        </w:numPr>
      </w:pPr>
      <w:r w:rsidRPr="00E14EAD">
        <w:t>Server Name: Name of the SQL database server</w:t>
      </w:r>
    </w:p>
    <w:p w14:paraId="3C758E21" w14:textId="3CCE652B" w:rsidR="008F57F4" w:rsidRPr="00E14EAD" w:rsidRDefault="008F57F4" w:rsidP="004979CF">
      <w:pPr>
        <w:pStyle w:val="ListParagraph"/>
        <w:numPr>
          <w:ilvl w:val="0"/>
          <w:numId w:val="13"/>
        </w:numPr>
      </w:pPr>
      <w:r w:rsidRPr="00E14EAD">
        <w:t xml:space="preserve">Database: Name of the </w:t>
      </w:r>
      <w:r w:rsidR="00014DC7" w:rsidRPr="00E14EAD">
        <w:t>database</w:t>
      </w:r>
      <w:r w:rsidRPr="00E14EAD">
        <w:t xml:space="preserve"> to which the dump restored in step 1</w:t>
      </w:r>
    </w:p>
    <w:p w14:paraId="04DA55FE" w14:textId="77777777" w:rsidR="008F57F4" w:rsidRPr="00E14EAD" w:rsidRDefault="008F57F4" w:rsidP="004979CF">
      <w:pPr>
        <w:pStyle w:val="ListParagraph"/>
        <w:numPr>
          <w:ilvl w:val="0"/>
          <w:numId w:val="13"/>
        </w:numPr>
      </w:pPr>
      <w:r w:rsidRPr="00E14EAD">
        <w:t xml:space="preserve">Port Number: SQL Server </w:t>
      </w:r>
    </w:p>
    <w:p w14:paraId="4721A81F" w14:textId="77777777" w:rsidR="008F57F4" w:rsidRPr="00E14EAD" w:rsidRDefault="008F57F4" w:rsidP="004979CF">
      <w:pPr>
        <w:pStyle w:val="ListParagraph"/>
        <w:numPr>
          <w:ilvl w:val="0"/>
          <w:numId w:val="13"/>
        </w:numPr>
      </w:pPr>
      <w:r w:rsidRPr="00E14EAD">
        <w:t>Instance: leave blank</w:t>
      </w:r>
    </w:p>
    <w:p w14:paraId="713B8599" w14:textId="655012AE" w:rsidR="008F57F4" w:rsidRPr="00E14EAD" w:rsidRDefault="008F57F4" w:rsidP="004979CF">
      <w:pPr>
        <w:pStyle w:val="ListParagraph"/>
        <w:numPr>
          <w:ilvl w:val="0"/>
          <w:numId w:val="13"/>
        </w:numPr>
      </w:pPr>
      <w:r w:rsidRPr="00E14EAD">
        <w:t xml:space="preserve">User ID: SQL Server user </w:t>
      </w:r>
      <w:r w:rsidR="00DC141C" w:rsidRPr="00E14EAD">
        <w:t xml:space="preserve">ID </w:t>
      </w:r>
      <w:r w:rsidRPr="00E14EAD">
        <w:t>with access to the CERMe database restored above</w:t>
      </w:r>
    </w:p>
    <w:p w14:paraId="138144B5" w14:textId="77777777" w:rsidR="008F57F4" w:rsidRPr="00E14EAD" w:rsidRDefault="008F57F4" w:rsidP="004979CF">
      <w:pPr>
        <w:pStyle w:val="ListParagraph"/>
        <w:numPr>
          <w:ilvl w:val="0"/>
          <w:numId w:val="13"/>
        </w:numPr>
      </w:pPr>
      <w:r w:rsidRPr="00E14EAD">
        <w:t>Password: Password for the SQL Server user used above</w:t>
      </w:r>
    </w:p>
    <w:p w14:paraId="5E60AACB" w14:textId="08002858" w:rsidR="008F57F4" w:rsidRPr="00E14EAD" w:rsidRDefault="00FF46AD" w:rsidP="00204426">
      <w:pPr>
        <w:pStyle w:val="ListParagraphnumbered"/>
        <w:spacing w:before="0"/>
      </w:pPr>
      <w:r w:rsidRPr="00E14EAD">
        <w:t>On</w:t>
      </w:r>
      <w:r w:rsidR="008F57F4" w:rsidRPr="00E14EAD">
        <w:t xml:space="preserve"> separate database to store report data</w:t>
      </w:r>
      <w:r w:rsidRPr="00E14EAD">
        <w:t xml:space="preserve"> screen, select </w:t>
      </w:r>
      <w:r w:rsidR="008F57F4" w:rsidRPr="00E14EAD">
        <w:t>No</w:t>
      </w:r>
      <w:r w:rsidRPr="00E14EAD">
        <w:t xml:space="preserve"> and click Next</w:t>
      </w:r>
      <w:r w:rsidR="00DC141C" w:rsidRPr="00E14EAD">
        <w:t>.</w:t>
      </w:r>
    </w:p>
    <w:p w14:paraId="3D851154" w14:textId="52A07F3D" w:rsidR="008F57F4" w:rsidRPr="00E14EAD" w:rsidRDefault="008F57F4" w:rsidP="00A364AC">
      <w:pPr>
        <w:pStyle w:val="ListParagraphnumbered"/>
      </w:pPr>
      <w:r w:rsidRPr="00E14EAD">
        <w:t xml:space="preserve">On the </w:t>
      </w:r>
      <w:r w:rsidR="00FF46AD" w:rsidRPr="00E14EAD">
        <w:t>Install Jetty</w:t>
      </w:r>
      <w:r w:rsidRPr="00E14EAD">
        <w:t xml:space="preserve"> window, select Yes to install Jetty.</w:t>
      </w:r>
    </w:p>
    <w:p w14:paraId="34F6865A" w14:textId="550C0035" w:rsidR="008F57F4" w:rsidRPr="00E14EAD" w:rsidRDefault="00FF46AD" w:rsidP="00A364AC">
      <w:pPr>
        <w:pStyle w:val="ListParagraphnumbered"/>
      </w:pPr>
      <w:r w:rsidRPr="00E14EAD">
        <w:t xml:space="preserve">On the next </w:t>
      </w:r>
      <w:r w:rsidR="00014DC7" w:rsidRPr="00E14EAD">
        <w:t>screen, enter</w:t>
      </w:r>
      <w:r w:rsidRPr="00E14EAD">
        <w:t xml:space="preserve"> 8357 for Port Number</w:t>
      </w:r>
      <w:r w:rsidR="00DC141C" w:rsidRPr="00E14EAD">
        <w:t>.</w:t>
      </w:r>
    </w:p>
    <w:p w14:paraId="0E6C214A" w14:textId="1DD4AAEE" w:rsidR="00FF46AD" w:rsidRPr="00E14EAD" w:rsidRDefault="00FF46AD" w:rsidP="00A364AC">
      <w:pPr>
        <w:pStyle w:val="ListParagraphnumbered"/>
      </w:pPr>
      <w:r w:rsidRPr="00E14EAD">
        <w:t>On the next screen</w:t>
      </w:r>
      <w:r w:rsidR="00DC141C" w:rsidRPr="00E14EAD">
        <w:t>,</w:t>
      </w:r>
      <w:r w:rsidRPr="00E14EAD">
        <w:t xml:space="preserve"> select the hardware architecture</w:t>
      </w:r>
      <w:r w:rsidR="00DC141C" w:rsidRPr="00E14EAD">
        <w:t>.</w:t>
      </w:r>
    </w:p>
    <w:p w14:paraId="708D056E" w14:textId="0A70C010" w:rsidR="008F57F4" w:rsidRPr="00E14EAD" w:rsidRDefault="00FF46AD" w:rsidP="00A364AC">
      <w:pPr>
        <w:pStyle w:val="ListParagraphnumbered"/>
      </w:pPr>
      <w:r w:rsidRPr="00E14EAD">
        <w:t>Review the selections</w:t>
      </w:r>
      <w:r w:rsidR="00DC141C" w:rsidRPr="00E14EAD">
        <w:t>,</w:t>
      </w:r>
      <w:r w:rsidRPr="00E14EAD">
        <w:t xml:space="preserve"> and click Install to </w:t>
      </w:r>
      <w:r w:rsidR="00DC141C" w:rsidRPr="00E14EAD">
        <w:t>start</w:t>
      </w:r>
      <w:r w:rsidRPr="00E14EAD">
        <w:t xml:space="preserve"> the installation.</w:t>
      </w:r>
    </w:p>
    <w:p w14:paraId="28C98B4C" w14:textId="1EC49757" w:rsidR="00204426" w:rsidRPr="00E14EAD" w:rsidRDefault="008F57F4" w:rsidP="00A364AC">
      <w:pPr>
        <w:pStyle w:val="ListParagraphnumbered"/>
      </w:pPr>
      <w:r w:rsidRPr="00E14EAD">
        <w:t xml:space="preserve">Once the installation completes, go to </w:t>
      </w:r>
      <w:r w:rsidR="00153B8E" w:rsidRPr="00E14EAD">
        <w:t>the</w:t>
      </w:r>
      <w:r w:rsidRPr="00E14EAD">
        <w:t xml:space="preserve"> </w:t>
      </w:r>
      <w:r w:rsidR="00DC141C" w:rsidRPr="00E14EAD">
        <w:t xml:space="preserve">URL: </w:t>
      </w:r>
      <w:r w:rsidR="007D4598" w:rsidRPr="00E14EAD">
        <w:t>http://&lt;servername&gt;:8357/rm/login</w:t>
      </w:r>
      <w:r w:rsidR="00DC141C" w:rsidRPr="00E14EAD">
        <w:t xml:space="preserve">. </w:t>
      </w:r>
    </w:p>
    <w:p w14:paraId="6D164BE3" w14:textId="7A958CA8" w:rsidR="008F57F4" w:rsidRPr="00E14EAD" w:rsidRDefault="00DC141C" w:rsidP="00204426">
      <w:pPr>
        <w:pStyle w:val="ListParagraphnumbered"/>
        <w:numPr>
          <w:ilvl w:val="0"/>
          <w:numId w:val="0"/>
        </w:numPr>
        <w:ind w:left="360"/>
      </w:pPr>
      <w:r w:rsidRPr="00E14EAD">
        <w:t>T</w:t>
      </w:r>
      <w:r w:rsidR="008F57F4" w:rsidRPr="00E14EAD">
        <w:t xml:space="preserve">his is should open </w:t>
      </w:r>
      <w:r w:rsidRPr="00E14EAD">
        <w:t xml:space="preserve">the </w:t>
      </w:r>
      <w:r w:rsidR="00473D61" w:rsidRPr="00E14EAD">
        <w:t>CERMe</w:t>
      </w:r>
      <w:r w:rsidR="008F57F4" w:rsidRPr="00E14EAD">
        <w:t xml:space="preserve"> login page</w:t>
      </w:r>
      <w:r w:rsidRPr="00E14EAD">
        <w:t>.</w:t>
      </w:r>
    </w:p>
    <w:p w14:paraId="0B6A3848" w14:textId="5E68982B" w:rsidR="008F57F4" w:rsidRPr="00E14EAD" w:rsidRDefault="008F57F4" w:rsidP="00A364AC">
      <w:pPr>
        <w:pStyle w:val="ListParagraphnumbered"/>
      </w:pPr>
      <w:r w:rsidRPr="00E14EAD">
        <w:t>Now follow the steps bel</w:t>
      </w:r>
      <w:r w:rsidR="001A75A7" w:rsidRPr="00E14EAD">
        <w:t xml:space="preserve">ow to update </w:t>
      </w:r>
      <w:r w:rsidR="00473D61" w:rsidRPr="00E14EAD">
        <w:t>CERMe</w:t>
      </w:r>
      <w:r w:rsidR="001A75A7" w:rsidRPr="00E14EAD">
        <w:t xml:space="preserve"> to </w:t>
      </w:r>
      <w:r w:rsidR="00473D61" w:rsidRPr="00E14EAD">
        <w:t>CERMe</w:t>
      </w:r>
      <w:r w:rsidR="001A75A7" w:rsidRPr="00E14EAD">
        <w:t xml:space="preserve"> </w:t>
      </w:r>
      <w:r w:rsidR="00204291" w:rsidRPr="002D7211">
        <w:t>21</w:t>
      </w:r>
      <w:r w:rsidR="002B60A6" w:rsidRPr="002D7211">
        <w:t>.0</w:t>
      </w:r>
      <w:r w:rsidR="006B1748">
        <w:t>.1</w:t>
      </w:r>
      <w:r w:rsidR="00DC141C" w:rsidRPr="00930076">
        <w:t>.</w:t>
      </w:r>
    </w:p>
    <w:p w14:paraId="04FDDC88" w14:textId="5C10A3FB" w:rsidR="008F57F4" w:rsidRPr="00E14EAD" w:rsidRDefault="008F57F4" w:rsidP="00A364AC">
      <w:pPr>
        <w:pStyle w:val="ListParagraphnumbered"/>
      </w:pPr>
      <w:r w:rsidRPr="00E14EAD">
        <w:t xml:space="preserve">Stop the </w:t>
      </w:r>
      <w:r w:rsidR="00473D61" w:rsidRPr="00E14EAD">
        <w:t>CERMe</w:t>
      </w:r>
      <w:r w:rsidRPr="00E14EAD">
        <w:t xml:space="preserve"> Service from the Windows Services</w:t>
      </w:r>
      <w:r w:rsidR="00DC141C" w:rsidRPr="00E14EAD">
        <w:t>.</w:t>
      </w:r>
    </w:p>
    <w:p w14:paraId="1A01EDA1" w14:textId="4B087F23" w:rsidR="008F57F4" w:rsidRPr="00E14EAD" w:rsidRDefault="008F57F4" w:rsidP="00A364AC">
      <w:pPr>
        <w:pStyle w:val="ListParagraphnumbered"/>
      </w:pPr>
      <w:r w:rsidRPr="00E14EAD">
        <w:t xml:space="preserve">Create a backup of the </w:t>
      </w:r>
      <w:r w:rsidR="00473D61" w:rsidRPr="00E14EAD">
        <w:t>CERMe</w:t>
      </w:r>
      <w:r w:rsidRPr="00E14EAD">
        <w:t xml:space="preserve"> Installation folder and the </w:t>
      </w:r>
      <w:r w:rsidR="00473D61" w:rsidRPr="00E14EAD">
        <w:t>CERMe</w:t>
      </w:r>
      <w:r w:rsidRPr="00E14EAD">
        <w:t xml:space="preserve"> database</w:t>
      </w:r>
      <w:r w:rsidR="00DC141C" w:rsidRPr="00E14EAD">
        <w:t>.</w:t>
      </w:r>
    </w:p>
    <w:p w14:paraId="6B914BE7" w14:textId="3E74CF66" w:rsidR="008F57F4" w:rsidRPr="00E14EAD" w:rsidRDefault="008F57F4" w:rsidP="00A364AC">
      <w:pPr>
        <w:pStyle w:val="ListParagraphnumbered"/>
      </w:pPr>
      <w:r w:rsidRPr="00E14EAD">
        <w:t>Make the changes to the</w:t>
      </w:r>
      <w:r w:rsidR="00367708" w:rsidRPr="00E14EAD">
        <w:t xml:space="preserve"> </w:t>
      </w:r>
      <w:r w:rsidRPr="00E14EAD">
        <w:t xml:space="preserve">file </w:t>
      </w:r>
      <w:r w:rsidR="00367708" w:rsidRPr="00E14EAD">
        <w:t>(below)on</w:t>
      </w:r>
      <w:r w:rsidR="0057784B" w:rsidRPr="00E14EAD">
        <w:t xml:space="preserve"> the </w:t>
      </w:r>
      <w:r w:rsidR="00473D61" w:rsidRPr="00E14EAD">
        <w:t>CERMe</w:t>
      </w:r>
      <w:r w:rsidR="0057784B" w:rsidRPr="00E14EAD">
        <w:t xml:space="preserve"> </w:t>
      </w:r>
      <w:r w:rsidRPr="00E14EAD">
        <w:t>Jetty Server</w:t>
      </w:r>
      <w:r w:rsidR="00205D77" w:rsidRPr="00E14EAD">
        <w:t>:</w:t>
      </w:r>
    </w:p>
    <w:p w14:paraId="5457965C" w14:textId="57259912" w:rsidR="008F57F4" w:rsidRPr="00E14EAD" w:rsidRDefault="008F57F4" w:rsidP="00A364AC">
      <w:pPr>
        <w:pStyle w:val="Heading5"/>
      </w:pPr>
      <w:r w:rsidRPr="00E14EAD">
        <w:t>File: &lt;</w:t>
      </w:r>
      <w:r w:rsidR="00473D61" w:rsidRPr="00E14EAD">
        <w:t>CERMe</w:t>
      </w:r>
      <w:r w:rsidRPr="00E14EAD">
        <w:t xml:space="preserve"> Install Folder&gt;\Jetty\etc\webdefault.xml</w:t>
      </w:r>
    </w:p>
    <w:p w14:paraId="71D8BB71" w14:textId="4C2F48E3" w:rsidR="00A364AC" w:rsidRPr="00E14EAD" w:rsidRDefault="008F57F4" w:rsidP="00A364AC">
      <w:pPr>
        <w:pStyle w:val="BodyText"/>
      </w:pPr>
      <w:r w:rsidRPr="00E14EAD">
        <w:t>Add</w:t>
      </w:r>
      <w:r w:rsidR="00A364AC" w:rsidRPr="00E14EAD">
        <w:t xml:space="preserve"> the following element to &lt;session-config&gt; element.</w:t>
      </w:r>
    </w:p>
    <w:p w14:paraId="246E5B96" w14:textId="77777777" w:rsidR="008F57F4" w:rsidRPr="00E14EAD" w:rsidRDefault="008F57F4" w:rsidP="00601F1B">
      <w:pPr>
        <w:pStyle w:val="Codeblock"/>
      </w:pPr>
      <w:r w:rsidRPr="00E14EAD">
        <w:t xml:space="preserve">&lt;cookie-config&gt; </w:t>
      </w:r>
    </w:p>
    <w:p w14:paraId="38BC58C4" w14:textId="77777777" w:rsidR="008F57F4" w:rsidRPr="00E14EAD" w:rsidRDefault="008F57F4" w:rsidP="00601F1B">
      <w:pPr>
        <w:pStyle w:val="Codeblock"/>
      </w:pPr>
      <w:r w:rsidRPr="00E14EAD">
        <w:t xml:space="preserve">&lt;http-only&gt;true&lt;/http-only&gt; </w:t>
      </w:r>
    </w:p>
    <w:p w14:paraId="2CA637CA" w14:textId="77777777" w:rsidR="008F57F4" w:rsidRPr="00E14EAD" w:rsidRDefault="008F57F4" w:rsidP="00601F1B">
      <w:pPr>
        <w:pStyle w:val="Codeblock"/>
      </w:pPr>
      <w:r w:rsidRPr="00E14EAD">
        <w:t>&lt;/cookie-config&gt;</w:t>
      </w:r>
    </w:p>
    <w:p w14:paraId="24A1FB24" w14:textId="77777777" w:rsidR="008F57F4" w:rsidRPr="00E14EAD" w:rsidRDefault="008F57F4" w:rsidP="00601F1B">
      <w:pPr>
        <w:pStyle w:val="BodyText"/>
      </w:pPr>
      <w:r w:rsidRPr="00E14EAD">
        <w:t>Session Config element should look like the following after the change:</w:t>
      </w:r>
    </w:p>
    <w:p w14:paraId="41EF5FA9" w14:textId="77777777" w:rsidR="008F57F4" w:rsidRPr="00E14EAD" w:rsidRDefault="008F57F4" w:rsidP="00601F1B">
      <w:pPr>
        <w:pStyle w:val="Codeblock"/>
      </w:pPr>
      <w:r w:rsidRPr="00E14EAD">
        <w:t xml:space="preserve">&lt;session-config&gt; </w:t>
      </w:r>
    </w:p>
    <w:p w14:paraId="1735A080" w14:textId="77777777" w:rsidR="008F57F4" w:rsidRPr="00E14EAD" w:rsidRDefault="008F57F4" w:rsidP="00601F1B">
      <w:pPr>
        <w:pStyle w:val="Codeblock"/>
      </w:pPr>
      <w:r w:rsidRPr="00E14EAD">
        <w:t xml:space="preserve">&lt;session-timeout&gt;30&lt;/session-timeout&gt; </w:t>
      </w:r>
    </w:p>
    <w:p w14:paraId="7F5B1AA0" w14:textId="77777777" w:rsidR="008F57F4" w:rsidRPr="00E14EAD" w:rsidRDefault="008F57F4" w:rsidP="00601F1B">
      <w:pPr>
        <w:pStyle w:val="Codeblock"/>
        <w:rPr>
          <w:b/>
        </w:rPr>
      </w:pPr>
      <w:r w:rsidRPr="00E14EAD">
        <w:rPr>
          <w:b/>
        </w:rPr>
        <w:t xml:space="preserve">&lt;cookie-config&gt; </w:t>
      </w:r>
    </w:p>
    <w:p w14:paraId="65195AF1" w14:textId="77777777" w:rsidR="008F57F4" w:rsidRPr="00E14EAD" w:rsidRDefault="008F57F4" w:rsidP="00601F1B">
      <w:pPr>
        <w:pStyle w:val="Codeblock"/>
        <w:rPr>
          <w:b/>
        </w:rPr>
      </w:pPr>
      <w:r w:rsidRPr="00E14EAD">
        <w:rPr>
          <w:b/>
        </w:rPr>
        <w:t xml:space="preserve">&lt;http-only&gt;true&lt;/http-only&gt; </w:t>
      </w:r>
    </w:p>
    <w:p w14:paraId="18C2C245" w14:textId="77777777" w:rsidR="008F57F4" w:rsidRPr="00E14EAD" w:rsidRDefault="008F57F4" w:rsidP="00601F1B">
      <w:pPr>
        <w:pStyle w:val="Codeblock"/>
        <w:rPr>
          <w:b/>
        </w:rPr>
      </w:pPr>
      <w:r w:rsidRPr="00E14EAD">
        <w:rPr>
          <w:b/>
        </w:rPr>
        <w:t xml:space="preserve">&lt;/cookie-config&gt; </w:t>
      </w:r>
    </w:p>
    <w:p w14:paraId="02A38811" w14:textId="77777777" w:rsidR="008F57F4" w:rsidRPr="00E14EAD" w:rsidRDefault="008F57F4" w:rsidP="00601F1B">
      <w:pPr>
        <w:pStyle w:val="Codeblock"/>
      </w:pPr>
      <w:r w:rsidRPr="00E14EAD">
        <w:t xml:space="preserve">&lt;/session-config&gt; </w:t>
      </w:r>
    </w:p>
    <w:p w14:paraId="007F3ADA" w14:textId="177E6FD2" w:rsidR="008F57F4" w:rsidRPr="00E14EAD" w:rsidRDefault="008F57F4" w:rsidP="00A364AC">
      <w:pPr>
        <w:pStyle w:val="Heading5"/>
      </w:pPr>
      <w:r w:rsidRPr="00E14EAD">
        <w:t>File: &lt;</w:t>
      </w:r>
      <w:r w:rsidR="00473D61" w:rsidRPr="00E14EAD">
        <w:t>CERMe</w:t>
      </w:r>
      <w:r w:rsidRPr="00E14EAD">
        <w:t xml:space="preserve"> Install Folder?\Jetty\etc\jetty-rewrite.xml</w:t>
      </w:r>
    </w:p>
    <w:p w14:paraId="2C0173F8" w14:textId="77777777" w:rsidR="008F57F4" w:rsidRPr="00E14EAD" w:rsidRDefault="008F57F4" w:rsidP="00601F1B">
      <w:pPr>
        <w:pStyle w:val="BodyText"/>
      </w:pPr>
      <w:r w:rsidRPr="00E14EAD">
        <w:t>Add the following &lt;Call&gt; element to the end of the &lt;New&gt; element.</w:t>
      </w:r>
    </w:p>
    <w:p w14:paraId="53933E9C" w14:textId="77777777" w:rsidR="008F57F4" w:rsidRPr="00E14EAD" w:rsidRDefault="008F57F4" w:rsidP="00601F1B">
      <w:pPr>
        <w:pStyle w:val="Codeblock"/>
      </w:pPr>
      <w:r w:rsidRPr="00E14EAD">
        <w:t xml:space="preserve">&lt;Call name="addRule"&gt; </w:t>
      </w:r>
    </w:p>
    <w:p w14:paraId="52D5D411" w14:textId="77777777" w:rsidR="008F57F4" w:rsidRPr="00E14EAD" w:rsidRDefault="008F57F4" w:rsidP="00601F1B">
      <w:pPr>
        <w:pStyle w:val="Codeblock"/>
      </w:pPr>
      <w:r w:rsidRPr="00E14EAD">
        <w:t xml:space="preserve">&lt;Arg&gt; </w:t>
      </w:r>
    </w:p>
    <w:p w14:paraId="70357181" w14:textId="77777777" w:rsidR="008F57F4" w:rsidRPr="00E14EAD" w:rsidRDefault="008F57F4" w:rsidP="00601F1B">
      <w:pPr>
        <w:pStyle w:val="Codeblock"/>
      </w:pPr>
      <w:r w:rsidRPr="00E14EAD">
        <w:t xml:space="preserve">&lt;New class="org.eclipse.jetty.rewrite.handler.HeaderPatternRule"&gt; </w:t>
      </w:r>
    </w:p>
    <w:p w14:paraId="4D506031" w14:textId="77777777" w:rsidR="008F57F4" w:rsidRPr="00E14EAD" w:rsidRDefault="008F57F4" w:rsidP="00601F1B">
      <w:pPr>
        <w:pStyle w:val="Codeblock"/>
      </w:pPr>
      <w:r w:rsidRPr="00E14EAD">
        <w:t xml:space="preserve">&lt;Set name="pattern"&gt;/*&lt;/Set&gt; </w:t>
      </w:r>
    </w:p>
    <w:p w14:paraId="1F871B3C" w14:textId="77777777" w:rsidR="008F57F4" w:rsidRPr="00E14EAD" w:rsidRDefault="008F57F4" w:rsidP="00601F1B">
      <w:pPr>
        <w:pStyle w:val="Codeblock"/>
      </w:pPr>
      <w:r w:rsidRPr="00E14EAD">
        <w:t xml:space="preserve">&lt;Set name="name"&gt;Strict-Transport-Security&lt;/Set&gt; </w:t>
      </w:r>
    </w:p>
    <w:p w14:paraId="1D2C81B3" w14:textId="77777777" w:rsidR="008F57F4" w:rsidRPr="00E14EAD" w:rsidRDefault="008F57F4" w:rsidP="00601F1B">
      <w:pPr>
        <w:pStyle w:val="Codeblock"/>
      </w:pPr>
      <w:r w:rsidRPr="00E14EAD">
        <w:t xml:space="preserve">&lt;Set name="value"&gt;max-age=31536000; includeSubDomains&lt;/Set&gt; </w:t>
      </w:r>
    </w:p>
    <w:p w14:paraId="4F786CA5" w14:textId="77777777" w:rsidR="008F57F4" w:rsidRPr="00E14EAD" w:rsidRDefault="008F57F4" w:rsidP="00601F1B">
      <w:pPr>
        <w:pStyle w:val="Codeblock"/>
      </w:pPr>
      <w:r w:rsidRPr="00E14EAD">
        <w:t xml:space="preserve">&lt;/New&gt; </w:t>
      </w:r>
    </w:p>
    <w:p w14:paraId="59ECCDC2" w14:textId="77777777" w:rsidR="008F57F4" w:rsidRPr="00E14EAD" w:rsidRDefault="008F57F4" w:rsidP="00601F1B">
      <w:pPr>
        <w:pStyle w:val="Codeblock"/>
      </w:pPr>
      <w:r w:rsidRPr="00E14EAD">
        <w:t xml:space="preserve">&lt;/Arg&gt; </w:t>
      </w:r>
    </w:p>
    <w:p w14:paraId="6C9E60D1" w14:textId="77777777" w:rsidR="008F57F4" w:rsidRPr="00E14EAD" w:rsidRDefault="008F57F4" w:rsidP="00601F1B">
      <w:pPr>
        <w:pStyle w:val="Codeblock"/>
      </w:pPr>
      <w:r w:rsidRPr="00E14EAD">
        <w:t xml:space="preserve">&lt;/Call&gt; </w:t>
      </w:r>
    </w:p>
    <w:p w14:paraId="62ED152E" w14:textId="77777777" w:rsidR="008F57F4" w:rsidRPr="00E14EAD" w:rsidRDefault="008F57F4" w:rsidP="00A364AC">
      <w:pPr>
        <w:pStyle w:val="BodyText"/>
      </w:pPr>
      <w:r w:rsidRPr="00E14EAD">
        <w:t>The file will look like the following after the change:</w:t>
      </w:r>
    </w:p>
    <w:p w14:paraId="41E2F678" w14:textId="77777777" w:rsidR="008F57F4" w:rsidRPr="00E14EAD" w:rsidRDefault="008F57F4" w:rsidP="00601F1B">
      <w:pPr>
        <w:pStyle w:val="Codeblock"/>
      </w:pPr>
      <w:r w:rsidRPr="00E14EAD">
        <w:t xml:space="preserve">&lt;Set name="handler"&gt; </w:t>
      </w:r>
    </w:p>
    <w:p w14:paraId="3B162F03" w14:textId="77777777" w:rsidR="008F57F4" w:rsidRPr="00E14EAD" w:rsidRDefault="008F57F4" w:rsidP="00601F1B">
      <w:pPr>
        <w:pStyle w:val="Codeblock"/>
      </w:pPr>
      <w:r w:rsidRPr="00E14EAD">
        <w:t xml:space="preserve">&lt;New id="Rewrite" class="org.eclipse.jetty.rewrite.handler.RewriteHandler"&gt; </w:t>
      </w:r>
    </w:p>
    <w:p w14:paraId="5D1662A0" w14:textId="77777777" w:rsidR="008F57F4" w:rsidRPr="00E14EAD" w:rsidRDefault="008F57F4" w:rsidP="00601F1B">
      <w:pPr>
        <w:pStyle w:val="Codeblock"/>
      </w:pPr>
      <w:r w:rsidRPr="00E14EAD">
        <w:lastRenderedPageBreak/>
        <w:t xml:space="preserve">&lt;Set name="handler"&gt;&lt;Ref refid="oldhandler"/&gt;&lt;/Set&gt; </w:t>
      </w:r>
    </w:p>
    <w:p w14:paraId="3ED27A7A" w14:textId="77777777" w:rsidR="008F57F4" w:rsidRPr="00E14EAD" w:rsidRDefault="008F57F4" w:rsidP="00601F1B">
      <w:pPr>
        <w:pStyle w:val="Codeblock"/>
      </w:pPr>
      <w:r w:rsidRPr="00E14EAD">
        <w:t xml:space="preserve">&lt;Set name="rewriteRequestURI"&gt;&lt;Property name="rewrite.rewriteRequestURI" default="true"/&gt;&lt;/Set&gt; </w:t>
      </w:r>
    </w:p>
    <w:p w14:paraId="2BB178CE" w14:textId="77777777" w:rsidR="008F57F4" w:rsidRPr="00E14EAD" w:rsidRDefault="008F57F4" w:rsidP="00601F1B">
      <w:pPr>
        <w:pStyle w:val="Codeblock"/>
      </w:pPr>
      <w:r w:rsidRPr="00E14EAD">
        <w:t xml:space="preserve">&lt;Set name="rewritePathInfo"&gt;&lt;Property name="rewrite.rewritePathInfo" default="false"/&gt;&lt;/Set&gt; </w:t>
      </w:r>
    </w:p>
    <w:p w14:paraId="5274528C" w14:textId="77777777" w:rsidR="008F57F4" w:rsidRPr="00E14EAD" w:rsidRDefault="008F57F4" w:rsidP="00601F1B">
      <w:pPr>
        <w:pStyle w:val="Codeblock"/>
      </w:pPr>
      <w:r w:rsidRPr="00E14EAD">
        <w:t xml:space="preserve">&lt;Set name="originalPathAttribute"&gt;&lt;Property name="rewrite.originalPathAttribute" default="requestedPath"/&gt;&lt;/Set&gt; </w:t>
      </w:r>
    </w:p>
    <w:p w14:paraId="538FAB49" w14:textId="77777777" w:rsidR="008F57F4" w:rsidRPr="00E14EAD" w:rsidRDefault="008F57F4" w:rsidP="00601F1B">
      <w:pPr>
        <w:pStyle w:val="Codeblock"/>
      </w:pPr>
      <w:r w:rsidRPr="00E14EAD">
        <w:rPr>
          <w:b/>
          <w:bCs/>
        </w:rPr>
        <w:t xml:space="preserve">&lt;Call name="addRule"&gt; </w:t>
      </w:r>
    </w:p>
    <w:p w14:paraId="49AAF4F9" w14:textId="77777777" w:rsidR="008F57F4" w:rsidRPr="00E14EAD" w:rsidRDefault="008F57F4" w:rsidP="00601F1B">
      <w:pPr>
        <w:pStyle w:val="Codeblock"/>
      </w:pPr>
      <w:r w:rsidRPr="00E14EAD">
        <w:rPr>
          <w:b/>
          <w:bCs/>
        </w:rPr>
        <w:t xml:space="preserve">&lt;Arg&gt; </w:t>
      </w:r>
    </w:p>
    <w:p w14:paraId="3E84CC0C" w14:textId="77777777" w:rsidR="008F57F4" w:rsidRPr="00E14EAD" w:rsidRDefault="008F57F4" w:rsidP="00601F1B">
      <w:pPr>
        <w:pStyle w:val="Codeblock"/>
      </w:pPr>
      <w:r w:rsidRPr="00E14EAD">
        <w:rPr>
          <w:b/>
          <w:bCs/>
        </w:rPr>
        <w:t xml:space="preserve">&lt;New class="org.eclipse.jetty.rewrite.handler.HeaderPatternRule"&gt; </w:t>
      </w:r>
    </w:p>
    <w:p w14:paraId="0794CF2A" w14:textId="77777777" w:rsidR="008F57F4" w:rsidRPr="00E14EAD" w:rsidRDefault="008F57F4" w:rsidP="00601F1B">
      <w:pPr>
        <w:pStyle w:val="Codeblock"/>
      </w:pPr>
      <w:r w:rsidRPr="00E14EAD">
        <w:rPr>
          <w:b/>
          <w:bCs/>
        </w:rPr>
        <w:t xml:space="preserve">&lt;Set name="pattern"&gt;/*&lt;/Set&gt; </w:t>
      </w:r>
    </w:p>
    <w:p w14:paraId="72DC39D3" w14:textId="77777777" w:rsidR="008F57F4" w:rsidRPr="00E14EAD" w:rsidRDefault="008F57F4" w:rsidP="00601F1B">
      <w:pPr>
        <w:pStyle w:val="Codeblock"/>
      </w:pPr>
      <w:r w:rsidRPr="00E14EAD">
        <w:rPr>
          <w:b/>
          <w:bCs/>
        </w:rPr>
        <w:t xml:space="preserve">&lt;Set name="name"&gt;Strict-Transport-Security&lt;/Set&gt; </w:t>
      </w:r>
    </w:p>
    <w:p w14:paraId="05A33D01" w14:textId="77777777" w:rsidR="008F57F4" w:rsidRPr="00E14EAD" w:rsidRDefault="008F57F4" w:rsidP="00601F1B">
      <w:pPr>
        <w:pStyle w:val="Codeblock"/>
      </w:pPr>
      <w:r w:rsidRPr="00E14EAD">
        <w:rPr>
          <w:b/>
          <w:bCs/>
        </w:rPr>
        <w:t xml:space="preserve">&lt;Set name="value"&gt;max-age=31536000; includeSubDomains&lt;/Set&gt; </w:t>
      </w:r>
    </w:p>
    <w:p w14:paraId="626811D3" w14:textId="77777777" w:rsidR="008F57F4" w:rsidRPr="00E14EAD" w:rsidRDefault="008F57F4" w:rsidP="00601F1B">
      <w:pPr>
        <w:pStyle w:val="Codeblock"/>
      </w:pPr>
      <w:r w:rsidRPr="00E14EAD">
        <w:rPr>
          <w:b/>
          <w:bCs/>
        </w:rPr>
        <w:t xml:space="preserve">&lt;/New&gt; </w:t>
      </w:r>
    </w:p>
    <w:p w14:paraId="4D80A9E9" w14:textId="77777777" w:rsidR="008F57F4" w:rsidRPr="00E14EAD" w:rsidRDefault="008F57F4" w:rsidP="00601F1B">
      <w:pPr>
        <w:pStyle w:val="Codeblock"/>
      </w:pPr>
      <w:r w:rsidRPr="00E14EAD">
        <w:rPr>
          <w:b/>
          <w:bCs/>
        </w:rPr>
        <w:t xml:space="preserve">&lt;/Arg&gt; </w:t>
      </w:r>
    </w:p>
    <w:p w14:paraId="5C033CD0" w14:textId="77777777" w:rsidR="008F57F4" w:rsidRPr="00E14EAD" w:rsidRDefault="008F57F4" w:rsidP="00601F1B">
      <w:pPr>
        <w:pStyle w:val="Codeblock"/>
      </w:pPr>
      <w:r w:rsidRPr="00E14EAD">
        <w:rPr>
          <w:b/>
          <w:bCs/>
        </w:rPr>
        <w:t xml:space="preserve">&lt;/Call&gt; </w:t>
      </w:r>
    </w:p>
    <w:p w14:paraId="0340EA5B" w14:textId="77777777" w:rsidR="008F57F4" w:rsidRPr="00E14EAD" w:rsidRDefault="008F57F4" w:rsidP="00601F1B">
      <w:pPr>
        <w:pStyle w:val="Codeblock"/>
      </w:pPr>
      <w:r w:rsidRPr="00E14EAD">
        <w:t xml:space="preserve">&lt;/New&gt; </w:t>
      </w:r>
    </w:p>
    <w:p w14:paraId="6C6B6306" w14:textId="77777777" w:rsidR="008F57F4" w:rsidRPr="00E14EAD" w:rsidRDefault="008F57F4" w:rsidP="00601F1B">
      <w:pPr>
        <w:pStyle w:val="Codeblock"/>
      </w:pPr>
      <w:r w:rsidRPr="00E14EAD">
        <w:t xml:space="preserve">&lt;/Set&gt; </w:t>
      </w:r>
    </w:p>
    <w:p w14:paraId="40333536" w14:textId="27C3C95B" w:rsidR="008F57F4" w:rsidRPr="00E14EAD" w:rsidRDefault="008F57F4" w:rsidP="00A364AC">
      <w:pPr>
        <w:pStyle w:val="Heading5"/>
      </w:pPr>
      <w:r w:rsidRPr="00E14EAD">
        <w:t>File: &lt;</w:t>
      </w:r>
      <w:r w:rsidR="00473D61" w:rsidRPr="00E14EAD">
        <w:t>CERMe</w:t>
      </w:r>
      <w:r w:rsidRPr="00E14EAD">
        <w:t xml:space="preserve"> Install Folder&gt;\Jetty\start.ini</w:t>
      </w:r>
    </w:p>
    <w:p w14:paraId="4EE6C366" w14:textId="77777777" w:rsidR="008F57F4" w:rsidRPr="00E14EAD" w:rsidRDefault="008F57F4" w:rsidP="00601F1B">
      <w:pPr>
        <w:pStyle w:val="BodyText"/>
      </w:pPr>
      <w:r w:rsidRPr="00E14EAD">
        <w:t xml:space="preserve">Add the following new section to the bottom of the file: </w:t>
      </w:r>
    </w:p>
    <w:p w14:paraId="71938119" w14:textId="77777777" w:rsidR="008F57F4" w:rsidRPr="00E14EAD" w:rsidRDefault="008F57F4" w:rsidP="00601F1B">
      <w:pPr>
        <w:pStyle w:val="Codeblock"/>
      </w:pPr>
      <w:r w:rsidRPr="00E14EAD">
        <w:t xml:space="preserve"># =========================================================== </w:t>
      </w:r>
    </w:p>
    <w:p w14:paraId="42CC9F6E" w14:textId="77777777" w:rsidR="008F57F4" w:rsidRPr="00E14EAD" w:rsidRDefault="008F57F4" w:rsidP="00601F1B">
      <w:pPr>
        <w:pStyle w:val="Codeblock"/>
      </w:pPr>
      <w:r w:rsidRPr="00E14EAD">
        <w:t xml:space="preserve"># Enforce Strict Transport Security </w:t>
      </w:r>
    </w:p>
    <w:p w14:paraId="3F0D28D6" w14:textId="77777777" w:rsidR="008F57F4" w:rsidRPr="00E14EAD" w:rsidRDefault="008F57F4" w:rsidP="00601F1B">
      <w:pPr>
        <w:pStyle w:val="Codeblock"/>
      </w:pPr>
      <w:r w:rsidRPr="00E14EAD">
        <w:t xml:space="preserve"># ----------------------------------------------------------- </w:t>
      </w:r>
    </w:p>
    <w:p w14:paraId="76E46677" w14:textId="77777777" w:rsidR="008F57F4" w:rsidRPr="00E14EAD" w:rsidRDefault="008F57F4" w:rsidP="00601F1B">
      <w:pPr>
        <w:pStyle w:val="Codeblock"/>
      </w:pPr>
      <w:r w:rsidRPr="00E14EAD">
        <w:t xml:space="preserve">OPTIONS=rewrite </w:t>
      </w:r>
    </w:p>
    <w:p w14:paraId="333BE36F" w14:textId="77777777" w:rsidR="008F57F4" w:rsidRPr="00E14EAD" w:rsidRDefault="008F57F4" w:rsidP="00601F1B">
      <w:pPr>
        <w:pStyle w:val="Codeblock"/>
      </w:pPr>
      <w:r w:rsidRPr="00E14EAD">
        <w:t>etc/jetty-rewrite.xml</w:t>
      </w:r>
    </w:p>
    <w:p w14:paraId="527DD120" w14:textId="18971CCE" w:rsidR="0057784B" w:rsidRPr="00E14EAD" w:rsidRDefault="0057784B" w:rsidP="00A364AC">
      <w:pPr>
        <w:pStyle w:val="Heading5"/>
        <w:rPr>
          <w:rFonts w:cs="Times New Roman"/>
        </w:rPr>
      </w:pPr>
      <w:r w:rsidRPr="00E14EAD">
        <w:t>File: &lt;</w:t>
      </w:r>
      <w:r w:rsidR="00473D61" w:rsidRPr="00E14EAD">
        <w:t>CERMe</w:t>
      </w:r>
      <w:r w:rsidRPr="00E14EAD">
        <w:t xml:space="preserve"> Install Folder&gt;\Jetty\</w:t>
      </w:r>
      <w:r w:rsidRPr="00E14EAD">
        <w:rPr>
          <w:rFonts w:cs="Times New Roman"/>
        </w:rPr>
        <w:t>ReviewManager.xml</w:t>
      </w:r>
    </w:p>
    <w:p w14:paraId="7F07421D" w14:textId="3A691DD3" w:rsidR="0057784B" w:rsidRPr="00E14EAD" w:rsidRDefault="0057784B" w:rsidP="00A364AC">
      <w:pPr>
        <w:pStyle w:val="BodyText"/>
      </w:pPr>
      <w:r w:rsidRPr="00E14EAD">
        <w:t xml:space="preserve">Add the content </w:t>
      </w:r>
      <w:r w:rsidR="00367708" w:rsidRPr="00E14EAD">
        <w:t xml:space="preserve">below </w:t>
      </w:r>
      <w:r w:rsidRPr="00E14EAD">
        <w:t xml:space="preserve">to the end of the &lt; Config &gt; element  </w:t>
      </w:r>
    </w:p>
    <w:p w14:paraId="54805968" w14:textId="77777777" w:rsidR="0057784B" w:rsidRPr="00E14EAD" w:rsidRDefault="0057784B" w:rsidP="00601F1B">
      <w:pPr>
        <w:pStyle w:val="Codeblock"/>
      </w:pPr>
      <w:r w:rsidRPr="00E14EAD">
        <w:t>&lt;IntegratedLogin Enabled="true" CookieName="unifiedkey" UnifiedKey="8rzVNfLwjHWHvPctaen9dw=="</w:t>
      </w:r>
    </w:p>
    <w:p w14:paraId="5AF2C2D2" w14:textId="77777777" w:rsidR="0057784B" w:rsidRPr="00E14EAD" w:rsidRDefault="0057784B" w:rsidP="00601F1B">
      <w:pPr>
        <w:pStyle w:val="Codeblock"/>
      </w:pPr>
      <w:r w:rsidRPr="00E14EAD">
        <w:t>AuthenticationFailUrl="/iqm/html/rm_integrated_authentication_failed.htm" GuidUserCid="IQ_1" Guid="A1B0B165-3C18-4561-935F-5FB81BD42128"</w:t>
      </w:r>
    </w:p>
    <w:p w14:paraId="2E28DC8A" w14:textId="77777777" w:rsidR="0057784B" w:rsidRPr="00E14EAD" w:rsidRDefault="0057784B" w:rsidP="00601F1B">
      <w:pPr>
        <w:pStyle w:val="Codeblock"/>
      </w:pPr>
      <w:r w:rsidRPr="00E14EAD">
        <w:t>AuthenticateWS="false"/&gt;</w:t>
      </w:r>
    </w:p>
    <w:p w14:paraId="3A9BBCB9" w14:textId="6171B8FB" w:rsidR="0057784B" w:rsidRPr="00E14EAD" w:rsidRDefault="0057784B" w:rsidP="00A364AC">
      <w:pPr>
        <w:pStyle w:val="BodyText"/>
      </w:pPr>
      <w:r w:rsidRPr="00E14EAD">
        <w:t>The modified file will look like the following:</w:t>
      </w:r>
    </w:p>
    <w:p w14:paraId="6CAAD4B4" w14:textId="37F07568" w:rsidR="0057784B" w:rsidRPr="00E14EAD" w:rsidRDefault="00A364AC" w:rsidP="00601F1B">
      <w:pPr>
        <w:pStyle w:val="Codeblock"/>
      </w:pPr>
      <w:r w:rsidRPr="00E14EAD">
        <w:t>…</w:t>
      </w:r>
    </w:p>
    <w:p w14:paraId="022F3BE3" w14:textId="6B507678" w:rsidR="0057784B" w:rsidRPr="00E14EAD" w:rsidRDefault="0057784B" w:rsidP="00601F1B">
      <w:pPr>
        <w:pStyle w:val="Codeblock"/>
        <w:rPr>
          <w:rFonts w:cs="Courier New"/>
          <w:szCs w:val="20"/>
        </w:rPr>
      </w:pPr>
      <w:r w:rsidRPr="00E14EAD">
        <w:rPr>
          <w:rFonts w:cs="Courier New"/>
          <w:szCs w:val="20"/>
        </w:rPr>
        <w:t xml:space="preserve">&lt;Path Prefix="/rm"/&gt; </w:t>
      </w:r>
    </w:p>
    <w:p w14:paraId="02FDD3FE" w14:textId="6F65AE92" w:rsidR="0057784B" w:rsidRPr="00E14EAD" w:rsidRDefault="00367708" w:rsidP="00601F1B">
      <w:pPr>
        <w:pStyle w:val="Codeblock"/>
        <w:rPr>
          <w:rFonts w:cs="Courier New"/>
          <w:szCs w:val="20"/>
        </w:rPr>
      </w:pPr>
      <w:r w:rsidRPr="00E14EAD">
        <w:rPr>
          <w:rFonts w:cs="Courier New"/>
          <w:szCs w:val="20"/>
        </w:rPr>
        <w:t>&lt;Login Check="true"/&gt;</w:t>
      </w:r>
    </w:p>
    <w:p w14:paraId="2B0512F2" w14:textId="5FBEC03A" w:rsidR="0057784B" w:rsidRPr="00E14EAD" w:rsidRDefault="0057784B" w:rsidP="00601F1B">
      <w:pPr>
        <w:pStyle w:val="Codeblock"/>
        <w:rPr>
          <w:rFonts w:cs="Courier New"/>
          <w:b/>
          <w:szCs w:val="20"/>
        </w:rPr>
      </w:pPr>
      <w:r w:rsidRPr="00E14EAD">
        <w:rPr>
          <w:rFonts w:cs="Courier New"/>
          <w:b/>
          <w:szCs w:val="20"/>
        </w:rPr>
        <w:t>&lt;IntegratedLogin Enabled="true" CookieName="unifiedkey"</w:t>
      </w:r>
      <w:r w:rsidR="00A364AC" w:rsidRPr="00E14EAD">
        <w:rPr>
          <w:rFonts w:cs="Courier New"/>
          <w:b/>
          <w:szCs w:val="20"/>
        </w:rPr>
        <w:t xml:space="preserve"> </w:t>
      </w:r>
      <w:r w:rsidRPr="00E14EAD">
        <w:rPr>
          <w:rFonts w:cs="Courier New"/>
          <w:b/>
          <w:szCs w:val="20"/>
        </w:rPr>
        <w:t>UnifiedKey="8rzVNfLwjHWHvPctaen9dw=="</w:t>
      </w:r>
      <w:r w:rsidR="00A364AC" w:rsidRPr="00E14EAD">
        <w:rPr>
          <w:rFonts w:cs="Courier New"/>
          <w:b/>
          <w:szCs w:val="20"/>
        </w:rPr>
        <w:t xml:space="preserve"> </w:t>
      </w:r>
      <w:r w:rsidRPr="00E14EAD">
        <w:rPr>
          <w:rFonts w:cs="Courier New"/>
          <w:b/>
          <w:szCs w:val="20"/>
        </w:rPr>
        <w:t>AuthenticationFailUrl="/iqm/html/rm_integrated_authentication_failed.htm" GuidUserCid="IQ_1" Guid="A1B0B165-3C18-4561-935F-5FB81BD42128"</w:t>
      </w:r>
      <w:r w:rsidR="00A364AC" w:rsidRPr="00E14EAD">
        <w:rPr>
          <w:rFonts w:cs="Courier New"/>
          <w:b/>
          <w:szCs w:val="20"/>
        </w:rPr>
        <w:t xml:space="preserve"> </w:t>
      </w:r>
      <w:r w:rsidRPr="00E14EAD">
        <w:rPr>
          <w:rFonts w:cs="Courier New"/>
          <w:b/>
          <w:szCs w:val="20"/>
        </w:rPr>
        <w:t>AuthenticateWS="false"/&gt;</w:t>
      </w:r>
    </w:p>
    <w:p w14:paraId="7CB4A521" w14:textId="6A1FF299" w:rsidR="0057784B" w:rsidRPr="00E14EAD" w:rsidRDefault="0057784B" w:rsidP="00601F1B">
      <w:pPr>
        <w:pStyle w:val="Codeblock"/>
        <w:rPr>
          <w:rFonts w:cs="Courier New"/>
          <w:szCs w:val="20"/>
        </w:rPr>
      </w:pPr>
      <w:r w:rsidRPr="00E14EAD">
        <w:rPr>
          <w:rFonts w:cs="Courier New"/>
          <w:szCs w:val="20"/>
        </w:rPr>
        <w:t>&lt;/Config&gt;</w:t>
      </w:r>
    </w:p>
    <w:p w14:paraId="0174E24D" w14:textId="392FCD50" w:rsidR="0057784B" w:rsidRPr="00E14EAD" w:rsidRDefault="0057784B" w:rsidP="00601F1B">
      <w:pPr>
        <w:pStyle w:val="Codeblock"/>
        <w:rPr>
          <w:rFonts w:cs="Courier New"/>
          <w:szCs w:val="20"/>
        </w:rPr>
      </w:pPr>
      <w:r w:rsidRPr="00E14EAD">
        <w:rPr>
          <w:rFonts w:cs="Courier New"/>
          <w:szCs w:val="20"/>
        </w:rPr>
        <w:t>&lt;/ReviewManager&gt;</w:t>
      </w:r>
    </w:p>
    <w:p w14:paraId="1B90EB13" w14:textId="6FF8BAC1" w:rsidR="008F57F4" w:rsidRPr="00E14EAD" w:rsidRDefault="008F57F4" w:rsidP="00A364AC">
      <w:pPr>
        <w:pStyle w:val="ListParagraphnumbered"/>
      </w:pPr>
      <w:r w:rsidRPr="00E14EAD">
        <w:t xml:space="preserve">Start </w:t>
      </w:r>
      <w:r w:rsidR="00473D61" w:rsidRPr="00E14EAD">
        <w:t>CERMe</w:t>
      </w:r>
      <w:r w:rsidRPr="00E14EAD">
        <w:t xml:space="preserve"> Service from the Windows Services</w:t>
      </w:r>
      <w:r w:rsidR="00205D77" w:rsidRPr="00E14EAD">
        <w:t>.</w:t>
      </w:r>
    </w:p>
    <w:p w14:paraId="34216C09" w14:textId="18A19B65" w:rsidR="002C77E6" w:rsidRPr="00E14EAD" w:rsidRDefault="002C77E6" w:rsidP="00A364AC">
      <w:pPr>
        <w:pStyle w:val="ListParagraphnumbered"/>
      </w:pPr>
      <w:r w:rsidRPr="00E14EAD">
        <w:t xml:space="preserve">Go to </w:t>
      </w:r>
      <w:proofErr w:type="spellStart"/>
      <w:r w:rsidRPr="00E14EAD">
        <w:t>CERMe</w:t>
      </w:r>
      <w:proofErr w:type="spellEnd"/>
      <w:r w:rsidRPr="00E14EAD">
        <w:t xml:space="preserve"> URL: </w:t>
      </w:r>
      <w:hyperlink w:history="1"/>
      <w:r w:rsidRPr="00E14EAD">
        <w:t>http</w:t>
      </w:r>
      <w:r w:rsidR="006B1748">
        <w:t>s</w:t>
      </w:r>
      <w:r w:rsidRPr="00E14EAD">
        <w:t>://&lt;server&gt;:8</w:t>
      </w:r>
      <w:r w:rsidR="006B1748">
        <w:t>443</w:t>
      </w:r>
      <w:r w:rsidRPr="00E14EAD">
        <w:t xml:space="preserve">/rm/login Login with the credential </w:t>
      </w:r>
      <w:proofErr w:type="gramStart"/>
      <w:r w:rsidRPr="00E14EAD">
        <w:t>provided, and</w:t>
      </w:r>
      <w:proofErr w:type="gramEnd"/>
      <w:r w:rsidRPr="00E14EAD">
        <w:t xml:space="preserve"> go to the menu Help &gt; About. It should show Version </w:t>
      </w:r>
      <w:r w:rsidRPr="00E14EAD">
        <w:rPr>
          <w:rStyle w:val="BodyTextChar"/>
        </w:rPr>
        <w:t xml:space="preserve">InterQual Review Manager™ </w:t>
      </w:r>
      <w:r w:rsidR="00394052" w:rsidRPr="002D7211">
        <w:rPr>
          <w:rStyle w:val="BodyTextChar"/>
        </w:rPr>
        <w:t>21.0</w:t>
      </w:r>
      <w:r w:rsidR="006B1748">
        <w:rPr>
          <w:rStyle w:val="BodyTextChar"/>
        </w:rPr>
        <w:t>.1</w:t>
      </w:r>
      <w:r w:rsidRPr="002D7211">
        <w:rPr>
          <w:rStyle w:val="BodyTextChar"/>
        </w:rPr>
        <w:t xml:space="preserve"> (Build </w:t>
      </w:r>
      <w:r w:rsidR="006B1748">
        <w:rPr>
          <w:rStyle w:val="BodyTextChar"/>
        </w:rPr>
        <w:t>4</w:t>
      </w:r>
      <w:r w:rsidRPr="00E14EAD">
        <w:rPr>
          <w:rStyle w:val="BodyTextChar"/>
        </w:rPr>
        <w:t>).</w:t>
      </w:r>
    </w:p>
    <w:p w14:paraId="36CACEA9" w14:textId="152EDE32" w:rsidR="008F57F4" w:rsidRPr="00E14EAD" w:rsidRDefault="008F57F4" w:rsidP="00A364AC">
      <w:pPr>
        <w:pStyle w:val="ListParagraphnumbered"/>
      </w:pPr>
      <w:r w:rsidRPr="00E14EAD">
        <w:t>This completes th</w:t>
      </w:r>
      <w:r w:rsidR="000D3BE8" w:rsidRPr="00E14EAD">
        <w:t xml:space="preserve">e installation of the </w:t>
      </w:r>
      <w:r w:rsidR="00473D61" w:rsidRPr="00E14EAD">
        <w:t>CERMe</w:t>
      </w:r>
      <w:r w:rsidR="000D3BE8" w:rsidRPr="00E14EAD">
        <w:t xml:space="preserve"> </w:t>
      </w:r>
      <w:r w:rsidR="00582648">
        <w:t xml:space="preserve">RM </w:t>
      </w:r>
      <w:r w:rsidR="00394052" w:rsidRPr="002D7211">
        <w:t>21</w:t>
      </w:r>
      <w:r w:rsidR="00582648" w:rsidRPr="002D7211">
        <w:t>.0</w:t>
      </w:r>
      <w:r w:rsidR="006B1748">
        <w:t>.1</w:t>
      </w:r>
      <w:r w:rsidR="00582648" w:rsidRPr="00930076">
        <w:t xml:space="preserve"> InterQual </w:t>
      </w:r>
      <w:r w:rsidR="00394052">
        <w:t xml:space="preserve">View </w:t>
      </w:r>
      <w:r w:rsidR="00582648" w:rsidRPr="002D7211">
        <w:t>202</w:t>
      </w:r>
      <w:r w:rsidR="00394052" w:rsidRPr="002D7211">
        <w:t>2</w:t>
      </w:r>
      <w:r w:rsidR="00205D77" w:rsidRPr="00930076">
        <w:t>.</w:t>
      </w:r>
    </w:p>
    <w:p w14:paraId="24890984" w14:textId="5829C72B" w:rsidR="00393CEF" w:rsidRPr="00E14EAD" w:rsidRDefault="00DA3427" w:rsidP="00353A7F">
      <w:pPr>
        <w:pStyle w:val="Heading2"/>
        <w:rPr>
          <w:rFonts w:ascii="Arial" w:hAnsi="Arial" w:cs="Arial"/>
          <w:bCs/>
        </w:rPr>
      </w:pPr>
      <w:bookmarkStart w:id="657" w:name="6.13.2._Install_CERME_SSL_Certificate"/>
      <w:bookmarkStart w:id="658" w:name="_bookmark116"/>
      <w:bookmarkStart w:id="659" w:name="_Toc473028980"/>
      <w:bookmarkStart w:id="660" w:name="_Toc40798821"/>
      <w:bookmarkEnd w:id="657"/>
      <w:bookmarkEnd w:id="658"/>
      <w:r w:rsidRPr="00E14EAD">
        <w:rPr>
          <w:rFonts w:ascii="Arial" w:hAnsi="Arial" w:cs="Arial"/>
        </w:rPr>
        <w:lastRenderedPageBreak/>
        <w:t xml:space="preserve">Install </w:t>
      </w:r>
      <w:r w:rsidR="00473D61" w:rsidRPr="00E14EAD">
        <w:rPr>
          <w:rFonts w:ascii="Arial" w:hAnsi="Arial" w:cs="Arial"/>
        </w:rPr>
        <w:t>CERMe</w:t>
      </w:r>
      <w:r w:rsidRPr="00E14EAD">
        <w:rPr>
          <w:rFonts w:ascii="Arial" w:hAnsi="Arial" w:cs="Arial"/>
        </w:rPr>
        <w:t xml:space="preserve"> SSL Certificate</w:t>
      </w:r>
      <w:bookmarkEnd w:id="659"/>
      <w:bookmarkEnd w:id="660"/>
    </w:p>
    <w:p w14:paraId="5BB67EA1" w14:textId="77777777" w:rsidR="00393CEF" w:rsidRPr="00E14EAD" w:rsidRDefault="00DA3427" w:rsidP="00A364AC">
      <w:pPr>
        <w:pStyle w:val="BodyText"/>
      </w:pPr>
      <w:r w:rsidRPr="00E14EAD">
        <w:t>NUMI will need SSL certificates for CERMe (for Jetty). NUMI uses the SSL certificate for the server that CERMe is running on. If the sever does not have a SSL certificate installed, follow the normal VA processes for obtaining SSL Certificates and install it.</w:t>
      </w:r>
    </w:p>
    <w:p w14:paraId="0324D490" w14:textId="615BA158" w:rsidR="00393CEF" w:rsidRPr="00E14EAD" w:rsidRDefault="00DA3427" w:rsidP="004979CF">
      <w:pPr>
        <w:pStyle w:val="ListParagraphnumbered"/>
        <w:numPr>
          <w:ilvl w:val="0"/>
          <w:numId w:val="14"/>
        </w:numPr>
        <w:ind w:left="360"/>
      </w:pPr>
      <w:r w:rsidRPr="00E14EAD">
        <w:t xml:space="preserve">Use IIS Manager to export the current certificate to a .pfx file. Select the </w:t>
      </w:r>
      <w:proofErr w:type="gramStart"/>
      <w:r w:rsidRPr="00E14EAD">
        <w:t>server</w:t>
      </w:r>
      <w:proofErr w:type="gramEnd"/>
      <w:r w:rsidRPr="00E14EAD">
        <w:t xml:space="preserve"> name in the Connections pane and double click on the Server Certificates in the IIS pane as shown in</w:t>
      </w:r>
      <w:r w:rsidR="008C77F4" w:rsidRPr="00E14EAD">
        <w:t xml:space="preserve"> </w:t>
      </w:r>
      <w:r w:rsidR="008C77F4" w:rsidRPr="00E14EAD">
        <w:fldChar w:fldCharType="begin"/>
      </w:r>
      <w:r w:rsidR="008C77F4" w:rsidRPr="00E14EAD">
        <w:instrText xml:space="preserve"> REF _Ref478481850 \h </w:instrText>
      </w:r>
      <w:r w:rsidR="009C3954" w:rsidRPr="00E14EAD">
        <w:instrText xml:space="preserve"> \* MERGEFORMAT </w:instrText>
      </w:r>
      <w:r w:rsidR="008C77F4" w:rsidRPr="00E14EAD">
        <w:fldChar w:fldCharType="separate"/>
      </w:r>
      <w:ins w:id="661" w:author="Department of Veterans Affairs" w:date="2022-08-03T11:17:00Z">
        <w:r w:rsidR="00063BCF" w:rsidRPr="00E14EAD">
          <w:t xml:space="preserve">Figure </w:t>
        </w:r>
        <w:r w:rsidR="00063BCF">
          <w:rPr>
            <w:noProof/>
          </w:rPr>
          <w:t>70</w:t>
        </w:r>
      </w:ins>
      <w:del w:id="662" w:author="Department of Veterans Affairs" w:date="2022-08-03T11:17:00Z">
        <w:r w:rsidR="00033906" w:rsidRPr="00E14EAD" w:rsidDel="00063BCF">
          <w:delText xml:space="preserve">Figure </w:delText>
        </w:r>
        <w:r w:rsidR="00033906" w:rsidDel="00063BCF">
          <w:rPr>
            <w:noProof/>
          </w:rPr>
          <w:delText>70</w:delText>
        </w:r>
      </w:del>
      <w:r w:rsidR="008C77F4" w:rsidRPr="00E14EAD">
        <w:fldChar w:fldCharType="end"/>
      </w:r>
      <w:r w:rsidRPr="00E14EAD">
        <w:t>.</w:t>
      </w:r>
    </w:p>
    <w:p w14:paraId="0BDF4AFF" w14:textId="77777777" w:rsidR="00393CEF" w:rsidRPr="00E14EAD" w:rsidRDefault="00DA3427" w:rsidP="00BC5E17">
      <w:pPr>
        <w:pStyle w:val="Figure"/>
      </w:pPr>
      <w:r w:rsidRPr="00E14EAD">
        <w:rPr>
          <w:noProof/>
        </w:rPr>
        <w:drawing>
          <wp:inline distT="0" distB="0" distL="0" distR="0" wp14:anchorId="6FA528FB" wp14:editId="6BC5822F">
            <wp:extent cx="6309360" cy="3919943"/>
            <wp:effectExtent l="0" t="0" r="0" b="4445"/>
            <wp:docPr id="119" name="image57.png" descr="IIS Server Certif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7.png"/>
                    <pic:cNvPicPr/>
                  </pic:nvPicPr>
                  <pic:blipFill>
                    <a:blip r:embed="rId102" cstate="print"/>
                    <a:stretch>
                      <a:fillRect/>
                    </a:stretch>
                  </pic:blipFill>
                  <pic:spPr>
                    <a:xfrm>
                      <a:off x="0" y="0"/>
                      <a:ext cx="6309360" cy="3919943"/>
                    </a:xfrm>
                    <a:prstGeom prst="rect">
                      <a:avLst/>
                    </a:prstGeom>
                  </pic:spPr>
                </pic:pic>
              </a:graphicData>
            </a:graphic>
          </wp:inline>
        </w:drawing>
      </w:r>
    </w:p>
    <w:p w14:paraId="6B033FF1" w14:textId="05DFAA02" w:rsidR="00393CEF" w:rsidRPr="00E14EAD" w:rsidRDefault="00C42448" w:rsidP="008D101D">
      <w:pPr>
        <w:pStyle w:val="Caption"/>
      </w:pPr>
      <w:bookmarkStart w:id="663" w:name="_bookmark117"/>
      <w:bookmarkStart w:id="664" w:name="_Ref478481850"/>
      <w:bookmarkStart w:id="665" w:name="_Ref473020327"/>
      <w:bookmarkStart w:id="666" w:name="_Toc478591177"/>
      <w:bookmarkStart w:id="667" w:name="_Toc33626290"/>
      <w:bookmarkEnd w:id="66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70</w:t>
      </w:r>
      <w:r w:rsidR="005D596D" w:rsidRPr="00E14EAD">
        <w:rPr>
          <w:noProof/>
        </w:rPr>
        <w:fldChar w:fldCharType="end"/>
      </w:r>
      <w:bookmarkEnd w:id="664"/>
      <w:r w:rsidR="00DA3427" w:rsidRPr="00E14EAD">
        <w:t>: IIS Server Certificates</w:t>
      </w:r>
      <w:bookmarkEnd w:id="665"/>
      <w:bookmarkEnd w:id="666"/>
      <w:bookmarkEnd w:id="667"/>
    </w:p>
    <w:p w14:paraId="76B8E866" w14:textId="37729175" w:rsidR="00393CEF" w:rsidRPr="00E14EAD" w:rsidRDefault="00DA3427" w:rsidP="00A364AC">
      <w:pPr>
        <w:pStyle w:val="ListParagraphnumbered"/>
      </w:pPr>
      <w:r w:rsidRPr="00E14EAD">
        <w:t>Select the certificate to export and click on the “Export…” link in the Actions pane, as shown in</w:t>
      </w:r>
      <w:r w:rsidR="008C77F4" w:rsidRPr="00E14EAD">
        <w:t xml:space="preserve"> </w:t>
      </w:r>
      <w:r w:rsidR="008C77F4" w:rsidRPr="00E14EAD">
        <w:fldChar w:fldCharType="begin"/>
      </w:r>
      <w:r w:rsidR="008C77F4" w:rsidRPr="00E14EAD">
        <w:instrText xml:space="preserve"> REF _Ref478481870 \h </w:instrText>
      </w:r>
      <w:r w:rsidR="009C3954" w:rsidRPr="00E14EAD">
        <w:instrText xml:space="preserve"> \* MERGEFORMAT </w:instrText>
      </w:r>
      <w:r w:rsidR="008C77F4" w:rsidRPr="00E14EAD">
        <w:fldChar w:fldCharType="separate"/>
      </w:r>
      <w:ins w:id="668" w:author="Department of Veterans Affairs" w:date="2022-08-03T11:17:00Z">
        <w:r w:rsidR="00063BCF" w:rsidRPr="00E14EAD">
          <w:t xml:space="preserve">Figure </w:t>
        </w:r>
        <w:r w:rsidR="00063BCF">
          <w:rPr>
            <w:noProof/>
          </w:rPr>
          <w:t>71</w:t>
        </w:r>
      </w:ins>
      <w:del w:id="669" w:author="Department of Veterans Affairs" w:date="2022-08-03T11:17:00Z">
        <w:r w:rsidR="00033906" w:rsidRPr="00E14EAD" w:rsidDel="00063BCF">
          <w:delText xml:space="preserve">Figure </w:delText>
        </w:r>
        <w:r w:rsidR="00033906" w:rsidDel="00063BCF">
          <w:rPr>
            <w:noProof/>
          </w:rPr>
          <w:delText>71</w:delText>
        </w:r>
      </w:del>
      <w:r w:rsidR="008C77F4" w:rsidRPr="00E14EAD">
        <w:fldChar w:fldCharType="end"/>
      </w:r>
      <w:r w:rsidRPr="00E14EAD">
        <w:t>.</w:t>
      </w:r>
    </w:p>
    <w:p w14:paraId="7844F2C2" w14:textId="77777777" w:rsidR="00393CEF" w:rsidRPr="00E14EAD" w:rsidRDefault="00DA3427" w:rsidP="00BC5E17">
      <w:pPr>
        <w:pStyle w:val="Figure"/>
      </w:pPr>
      <w:r w:rsidRPr="00E14EAD">
        <w:rPr>
          <w:noProof/>
        </w:rPr>
        <w:lastRenderedPageBreak/>
        <w:drawing>
          <wp:inline distT="0" distB="0" distL="0" distR="0" wp14:anchorId="6FA528FD" wp14:editId="4A728133">
            <wp:extent cx="6400800" cy="4380534"/>
            <wp:effectExtent l="0" t="0" r="0" b="1270"/>
            <wp:docPr id="121" name="image58.png" descr="IIS Server Certificat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8.png"/>
                    <pic:cNvPicPr/>
                  </pic:nvPicPr>
                  <pic:blipFill>
                    <a:blip r:embed="rId103" cstate="print"/>
                    <a:stretch>
                      <a:fillRect/>
                    </a:stretch>
                  </pic:blipFill>
                  <pic:spPr>
                    <a:xfrm>
                      <a:off x="0" y="0"/>
                      <a:ext cx="6400800" cy="4380534"/>
                    </a:xfrm>
                    <a:prstGeom prst="rect">
                      <a:avLst/>
                    </a:prstGeom>
                  </pic:spPr>
                </pic:pic>
              </a:graphicData>
            </a:graphic>
          </wp:inline>
        </w:drawing>
      </w:r>
    </w:p>
    <w:p w14:paraId="17F932CA" w14:textId="79C11DDD" w:rsidR="00393CEF" w:rsidRPr="00E14EAD" w:rsidRDefault="00C42448" w:rsidP="008D101D">
      <w:pPr>
        <w:pStyle w:val="Caption"/>
      </w:pPr>
      <w:bookmarkStart w:id="670" w:name="_bookmark118"/>
      <w:bookmarkStart w:id="671" w:name="_Ref478481870"/>
      <w:bookmarkStart w:id="672" w:name="_Ref473020339"/>
      <w:bookmarkStart w:id="673" w:name="_Toc478591178"/>
      <w:bookmarkStart w:id="674" w:name="_Toc33626291"/>
      <w:bookmarkEnd w:id="67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71</w:t>
      </w:r>
      <w:r w:rsidR="005D596D" w:rsidRPr="00E14EAD">
        <w:rPr>
          <w:noProof/>
        </w:rPr>
        <w:fldChar w:fldCharType="end"/>
      </w:r>
      <w:bookmarkEnd w:id="671"/>
      <w:r w:rsidR="00DA3427" w:rsidRPr="00E14EAD">
        <w:t>: IIS Server Certificate Selection</w:t>
      </w:r>
      <w:bookmarkEnd w:id="672"/>
      <w:bookmarkEnd w:id="673"/>
      <w:bookmarkEnd w:id="674"/>
    </w:p>
    <w:p w14:paraId="4E1E31C5" w14:textId="43ADE2BE" w:rsidR="00393CEF" w:rsidRPr="00E14EAD" w:rsidRDefault="00DA3427" w:rsidP="00A364AC">
      <w:pPr>
        <w:pStyle w:val="ListParagraphnumbered"/>
      </w:pPr>
      <w:r w:rsidRPr="00E14EAD">
        <w:t>Set the name of the .pfx file. Set the password, e.g., use numi (all lowercase) for the password, as shown in</w:t>
      </w:r>
      <w:r w:rsidR="008C77F4" w:rsidRPr="00E14EAD">
        <w:t xml:space="preserve"> </w:t>
      </w:r>
      <w:r w:rsidR="008C77F4" w:rsidRPr="00E14EAD">
        <w:fldChar w:fldCharType="begin"/>
      </w:r>
      <w:r w:rsidR="008C77F4" w:rsidRPr="00E14EAD">
        <w:instrText xml:space="preserve"> REF _Ref478481897 \h </w:instrText>
      </w:r>
      <w:r w:rsidR="009C3954" w:rsidRPr="00E14EAD">
        <w:instrText xml:space="preserve"> \* MERGEFORMAT </w:instrText>
      </w:r>
      <w:r w:rsidR="008C77F4" w:rsidRPr="00E14EAD">
        <w:fldChar w:fldCharType="separate"/>
      </w:r>
      <w:ins w:id="675" w:author="Department of Veterans Affairs" w:date="2022-08-03T11:17:00Z">
        <w:r w:rsidR="00063BCF" w:rsidRPr="00E14EAD">
          <w:t xml:space="preserve">Figure </w:t>
        </w:r>
        <w:r w:rsidR="00063BCF">
          <w:rPr>
            <w:noProof/>
          </w:rPr>
          <w:t>72</w:t>
        </w:r>
      </w:ins>
      <w:del w:id="676" w:author="Department of Veterans Affairs" w:date="2022-08-03T11:17:00Z">
        <w:r w:rsidR="00033906" w:rsidRPr="00E14EAD" w:rsidDel="00063BCF">
          <w:delText xml:space="preserve">Figure </w:delText>
        </w:r>
        <w:r w:rsidR="00033906" w:rsidDel="00063BCF">
          <w:rPr>
            <w:noProof/>
          </w:rPr>
          <w:delText>72</w:delText>
        </w:r>
      </w:del>
      <w:r w:rsidR="008C77F4" w:rsidRPr="00E14EAD">
        <w:fldChar w:fldCharType="end"/>
      </w:r>
      <w:r w:rsidRPr="00E14EAD">
        <w:t>. This password will be used in subsequent steps.</w:t>
      </w:r>
    </w:p>
    <w:p w14:paraId="03A62240" w14:textId="77777777" w:rsidR="00393CEF" w:rsidRPr="00E14EAD" w:rsidRDefault="00DA3427" w:rsidP="00BC5E17">
      <w:pPr>
        <w:pStyle w:val="Figure"/>
      </w:pPr>
      <w:r w:rsidRPr="00E14EAD">
        <w:rPr>
          <w:noProof/>
        </w:rPr>
        <w:drawing>
          <wp:inline distT="0" distB="0" distL="0" distR="0" wp14:anchorId="6FA528FF" wp14:editId="1B19281F">
            <wp:extent cx="3657600" cy="2881006"/>
            <wp:effectExtent l="0" t="0" r="0" b="0"/>
            <wp:docPr id="123" name="image59.png" descr="IIS Certificat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9.png"/>
                    <pic:cNvPicPr/>
                  </pic:nvPicPr>
                  <pic:blipFill>
                    <a:blip r:embed="rId104" cstate="print"/>
                    <a:stretch>
                      <a:fillRect/>
                    </a:stretch>
                  </pic:blipFill>
                  <pic:spPr>
                    <a:xfrm>
                      <a:off x="0" y="0"/>
                      <a:ext cx="3657600" cy="2881006"/>
                    </a:xfrm>
                    <a:prstGeom prst="rect">
                      <a:avLst/>
                    </a:prstGeom>
                  </pic:spPr>
                </pic:pic>
              </a:graphicData>
            </a:graphic>
          </wp:inline>
        </w:drawing>
      </w:r>
    </w:p>
    <w:p w14:paraId="25E4ACEE" w14:textId="1ED322E1" w:rsidR="00393CEF" w:rsidRPr="00E14EAD" w:rsidRDefault="00C42448" w:rsidP="008D101D">
      <w:pPr>
        <w:pStyle w:val="Caption"/>
      </w:pPr>
      <w:bookmarkStart w:id="677" w:name="_bookmark119"/>
      <w:bookmarkStart w:id="678" w:name="_Ref478481897"/>
      <w:bookmarkStart w:id="679" w:name="_Ref473020346"/>
      <w:bookmarkStart w:id="680" w:name="_Toc478591179"/>
      <w:bookmarkStart w:id="681" w:name="_Toc33626292"/>
      <w:bookmarkEnd w:id="67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72</w:t>
      </w:r>
      <w:r w:rsidR="005D596D" w:rsidRPr="00E14EAD">
        <w:rPr>
          <w:noProof/>
        </w:rPr>
        <w:fldChar w:fldCharType="end"/>
      </w:r>
      <w:bookmarkEnd w:id="678"/>
      <w:r w:rsidR="00DA3427" w:rsidRPr="00E14EAD">
        <w:t>: IIS Certificate Details</w:t>
      </w:r>
      <w:bookmarkEnd w:id="679"/>
      <w:bookmarkEnd w:id="680"/>
      <w:bookmarkEnd w:id="681"/>
    </w:p>
    <w:p w14:paraId="50CAF85B" w14:textId="77777777" w:rsidR="00393CEF" w:rsidRPr="00E14EAD" w:rsidRDefault="00DA3427" w:rsidP="00A364AC">
      <w:pPr>
        <w:pStyle w:val="BodyText"/>
      </w:pPr>
      <w:r w:rsidRPr="00E14EAD">
        <w:rPr>
          <w:b/>
        </w:rPr>
        <w:lastRenderedPageBreak/>
        <w:t>NOTE</w:t>
      </w:r>
      <w:r w:rsidRPr="00E14EAD">
        <w:t>: For the following, the password can be whatever you choose, but please make a note of them, as they will be used later.  For this example, D:\Certs\NUMI.pfx is the file name and the password, the one that you used to export the .pfx file, e.g., numi (all lowercase).</w:t>
      </w:r>
    </w:p>
    <w:p w14:paraId="7E435286" w14:textId="77777777" w:rsidR="00A364AC" w:rsidRPr="00E14EAD" w:rsidRDefault="00DA3427" w:rsidP="000B3B76">
      <w:pPr>
        <w:pStyle w:val="ListParagraphnumbered"/>
      </w:pPr>
      <w:r w:rsidRPr="00E14EAD">
        <w:t>Open a command prompt window and change the current directory to the location of the keytool executable.  In this example it would be:</w:t>
      </w:r>
    </w:p>
    <w:p w14:paraId="15A6A95B" w14:textId="7066E141" w:rsidR="00393CEF" w:rsidRPr="00E14EAD" w:rsidRDefault="00DA3427" w:rsidP="00A364AC">
      <w:pPr>
        <w:pStyle w:val="Codeblock"/>
      </w:pPr>
      <w:r w:rsidRPr="00E14EAD">
        <w:t>D:\Program Files (x86)\</w:t>
      </w:r>
      <w:r w:rsidR="00E77846" w:rsidRPr="00E14EAD">
        <w:t>Change Healthcare</w:t>
      </w:r>
      <w:r w:rsidRPr="00E14EAD">
        <w:t>\CERME\Jre\bin\keytool.exe</w:t>
      </w:r>
    </w:p>
    <w:p w14:paraId="35BBC9EC" w14:textId="77777777" w:rsidR="00393CEF" w:rsidRPr="00E14EAD" w:rsidRDefault="00DA3427" w:rsidP="000B3B76">
      <w:pPr>
        <w:pStyle w:val="ListParagraphnumbered"/>
      </w:pPr>
      <w:r w:rsidRPr="00E14EAD">
        <w:t>Execute the following command:</w:t>
      </w:r>
    </w:p>
    <w:p w14:paraId="003E2F9D" w14:textId="43449168" w:rsidR="00393CEF" w:rsidRPr="00E14EAD" w:rsidRDefault="00DA3427" w:rsidP="00A364AC">
      <w:pPr>
        <w:pStyle w:val="Codeblock"/>
      </w:pPr>
      <w:r w:rsidRPr="00E14EAD">
        <w:t>keytool -importkeystore -srcstoretype PKCS12 -srckeystore "D:\Certs\NUMI.pfx" -destkeystore "D:\Certs\CERME.ks"</w:t>
      </w:r>
    </w:p>
    <w:p w14:paraId="6CB55B72" w14:textId="77777777" w:rsidR="00393CEF" w:rsidRPr="00E14EAD" w:rsidRDefault="00DA3427" w:rsidP="000B3B76">
      <w:pPr>
        <w:pStyle w:val="BodyText"/>
      </w:pPr>
      <w:r w:rsidRPr="00E14EAD">
        <w:rPr>
          <w:b/>
        </w:rPr>
        <w:t>NOTE</w:t>
      </w:r>
      <w:r w:rsidRPr="00E14EAD">
        <w:t>: -srckeystore value will be the .pfx path and filename above, -destkeystore can be whatever you choose; again, passwords can be whatever you choose, but please make a note of them.  The word “secret” is used as the keystore password in this example.</w:t>
      </w:r>
    </w:p>
    <w:p w14:paraId="04821436" w14:textId="77777777" w:rsidR="00393CEF" w:rsidRPr="00E14EAD" w:rsidRDefault="00DA3427" w:rsidP="000B3B76">
      <w:pPr>
        <w:pStyle w:val="ListParagraphnumbered"/>
      </w:pPr>
      <w:r w:rsidRPr="00E14EAD">
        <w:t>Execute the following command:</w:t>
      </w:r>
    </w:p>
    <w:p w14:paraId="0D4E1DC8" w14:textId="6F6BC864" w:rsidR="00393CEF" w:rsidRPr="00E14EAD" w:rsidRDefault="00AF4F9D" w:rsidP="000B3B76">
      <w:pPr>
        <w:pStyle w:val="Codeblock"/>
      </w:pPr>
      <w:r w:rsidRPr="00E14EAD">
        <w:t>K</w:t>
      </w:r>
      <w:r w:rsidR="00DA3427" w:rsidRPr="00E14EAD">
        <w:t>eytool</w:t>
      </w:r>
      <w:r w:rsidRPr="00E14EAD">
        <w:t xml:space="preserve"> –list</w:t>
      </w:r>
      <w:r w:rsidR="00DA3427" w:rsidRPr="00E14EAD">
        <w:t xml:space="preserve"> -keystore "D:\Certs\CERME.ks</w:t>
      </w:r>
      <w:r w:rsidRPr="00E14EAD">
        <w:t>”</w:t>
      </w:r>
    </w:p>
    <w:p w14:paraId="2BB3AED0" w14:textId="4B5E9A10" w:rsidR="00393CEF" w:rsidRPr="00E14EAD" w:rsidRDefault="00DA3427" w:rsidP="00BC5E17">
      <w:pPr>
        <w:pStyle w:val="BodyText"/>
      </w:pPr>
      <w:r w:rsidRPr="00E14EAD">
        <w:t xml:space="preserve">Make a note of the long, auto-generated alphanumeric value circled in red below. Recommended actions are to </w:t>
      </w:r>
      <w:r w:rsidR="00014DC7" w:rsidRPr="00E14EAD">
        <w:t>copy, paste the entire command prompt output to notepad to copy,</w:t>
      </w:r>
      <w:r w:rsidRPr="00E14EAD">
        <w:t xml:space="preserve"> and paste this value.</w:t>
      </w:r>
    </w:p>
    <w:p w14:paraId="27462D9E" w14:textId="77777777" w:rsidR="00393CEF" w:rsidRPr="00E14EAD" w:rsidRDefault="00DA3427" w:rsidP="00BC5E17">
      <w:pPr>
        <w:pStyle w:val="Figure"/>
      </w:pPr>
      <w:r w:rsidRPr="00E14EAD">
        <w:rPr>
          <w:noProof/>
        </w:rPr>
        <w:drawing>
          <wp:inline distT="0" distB="0" distL="0" distR="0" wp14:anchorId="6FA52901" wp14:editId="3EBC948E">
            <wp:extent cx="6400800" cy="3127714"/>
            <wp:effectExtent l="0" t="0" r="0" b="0"/>
            <wp:docPr id="125" name="image60.png" descr="Screen capture of keytool -keystore &quot;C:\Certs\CERME.ks&quo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0.png"/>
                    <pic:cNvPicPr/>
                  </pic:nvPicPr>
                  <pic:blipFill>
                    <a:blip r:embed="rId105" cstate="print"/>
                    <a:stretch>
                      <a:fillRect/>
                    </a:stretch>
                  </pic:blipFill>
                  <pic:spPr>
                    <a:xfrm>
                      <a:off x="0" y="0"/>
                      <a:ext cx="6400800" cy="3127714"/>
                    </a:xfrm>
                    <a:prstGeom prst="rect">
                      <a:avLst/>
                    </a:prstGeom>
                  </pic:spPr>
                </pic:pic>
              </a:graphicData>
            </a:graphic>
          </wp:inline>
        </w:drawing>
      </w:r>
    </w:p>
    <w:p w14:paraId="18111FDE" w14:textId="17084B4A" w:rsidR="00393CEF" w:rsidRPr="00E14EAD" w:rsidRDefault="00C42448" w:rsidP="008D101D">
      <w:pPr>
        <w:pStyle w:val="Caption"/>
      </w:pPr>
      <w:bookmarkStart w:id="682" w:name="_bookmark120"/>
      <w:bookmarkStart w:id="683" w:name="_Toc478591180"/>
      <w:bookmarkStart w:id="684" w:name="_Toc33626293"/>
      <w:bookmarkEnd w:id="68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73</w:t>
      </w:r>
      <w:r w:rsidR="005D596D" w:rsidRPr="00E14EAD">
        <w:rPr>
          <w:noProof/>
        </w:rPr>
        <w:fldChar w:fldCharType="end"/>
      </w:r>
      <w:r w:rsidR="00DA3427" w:rsidRPr="00E14EAD">
        <w:t>: keytool -keystore "C:\Certs\CERME.ks" –list</w:t>
      </w:r>
      <w:bookmarkEnd w:id="683"/>
      <w:bookmarkEnd w:id="684"/>
    </w:p>
    <w:p w14:paraId="6400374D" w14:textId="77777777" w:rsidR="00393CEF" w:rsidRPr="00E14EAD" w:rsidRDefault="00DA3427" w:rsidP="000B3B76">
      <w:pPr>
        <w:pStyle w:val="ListParagraphnumbered"/>
      </w:pPr>
      <w:r w:rsidRPr="00E14EAD">
        <w:t>Execute the following command:</w:t>
      </w:r>
    </w:p>
    <w:p w14:paraId="4A828093" w14:textId="52F9DF62" w:rsidR="00393CEF" w:rsidRPr="00E14EAD" w:rsidRDefault="00DA3427" w:rsidP="000B3B76">
      <w:pPr>
        <w:pStyle w:val="Codeblock"/>
      </w:pPr>
      <w:r w:rsidRPr="00E14EAD">
        <w:t xml:space="preserve">keytool -changealias -keystore "D:\Certs\CERME.ks" -destalias numi </w:t>
      </w:r>
      <w:r w:rsidR="000B3B76" w:rsidRPr="00E14EAD">
        <w:t>–</w:t>
      </w:r>
      <w:r w:rsidRPr="00E14EAD">
        <w:t>alias</w:t>
      </w:r>
      <w:r w:rsidR="000B3B76" w:rsidRPr="00E14EAD">
        <w:t xml:space="preserve"> </w:t>
      </w:r>
      <w:r w:rsidRPr="00E14EAD">
        <w:t>&lt;alphanumeric value&gt;</w:t>
      </w:r>
    </w:p>
    <w:p w14:paraId="0B8B690A" w14:textId="77777777" w:rsidR="00393CEF" w:rsidRPr="00E14EAD" w:rsidRDefault="00DA3427" w:rsidP="000B3B76">
      <w:pPr>
        <w:pStyle w:val="BodyText"/>
      </w:pPr>
      <w:r w:rsidRPr="00E14EAD">
        <w:rPr>
          <w:b/>
        </w:rPr>
        <w:t>NOTE:</w:t>
      </w:r>
      <w:r w:rsidRPr="00E14EAD">
        <w:t xml:space="preserve"> Replace &lt;alphanumeric value&gt; with the value noted and circled from the step above. The keystore password is the password specified when creating the keystore above, secret in our example.  The key password is the password specified when creating the pfx file, numi in our example.</w:t>
      </w:r>
    </w:p>
    <w:p w14:paraId="7E494BBE" w14:textId="77777777" w:rsidR="00393CEF" w:rsidRPr="00E14EAD" w:rsidRDefault="00DA3427" w:rsidP="000B3B76">
      <w:pPr>
        <w:pStyle w:val="ListParagraphnumbered"/>
      </w:pPr>
      <w:r w:rsidRPr="00E14EAD">
        <w:t>Execute the following command:</w:t>
      </w:r>
    </w:p>
    <w:p w14:paraId="5CEBB12E" w14:textId="77777777" w:rsidR="00393CEF" w:rsidRPr="00E14EAD" w:rsidRDefault="00DA3427" w:rsidP="000B3B76">
      <w:pPr>
        <w:pStyle w:val="Codeblock"/>
      </w:pPr>
      <w:r w:rsidRPr="00E14EAD">
        <w:t>keytool -keypasswd -keystore "D:\Certs\CERME.ks" -alias numi</w:t>
      </w:r>
    </w:p>
    <w:p w14:paraId="58F926F9" w14:textId="77777777" w:rsidR="00393CEF" w:rsidRPr="00E14EAD" w:rsidRDefault="00DA3427" w:rsidP="000B3B76">
      <w:pPr>
        <w:pStyle w:val="BodyText"/>
      </w:pPr>
      <w:r w:rsidRPr="00E14EAD">
        <w:rPr>
          <w:b/>
        </w:rPr>
        <w:lastRenderedPageBreak/>
        <w:t>NOTE</w:t>
      </w:r>
      <w:r w:rsidRPr="00E14EAD">
        <w:t>: With this command, we are changing the key password to “reallysecret” for this example.</w:t>
      </w:r>
    </w:p>
    <w:p w14:paraId="6959028F" w14:textId="64440DFC" w:rsidR="00393CEF" w:rsidRPr="00E14EAD" w:rsidRDefault="00DA3427" w:rsidP="000B3B76">
      <w:pPr>
        <w:pStyle w:val="ListParagraphnumbered"/>
      </w:pPr>
      <w:r w:rsidRPr="00E14EAD">
        <w:t xml:space="preserve">Next, copy the keystore, (D:\Certs\CERME.ks), to the Jetty\etc directory.  For this </w:t>
      </w:r>
      <w:r w:rsidR="00504C76" w:rsidRPr="00E14EAD">
        <w:t>example,</w:t>
      </w:r>
      <w:r w:rsidRPr="00E14EAD">
        <w:t xml:space="preserve"> it would be here: D:\Program Files (x86)\</w:t>
      </w:r>
      <w:r w:rsidR="00E77846" w:rsidRPr="00E14EAD">
        <w:t>Change Healthcare</w:t>
      </w:r>
      <w:r w:rsidRPr="00E14EAD">
        <w:t>\CERME\Jetty\</w:t>
      </w:r>
      <w:r w:rsidR="00E37227" w:rsidRPr="00E14EAD">
        <w:t>etc.</w:t>
      </w:r>
    </w:p>
    <w:p w14:paraId="78B02DDD" w14:textId="353DB1F0" w:rsidR="00AF4F9D" w:rsidRPr="00E14EAD" w:rsidRDefault="00AF4F9D" w:rsidP="000B3B76">
      <w:pPr>
        <w:pStyle w:val="ListParagraphnumbered"/>
      </w:pPr>
      <w:r w:rsidRPr="00E14EAD">
        <w:t>Modify &lt;Jetty-home&gt;\start.ini. Uncomment the relevant lines in the SSL Context and HTTPS Connector sections of start.ini file (as shown in the example below).</w:t>
      </w:r>
    </w:p>
    <w:p w14:paraId="48EE98F2" w14:textId="77777777" w:rsidR="00AF4F9D" w:rsidRPr="00E14EAD" w:rsidRDefault="00AF4F9D" w:rsidP="000B3B76">
      <w:pPr>
        <w:pStyle w:val="Codeblock"/>
      </w:pPr>
      <w:r w:rsidRPr="00E14EAD">
        <w:t>#=========================================================</w:t>
      </w:r>
    </w:p>
    <w:p w14:paraId="046E67D1" w14:textId="77777777" w:rsidR="00AF4F9D" w:rsidRPr="00E14EAD" w:rsidRDefault="00AF4F9D" w:rsidP="000B3B76">
      <w:pPr>
        <w:pStyle w:val="Codeblock"/>
      </w:pPr>
      <w:r w:rsidRPr="00E14EAD">
        <w:t># SSL Context</w:t>
      </w:r>
    </w:p>
    <w:p w14:paraId="1A915F9F" w14:textId="77777777" w:rsidR="00AF4F9D" w:rsidRPr="00E14EAD" w:rsidRDefault="00AF4F9D" w:rsidP="000B3B76">
      <w:pPr>
        <w:pStyle w:val="Codeblock"/>
      </w:pPr>
      <w:r w:rsidRPr="00E14EAD">
        <w:t># Create the keystore and trust store for use by</w:t>
      </w:r>
    </w:p>
    <w:p w14:paraId="560E0E0F" w14:textId="77777777" w:rsidR="00AF4F9D" w:rsidRPr="00E14EAD" w:rsidRDefault="00AF4F9D" w:rsidP="000B3B76">
      <w:pPr>
        <w:pStyle w:val="Codeblock"/>
      </w:pPr>
      <w:r w:rsidRPr="00E14EAD">
        <w:t># HTTPS and SPDY</w:t>
      </w:r>
    </w:p>
    <w:p w14:paraId="743E313C" w14:textId="77777777" w:rsidR="00AF4F9D" w:rsidRPr="00E14EAD" w:rsidRDefault="00AF4F9D" w:rsidP="000B3B76">
      <w:pPr>
        <w:pStyle w:val="Codeblock"/>
      </w:pPr>
      <w:r w:rsidRPr="00E14EAD">
        <w:t>#-------------------------------------------------------------------</w:t>
      </w:r>
    </w:p>
    <w:p w14:paraId="10F3B832" w14:textId="77777777" w:rsidR="00AF4F9D" w:rsidRPr="00E14EAD" w:rsidRDefault="00AF4F9D" w:rsidP="000B3B76">
      <w:pPr>
        <w:pStyle w:val="Codeblock"/>
      </w:pPr>
      <w:r w:rsidRPr="00E14EAD">
        <w:t>jetty.keystore=etc/keystore</w:t>
      </w:r>
    </w:p>
    <w:p w14:paraId="70EE1121" w14:textId="77777777" w:rsidR="00AF4F9D" w:rsidRPr="00E14EAD" w:rsidRDefault="00AF4F9D" w:rsidP="000B3B76">
      <w:pPr>
        <w:pStyle w:val="Codeblock"/>
      </w:pPr>
      <w:r w:rsidRPr="00E14EAD">
        <w:t>jetty.keystore.password=(your password)</w:t>
      </w:r>
    </w:p>
    <w:p w14:paraId="78141D50" w14:textId="77777777" w:rsidR="00AF4F9D" w:rsidRPr="00E14EAD" w:rsidRDefault="00AF4F9D" w:rsidP="000B3B76">
      <w:pPr>
        <w:pStyle w:val="Codeblock"/>
      </w:pPr>
      <w:r w:rsidRPr="00E14EAD">
        <w:t>jetty.keymanager.password=(your password)</w:t>
      </w:r>
    </w:p>
    <w:p w14:paraId="36B58FDB" w14:textId="77777777" w:rsidR="00AF4F9D" w:rsidRPr="00E14EAD" w:rsidRDefault="00AF4F9D" w:rsidP="000B3B76">
      <w:pPr>
        <w:pStyle w:val="Codeblock"/>
      </w:pPr>
      <w:r w:rsidRPr="00E14EAD">
        <w:t>jetty.truststore=etc/keystore</w:t>
      </w:r>
    </w:p>
    <w:p w14:paraId="6E5C9FE5" w14:textId="77777777" w:rsidR="00AF4F9D" w:rsidRPr="00E14EAD" w:rsidRDefault="00AF4F9D" w:rsidP="000B3B76">
      <w:pPr>
        <w:pStyle w:val="Codeblock"/>
      </w:pPr>
      <w:r w:rsidRPr="00E14EAD">
        <w:t>jetty.truststore.password=(your password)</w:t>
      </w:r>
    </w:p>
    <w:p w14:paraId="726EFE23" w14:textId="77777777" w:rsidR="00AF4F9D" w:rsidRPr="00E14EAD" w:rsidRDefault="00AF4F9D" w:rsidP="000B3B76">
      <w:pPr>
        <w:pStyle w:val="Codeblock"/>
      </w:pPr>
      <w:r w:rsidRPr="00E14EAD">
        <w:t>jetty.secure.port=(your SSL port number)</w:t>
      </w:r>
    </w:p>
    <w:p w14:paraId="27187EED" w14:textId="77777777" w:rsidR="00AF4F9D" w:rsidRPr="00E14EAD" w:rsidRDefault="00AF4F9D" w:rsidP="000B3B76">
      <w:pPr>
        <w:pStyle w:val="Codeblock"/>
      </w:pPr>
      <w:r w:rsidRPr="00E14EAD">
        <w:t>etc/jetty-ssl.xml</w:t>
      </w:r>
    </w:p>
    <w:p w14:paraId="71CA0776" w14:textId="77777777" w:rsidR="00AF4F9D" w:rsidRPr="00E14EAD" w:rsidRDefault="00AF4F9D" w:rsidP="000B3B76">
      <w:pPr>
        <w:pStyle w:val="Codeblock"/>
      </w:pPr>
      <w:r w:rsidRPr="00E14EAD">
        <w:t>#===========================================================</w:t>
      </w:r>
    </w:p>
    <w:p w14:paraId="6E8D3100" w14:textId="77777777" w:rsidR="00AF4F9D" w:rsidRPr="00E14EAD" w:rsidRDefault="00AF4F9D" w:rsidP="000B3B76">
      <w:pPr>
        <w:pStyle w:val="Codeblock"/>
      </w:pPr>
      <w:r w:rsidRPr="00E14EAD">
        <w:t># HTTPS Connector</w:t>
      </w:r>
    </w:p>
    <w:p w14:paraId="399DC603" w14:textId="77777777" w:rsidR="00AF4F9D" w:rsidRPr="00E14EAD" w:rsidRDefault="00AF4F9D" w:rsidP="000B3B76">
      <w:pPr>
        <w:pStyle w:val="Codeblock"/>
      </w:pPr>
      <w:r w:rsidRPr="00E14EAD">
        <w:t># Must be used with jetty-ssl.xml</w:t>
      </w:r>
    </w:p>
    <w:p w14:paraId="74C2220D" w14:textId="77777777" w:rsidR="00AF4F9D" w:rsidRPr="00E14EAD" w:rsidRDefault="00AF4F9D" w:rsidP="000B3B76">
      <w:pPr>
        <w:pStyle w:val="Codeblock"/>
      </w:pPr>
      <w:r w:rsidRPr="00E14EAD">
        <w:t>#-----------------------------------------------------------</w:t>
      </w:r>
    </w:p>
    <w:p w14:paraId="56A13911" w14:textId="77777777" w:rsidR="00AF4F9D" w:rsidRPr="00E14EAD" w:rsidRDefault="00AF4F9D" w:rsidP="000B3B76">
      <w:pPr>
        <w:pStyle w:val="Codeblock"/>
      </w:pPr>
      <w:r w:rsidRPr="00E14EAD">
        <w:t>jetty.https.port=(your SSL port number)</w:t>
      </w:r>
    </w:p>
    <w:p w14:paraId="01E375C0" w14:textId="69F7C02B" w:rsidR="00AF4F9D" w:rsidRPr="00E14EAD" w:rsidRDefault="00AF4F9D" w:rsidP="000B3B76">
      <w:pPr>
        <w:pStyle w:val="Codeblock"/>
      </w:pPr>
      <w:r w:rsidRPr="00E14EAD">
        <w:t>etc/jetty-https.xml</w:t>
      </w:r>
    </w:p>
    <w:p w14:paraId="688107BA" w14:textId="07493B8C" w:rsidR="00393CEF" w:rsidRPr="00E14EAD" w:rsidRDefault="00DA3427" w:rsidP="000B3B76">
      <w:pPr>
        <w:pStyle w:val="ListParagraphnumbered"/>
      </w:pPr>
      <w:r w:rsidRPr="00E14EAD">
        <w:t>Open the windows services management console, (START-&gt;RUN-&gt;services.msc-&gt;OK), and r</w:t>
      </w:r>
      <w:r w:rsidR="00095B63" w:rsidRPr="00E14EAD">
        <w:t>estart the CERMe</w:t>
      </w:r>
      <w:r w:rsidRPr="00E14EAD">
        <w:t xml:space="preserve"> service.  It will take about 20 to 30 seconds for the service to </w:t>
      </w:r>
      <w:r w:rsidR="00014DC7" w:rsidRPr="00E14EAD">
        <w:t xml:space="preserve">restart </w:t>
      </w:r>
      <w:r w:rsidRPr="00E14EAD">
        <w:t>completely but you should be able to browse directly to the secure CERM</w:t>
      </w:r>
      <w:r w:rsidR="00095B63" w:rsidRPr="00E14EAD">
        <w:t>e</w:t>
      </w:r>
      <w:r w:rsidRPr="00E14EAD">
        <w:t>.  Use whatever URL is used to access NUMI, e.g., https://vaww.prod.temp.numi.med.va.gov/web/home.aspx</w:t>
      </w:r>
    </w:p>
    <w:p w14:paraId="39126155" w14:textId="4FE7EE77" w:rsidR="00393CEF" w:rsidRPr="00E14EAD" w:rsidRDefault="00DA3427" w:rsidP="000B3B76">
      <w:pPr>
        <w:pStyle w:val="ListParagraphnumbered"/>
      </w:pPr>
      <w:r w:rsidRPr="00E14EAD">
        <w:t xml:space="preserve">Replace the “/web/home.aspx” portion with </w:t>
      </w:r>
      <w:r w:rsidR="00744B8F" w:rsidRPr="00E14EAD">
        <w:t>CERMe’ s</w:t>
      </w:r>
      <w:r w:rsidRPr="00E14EAD">
        <w:t xml:space="preserve"> secure port, (8443 by default), e.g., https://vaww.prod.temp.numi.med.va.gov:8443/</w:t>
      </w:r>
    </w:p>
    <w:p w14:paraId="112CCFE6" w14:textId="77777777" w:rsidR="00393CEF" w:rsidRPr="00E14EAD" w:rsidRDefault="00DA3427" w:rsidP="000B3B76">
      <w:pPr>
        <w:pStyle w:val="BodyText"/>
      </w:pPr>
      <w:r w:rsidRPr="00E14EAD">
        <w:t>The CERMe website should be displayed and you should not have been warned of the security certificate problem.</w:t>
      </w:r>
    </w:p>
    <w:p w14:paraId="7F30721C" w14:textId="77777777" w:rsidR="00393CEF" w:rsidRPr="00E14EAD" w:rsidRDefault="00DA3427" w:rsidP="00353A7F">
      <w:pPr>
        <w:pStyle w:val="Heading1"/>
        <w:rPr>
          <w:rFonts w:ascii="Arial" w:hAnsi="Arial" w:cs="Arial"/>
          <w:bCs/>
        </w:rPr>
      </w:pPr>
      <w:bookmarkStart w:id="685" w:name="6.14._Setting_up_NUMI_Section_in_the_Win"/>
      <w:bookmarkStart w:id="686" w:name="_bookmark121"/>
      <w:bookmarkStart w:id="687" w:name="_Toc473028981"/>
      <w:bookmarkStart w:id="688" w:name="_Toc40798822"/>
      <w:bookmarkEnd w:id="685"/>
      <w:bookmarkEnd w:id="686"/>
      <w:r w:rsidRPr="00E14EAD">
        <w:rPr>
          <w:rFonts w:ascii="Arial" w:hAnsi="Arial" w:cs="Arial"/>
        </w:rPr>
        <w:t>Setting up NUMI Section in the Windows Event Log</w:t>
      </w:r>
      <w:bookmarkEnd w:id="687"/>
      <w:bookmarkEnd w:id="688"/>
    </w:p>
    <w:p w14:paraId="009687EC" w14:textId="28393DC1" w:rsidR="00393CEF" w:rsidRPr="00E14EAD" w:rsidRDefault="00DA3427" w:rsidP="004979CF">
      <w:pPr>
        <w:pStyle w:val="ListParagraphnumbered"/>
        <w:numPr>
          <w:ilvl w:val="0"/>
          <w:numId w:val="15"/>
        </w:numPr>
        <w:ind w:left="360"/>
      </w:pPr>
      <w:r w:rsidRPr="00E14EAD">
        <w:t>Change Directory - Go to command prompt (run as Administrator) and change current directory to Framework v2.0 bit folder e.g., C:\WINDOWS\</w:t>
      </w:r>
      <w:r w:rsidR="006D672B" w:rsidRPr="00E14EAD">
        <w:t>MS</w:t>
      </w:r>
      <w:r w:rsidRPr="00E14EAD">
        <w:t>.NET\Framework\v</w:t>
      </w:r>
      <w:r w:rsidR="005B61AB" w:rsidRPr="00E14EAD">
        <w:t>4.5.x</w:t>
      </w:r>
    </w:p>
    <w:p w14:paraId="29E92401" w14:textId="354BE3CF" w:rsidR="00393CEF" w:rsidRPr="00E14EAD" w:rsidRDefault="00DA3427" w:rsidP="000B3B76">
      <w:pPr>
        <w:pStyle w:val="ListParagraphnumbered"/>
      </w:pPr>
      <w:r w:rsidRPr="00E14EAD">
        <w:t>Install Command - Type InstallUtil.exe /I &lt; source folder full path &gt;\bin\N</w:t>
      </w:r>
      <w:r w:rsidR="005B61AB" w:rsidRPr="00E14EAD">
        <w:t>umiWebApp.dll under Framework v4.5</w:t>
      </w:r>
      <w:r w:rsidRPr="00E14EAD">
        <w:t xml:space="preserve"> folder and press enter.</w:t>
      </w:r>
    </w:p>
    <w:p w14:paraId="701707D6" w14:textId="77777777" w:rsidR="00393CEF" w:rsidRPr="00E14EAD" w:rsidRDefault="00DA3427" w:rsidP="000B3B76">
      <w:pPr>
        <w:pStyle w:val="Codeblock"/>
      </w:pPr>
      <w:r w:rsidRPr="00E14EAD">
        <w:t>e.g., InstallUtil.exe /i D:\NUMI\&lt;install_dir&gt;\bin\NumiWebApp.dll</w:t>
      </w:r>
    </w:p>
    <w:p w14:paraId="24525D2F" w14:textId="0E35243A" w:rsidR="00393CEF" w:rsidRPr="00E14EAD" w:rsidRDefault="00DA3427" w:rsidP="0025019C">
      <w:pPr>
        <w:pStyle w:val="ListParagraphnumbered"/>
      </w:pPr>
      <w:r w:rsidRPr="00E14EAD">
        <w:t>This should create a NUMI section in the Windows Event log.</w:t>
      </w:r>
    </w:p>
    <w:p w14:paraId="06CD9F3B" w14:textId="77777777" w:rsidR="00393CEF" w:rsidRPr="00E14EAD" w:rsidRDefault="00DA3427" w:rsidP="00BC5E17">
      <w:pPr>
        <w:pStyle w:val="Figure"/>
      </w:pPr>
      <w:r w:rsidRPr="00E14EAD">
        <w:rPr>
          <w:noProof/>
        </w:rPr>
        <w:lastRenderedPageBreak/>
        <w:drawing>
          <wp:inline distT="0" distB="0" distL="0" distR="0" wp14:anchorId="6FA52903" wp14:editId="42EC08C7">
            <wp:extent cx="6309360" cy="4388801"/>
            <wp:effectExtent l="0" t="0" r="0" b="0"/>
            <wp:docPr id="127" name="image61.png" descr="Creating a NUMI section in the Windows Event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1.png"/>
                    <pic:cNvPicPr/>
                  </pic:nvPicPr>
                  <pic:blipFill>
                    <a:blip r:embed="rId106" cstate="print"/>
                    <a:stretch>
                      <a:fillRect/>
                    </a:stretch>
                  </pic:blipFill>
                  <pic:spPr>
                    <a:xfrm>
                      <a:off x="0" y="0"/>
                      <a:ext cx="6309360" cy="4388801"/>
                    </a:xfrm>
                    <a:prstGeom prst="rect">
                      <a:avLst/>
                    </a:prstGeom>
                  </pic:spPr>
                </pic:pic>
              </a:graphicData>
            </a:graphic>
          </wp:inline>
        </w:drawing>
      </w:r>
    </w:p>
    <w:p w14:paraId="6C64C907" w14:textId="5E3DCAF5" w:rsidR="00393CEF" w:rsidRPr="00E14EAD" w:rsidRDefault="00C42448" w:rsidP="008D101D">
      <w:pPr>
        <w:pStyle w:val="Caption"/>
      </w:pPr>
      <w:bookmarkStart w:id="689" w:name="_bookmark122"/>
      <w:bookmarkStart w:id="690" w:name="_Toc478591181"/>
      <w:bookmarkStart w:id="691" w:name="_Toc33626294"/>
      <w:bookmarkEnd w:id="68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74</w:t>
      </w:r>
      <w:r w:rsidR="005D596D" w:rsidRPr="00E14EAD">
        <w:rPr>
          <w:noProof/>
        </w:rPr>
        <w:fldChar w:fldCharType="end"/>
      </w:r>
      <w:r w:rsidR="00DA3427" w:rsidRPr="00E14EAD">
        <w:t>: Creating a NUMI section in the Windows Event Log</w:t>
      </w:r>
      <w:bookmarkEnd w:id="690"/>
      <w:bookmarkEnd w:id="691"/>
    </w:p>
    <w:p w14:paraId="7181096D" w14:textId="77777777" w:rsidR="00393CEF" w:rsidRPr="00E14EAD" w:rsidRDefault="00DA3427" w:rsidP="00F1631D">
      <w:pPr>
        <w:pStyle w:val="ListParagraphnumbered"/>
        <w:keepNext/>
      </w:pPr>
      <w:r w:rsidRPr="00E14EAD">
        <w:t>NUMI Event Folder Properties</w:t>
      </w:r>
    </w:p>
    <w:p w14:paraId="7E538C69" w14:textId="77777777" w:rsidR="00393CEF" w:rsidRPr="00E14EAD" w:rsidRDefault="00DA3427" w:rsidP="004979CF">
      <w:pPr>
        <w:pStyle w:val="ListParagraphnumbered"/>
        <w:numPr>
          <w:ilvl w:val="1"/>
          <w:numId w:val="3"/>
        </w:numPr>
        <w:ind w:left="720"/>
      </w:pPr>
      <w:r w:rsidRPr="00E14EAD">
        <w:t>Go to NUMI Properties by right mouse.</w:t>
      </w:r>
    </w:p>
    <w:p w14:paraId="663E950C" w14:textId="77777777" w:rsidR="00393CEF" w:rsidRPr="00E14EAD" w:rsidRDefault="00DA3427" w:rsidP="004979CF">
      <w:pPr>
        <w:pStyle w:val="ListParagraphnumbered"/>
        <w:numPr>
          <w:ilvl w:val="1"/>
          <w:numId w:val="3"/>
        </w:numPr>
        <w:ind w:left="720"/>
      </w:pPr>
      <w:r w:rsidRPr="00E14EAD">
        <w:t>Click on General Tab under NUMI Properties dialog box window. Check/Click on Overwrite events as needed.</w:t>
      </w:r>
    </w:p>
    <w:p w14:paraId="09E8E5C6" w14:textId="77777777" w:rsidR="00393CEF" w:rsidRPr="00E14EAD" w:rsidRDefault="00DA3427" w:rsidP="004979CF">
      <w:pPr>
        <w:pStyle w:val="ListParagraphnumbered"/>
        <w:numPr>
          <w:ilvl w:val="1"/>
          <w:numId w:val="3"/>
        </w:numPr>
        <w:ind w:left="720"/>
      </w:pPr>
      <w:r w:rsidRPr="00E14EAD">
        <w:t>Press &lt;Apply&gt; button (if needed) and Press &lt;OK&gt; button.</w:t>
      </w:r>
    </w:p>
    <w:p w14:paraId="46C38C6F" w14:textId="77777777" w:rsidR="00393CEF" w:rsidRPr="00E14EAD" w:rsidRDefault="00DA3427" w:rsidP="004979CF">
      <w:pPr>
        <w:pStyle w:val="ListParagraphnumbered"/>
        <w:numPr>
          <w:ilvl w:val="1"/>
          <w:numId w:val="3"/>
        </w:numPr>
        <w:ind w:left="720"/>
      </w:pPr>
      <w:r w:rsidRPr="00E14EAD">
        <w:t>Verify Event View, if any error logs occurred during the installation.</w:t>
      </w:r>
    </w:p>
    <w:p w14:paraId="56EF5E4E" w14:textId="77777777" w:rsidR="00393CEF" w:rsidRPr="00E14EAD" w:rsidRDefault="00DA3427" w:rsidP="00353A7F">
      <w:pPr>
        <w:pStyle w:val="Heading2"/>
        <w:rPr>
          <w:rFonts w:ascii="Arial" w:hAnsi="Arial" w:cs="Arial"/>
          <w:bCs/>
        </w:rPr>
      </w:pPr>
      <w:bookmarkStart w:id="692" w:name="6.15._Validate_XML_Configuration_File_Se"/>
      <w:bookmarkStart w:id="693" w:name="_bookmark123"/>
      <w:bookmarkStart w:id="694" w:name="_Toc473028982"/>
      <w:bookmarkStart w:id="695" w:name="_Toc40798823"/>
      <w:bookmarkEnd w:id="692"/>
      <w:bookmarkEnd w:id="693"/>
      <w:r w:rsidRPr="00E14EAD">
        <w:rPr>
          <w:rFonts w:ascii="Arial" w:hAnsi="Arial" w:cs="Arial"/>
        </w:rPr>
        <w:t>Validate XML Configuration File Settings</w:t>
      </w:r>
      <w:bookmarkEnd w:id="694"/>
      <w:bookmarkEnd w:id="695"/>
    </w:p>
    <w:p w14:paraId="3801CA53" w14:textId="77777777" w:rsidR="00393CEF" w:rsidRPr="00E14EAD" w:rsidRDefault="00DA3427" w:rsidP="000B3B76">
      <w:pPr>
        <w:pStyle w:val="BodyText"/>
      </w:pPr>
      <w:r w:rsidRPr="00E14EAD">
        <w:t>Verify that all XML configuration file settings are correct. Validate NUMI XML Configuration File Settings.</w:t>
      </w:r>
    </w:p>
    <w:p w14:paraId="37BBB2E3" w14:textId="77777777" w:rsidR="00393CEF" w:rsidRPr="00E14EAD" w:rsidRDefault="00DA3427" w:rsidP="004979CF">
      <w:pPr>
        <w:pStyle w:val="ListParagraphnumbered"/>
        <w:numPr>
          <w:ilvl w:val="0"/>
          <w:numId w:val="16"/>
        </w:numPr>
        <w:ind w:left="360"/>
      </w:pPr>
      <w:r w:rsidRPr="00E14EAD">
        <w:t>Edit the application settings in the web.config file in the NUMI folder. E.g., D:\NUMI\&lt;install_dir&gt;\web.config</w:t>
      </w:r>
    </w:p>
    <w:p w14:paraId="36CA750C" w14:textId="77777777" w:rsidR="00393CEF" w:rsidRPr="00E14EAD" w:rsidRDefault="00DA3427" w:rsidP="000B3B76">
      <w:pPr>
        <w:pStyle w:val="BodyText"/>
      </w:pPr>
      <w:r w:rsidRPr="00E14EAD">
        <w:t>Settings to update:</w:t>
      </w:r>
    </w:p>
    <w:p w14:paraId="534C5103" w14:textId="77777777" w:rsidR="00393CEF" w:rsidRPr="00E14EAD" w:rsidRDefault="00DA3427" w:rsidP="000B3B76">
      <w:pPr>
        <w:pStyle w:val="Codeblock"/>
      </w:pPr>
      <w:r w:rsidRPr="00E14EAD">
        <w:t>&lt;!-- change this setting to point to the appropriate config file for the deployment. --&gt;</w:t>
      </w:r>
    </w:p>
    <w:p w14:paraId="31CCC28C" w14:textId="77777777" w:rsidR="00393CEF" w:rsidRPr="00E14EAD" w:rsidRDefault="00DA3427" w:rsidP="000B3B76">
      <w:pPr>
        <w:pStyle w:val="Codeblock"/>
      </w:pPr>
      <w:r w:rsidRPr="00E14EAD">
        <w:t>&lt;appSettings configSource="src\\main\\resources\\xml\\deployment\\numiwebapp.config"/&gt;</w:t>
      </w:r>
    </w:p>
    <w:p w14:paraId="74BE852C" w14:textId="77777777" w:rsidR="00BC5E17" w:rsidRPr="00E14EAD" w:rsidRDefault="00DA3427" w:rsidP="00BC5E17">
      <w:pPr>
        <w:pStyle w:val="Codeblock"/>
      </w:pPr>
      <w:r w:rsidRPr="00E14EAD">
        <w:t>&lt;connectionStrings/&gt;</w:t>
      </w:r>
    </w:p>
    <w:p w14:paraId="6D72DE49" w14:textId="4C07D7A7" w:rsidR="00393CEF" w:rsidRPr="00E14EAD" w:rsidRDefault="00DA3427" w:rsidP="00BC5E17">
      <w:pPr>
        <w:pStyle w:val="Figure"/>
      </w:pPr>
      <w:r w:rsidRPr="00E14EAD">
        <w:rPr>
          <w:noProof/>
        </w:rPr>
        <w:lastRenderedPageBreak/>
        <w:drawing>
          <wp:inline distT="0" distB="0" distL="0" distR="0" wp14:anchorId="6FA52905" wp14:editId="0FDB8789">
            <wp:extent cx="6400800" cy="3760343"/>
            <wp:effectExtent l="0" t="0" r="0" b="0"/>
            <wp:docPr id="129" name="image62.png" descr="Updating Settings in NUMI XML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2.png"/>
                    <pic:cNvPicPr/>
                  </pic:nvPicPr>
                  <pic:blipFill>
                    <a:blip r:embed="rId107" cstate="print"/>
                    <a:stretch>
                      <a:fillRect/>
                    </a:stretch>
                  </pic:blipFill>
                  <pic:spPr>
                    <a:xfrm>
                      <a:off x="0" y="0"/>
                      <a:ext cx="6400800" cy="3760343"/>
                    </a:xfrm>
                    <a:prstGeom prst="rect">
                      <a:avLst/>
                    </a:prstGeom>
                  </pic:spPr>
                </pic:pic>
              </a:graphicData>
            </a:graphic>
          </wp:inline>
        </w:drawing>
      </w:r>
    </w:p>
    <w:p w14:paraId="5F578B8A" w14:textId="788CEB41" w:rsidR="00393CEF" w:rsidRPr="00E14EAD" w:rsidRDefault="00C42448" w:rsidP="008D101D">
      <w:pPr>
        <w:pStyle w:val="Caption"/>
      </w:pPr>
      <w:bookmarkStart w:id="696" w:name="_bookmark124"/>
      <w:bookmarkStart w:id="697" w:name="_Toc478591182"/>
      <w:bookmarkStart w:id="698" w:name="_Toc33626295"/>
      <w:bookmarkEnd w:id="69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063BCF">
        <w:rPr>
          <w:noProof/>
        </w:rPr>
        <w:t>75</w:t>
      </w:r>
      <w:r w:rsidR="005D596D" w:rsidRPr="00E14EAD">
        <w:rPr>
          <w:noProof/>
        </w:rPr>
        <w:fldChar w:fldCharType="end"/>
      </w:r>
      <w:r w:rsidR="00DA3427" w:rsidRPr="00E14EAD">
        <w:t>: Updating Settings in NUMI XML Configuration File</w:t>
      </w:r>
      <w:bookmarkEnd w:id="697"/>
      <w:bookmarkEnd w:id="698"/>
    </w:p>
    <w:p w14:paraId="3C911343" w14:textId="42DC6D90" w:rsidR="00393CEF" w:rsidRPr="00E14EAD" w:rsidRDefault="00DA3427" w:rsidP="000B3B76">
      <w:pPr>
        <w:pStyle w:val="ListParagraphnumbered"/>
      </w:pPr>
      <w:r w:rsidRPr="00E14EAD">
        <w:t xml:space="preserve">Edit the application settings in the config file indicated in the previous entry.  Make sure to enter the </w:t>
      </w:r>
      <w:r w:rsidR="003B1318" w:rsidRPr="00E14EAD">
        <w:t>VIA</w:t>
      </w:r>
      <w:r w:rsidRPr="00E14EAD">
        <w:t xml:space="preserve"> </w:t>
      </w:r>
      <w:r w:rsidR="00801648" w:rsidRPr="00E14EAD">
        <w:t xml:space="preserve">configuration properties listed </w:t>
      </w:r>
      <w:r w:rsidR="00014DC7" w:rsidRPr="00E14EAD">
        <w:t>below and</w:t>
      </w:r>
      <w:r w:rsidRPr="00E14EAD">
        <w:t xml:space="preserve"> the NUMI database server names, and the NUMI database password as indicated.</w:t>
      </w:r>
    </w:p>
    <w:p w14:paraId="249CBAEC" w14:textId="77777777" w:rsidR="00393CEF" w:rsidRPr="00E14EAD" w:rsidRDefault="00DA3427" w:rsidP="000B3B76">
      <w:pPr>
        <w:pStyle w:val="BodyText"/>
      </w:pPr>
      <w:r w:rsidRPr="00E14EAD">
        <w:t>D:\NUMI\&lt;install_dir&gt;\src\main\resources\xml\deployment\numiweb app.config Settings to update:</w:t>
      </w:r>
    </w:p>
    <w:p w14:paraId="2F67A379" w14:textId="0B1608C2" w:rsidR="00801648" w:rsidRPr="00E14EAD" w:rsidRDefault="00801648" w:rsidP="00601F1B">
      <w:pPr>
        <w:pStyle w:val="Codeblock"/>
        <w:rPr>
          <w:color w:val="000000"/>
        </w:rPr>
      </w:pPr>
      <w:r w:rsidRPr="00E14EAD">
        <w:rPr>
          <w:color w:val="0000FF"/>
        </w:rPr>
        <w:t>&lt;!--</w:t>
      </w:r>
      <w:r w:rsidRPr="00E14EAD">
        <w:t xml:space="preserve"> </w:t>
      </w:r>
      <w:r w:rsidRPr="00E14EAD">
        <w:rPr>
          <w:color w:val="808080" w:themeColor="background1" w:themeShade="80"/>
        </w:rPr>
        <w:t>VIA Service configuration</w:t>
      </w:r>
      <w:r w:rsidRPr="00E14EAD">
        <w:t xml:space="preserve"> </w:t>
      </w:r>
      <w:r w:rsidRPr="00E14EAD">
        <w:rPr>
          <w:color w:val="0000FF"/>
        </w:rPr>
        <w:t>--&gt;</w:t>
      </w:r>
    </w:p>
    <w:p w14:paraId="6622404A" w14:textId="6324FEEA" w:rsidR="00801648" w:rsidRPr="00E14EAD" w:rsidRDefault="00801648" w:rsidP="00601F1B">
      <w:pPr>
        <w:pStyle w:val="Codeblock"/>
        <w:rPr>
          <w:color w:val="000000"/>
        </w:rPr>
      </w:pPr>
      <w:r w:rsidRPr="00E14EAD">
        <w:rPr>
          <w:color w:val="0000FF"/>
        </w:rPr>
        <w:t>&lt;</w:t>
      </w:r>
      <w:r w:rsidRPr="00E14EAD">
        <w:rPr>
          <w:color w:val="A31515"/>
        </w:rPr>
        <w:t>add</w:t>
      </w:r>
      <w:r w:rsidRPr="00E14EAD">
        <w:rPr>
          <w:color w:val="0000FF"/>
        </w:rPr>
        <w:t xml:space="preserve"> </w:t>
      </w:r>
      <w:r w:rsidRPr="00E14EAD">
        <w:rPr>
          <w:color w:val="FF0000"/>
        </w:rPr>
        <w:t>key</w:t>
      </w:r>
      <w:r w:rsidRPr="00E14EAD">
        <w:rPr>
          <w:color w:val="0000FF"/>
        </w:rPr>
        <w:t>=</w:t>
      </w:r>
      <w:r w:rsidRPr="00E14EAD">
        <w:rPr>
          <w:color w:val="000000"/>
        </w:rPr>
        <w:t>"</w:t>
      </w:r>
      <w:r w:rsidRPr="00E14EAD">
        <w:rPr>
          <w:color w:val="0000FF"/>
        </w:rPr>
        <w:t>VIAServiceURL</w:t>
      </w:r>
      <w:r w:rsidRPr="00E14EAD">
        <w:rPr>
          <w:color w:val="000000"/>
        </w:rPr>
        <w:t>"</w:t>
      </w:r>
      <w:r w:rsidRPr="00E14EAD">
        <w:rPr>
          <w:color w:val="0000FF"/>
        </w:rPr>
        <w:t xml:space="preserve"> </w:t>
      </w:r>
      <w:r w:rsidRPr="00E14EAD">
        <w:rPr>
          <w:color w:val="FF0000"/>
        </w:rPr>
        <w:t>value</w:t>
      </w:r>
      <w:r w:rsidRPr="00E14EAD">
        <w:rPr>
          <w:color w:val="0000FF"/>
        </w:rPr>
        <w:t>=</w:t>
      </w:r>
      <w:r w:rsidRPr="00E14EAD">
        <w:rPr>
          <w:color w:val="000000"/>
        </w:rPr>
        <w:t>"</w:t>
      </w:r>
      <w:r w:rsidRPr="00E14EAD">
        <w:rPr>
          <w:color w:val="0000FF"/>
        </w:rPr>
        <w:t>&lt;VIA Service URL&gt;</w:t>
      </w:r>
      <w:r w:rsidRPr="00E14EAD">
        <w:rPr>
          <w:color w:val="000000"/>
        </w:rPr>
        <w:t>"</w:t>
      </w:r>
      <w:r w:rsidRPr="00E14EAD">
        <w:rPr>
          <w:color w:val="0000FF"/>
        </w:rPr>
        <w:t xml:space="preserve"> /&gt;</w:t>
      </w:r>
    </w:p>
    <w:p w14:paraId="4B094613" w14:textId="470BBE4F" w:rsidR="00801648" w:rsidRPr="00E14EAD" w:rsidRDefault="00801648" w:rsidP="00601F1B">
      <w:pPr>
        <w:pStyle w:val="Codeblock"/>
        <w:rPr>
          <w:color w:val="000000"/>
        </w:rPr>
      </w:pPr>
      <w:r w:rsidRPr="00E14EAD">
        <w:rPr>
          <w:color w:val="0000FF"/>
        </w:rPr>
        <w:t>&lt;</w:t>
      </w:r>
      <w:r w:rsidRPr="00E14EAD">
        <w:rPr>
          <w:color w:val="A31515"/>
        </w:rPr>
        <w:t>add</w:t>
      </w:r>
      <w:r w:rsidRPr="00E14EAD">
        <w:rPr>
          <w:color w:val="0000FF"/>
        </w:rPr>
        <w:t xml:space="preserve"> </w:t>
      </w:r>
      <w:r w:rsidRPr="00E14EAD">
        <w:rPr>
          <w:color w:val="FF0000"/>
        </w:rPr>
        <w:t>key</w:t>
      </w:r>
      <w:r w:rsidRPr="00E14EAD">
        <w:rPr>
          <w:color w:val="0000FF"/>
        </w:rPr>
        <w:t>=</w:t>
      </w:r>
      <w:r w:rsidRPr="00E14EAD">
        <w:rPr>
          <w:color w:val="000000"/>
        </w:rPr>
        <w:t>"</w:t>
      </w:r>
      <w:r w:rsidRPr="00E14EAD">
        <w:rPr>
          <w:color w:val="0000FF"/>
        </w:rPr>
        <w:t>VIARequestingApp</w:t>
      </w:r>
      <w:r w:rsidRPr="00E14EAD">
        <w:rPr>
          <w:color w:val="000000"/>
        </w:rPr>
        <w:t>"</w:t>
      </w:r>
      <w:r w:rsidRPr="00E14EAD">
        <w:rPr>
          <w:color w:val="0000FF"/>
        </w:rPr>
        <w:t xml:space="preserve"> </w:t>
      </w:r>
      <w:r w:rsidRPr="00E14EAD">
        <w:rPr>
          <w:color w:val="FF0000"/>
        </w:rPr>
        <w:t>value</w:t>
      </w:r>
      <w:r w:rsidRPr="00E14EAD">
        <w:rPr>
          <w:color w:val="0000FF"/>
        </w:rPr>
        <w:t>=</w:t>
      </w:r>
      <w:r w:rsidRPr="00E14EAD">
        <w:rPr>
          <w:color w:val="000000"/>
        </w:rPr>
        <w:t>"</w:t>
      </w:r>
      <w:r w:rsidRPr="00E14EAD">
        <w:rPr>
          <w:color w:val="0000FF"/>
        </w:rPr>
        <w:t>&lt;Requesting App ID assigned by VIA&gt;</w:t>
      </w:r>
      <w:r w:rsidRPr="00E14EAD">
        <w:rPr>
          <w:color w:val="000000"/>
        </w:rPr>
        <w:t>"</w:t>
      </w:r>
      <w:r w:rsidRPr="00E14EAD">
        <w:rPr>
          <w:color w:val="0000FF"/>
        </w:rPr>
        <w:t>/&gt;</w:t>
      </w:r>
    </w:p>
    <w:p w14:paraId="3DD23605" w14:textId="7D5F9E4A" w:rsidR="00801648" w:rsidRPr="00E14EAD" w:rsidRDefault="00801648" w:rsidP="00601F1B">
      <w:pPr>
        <w:pStyle w:val="Codeblock"/>
        <w:rPr>
          <w:color w:val="000000"/>
        </w:rPr>
      </w:pPr>
      <w:r w:rsidRPr="00E14EAD">
        <w:rPr>
          <w:color w:val="0000FF"/>
        </w:rPr>
        <w:t>&lt;</w:t>
      </w:r>
      <w:r w:rsidRPr="00E14EAD">
        <w:rPr>
          <w:color w:val="A31515"/>
        </w:rPr>
        <w:t>add</w:t>
      </w:r>
      <w:r w:rsidRPr="00E14EAD">
        <w:rPr>
          <w:color w:val="0000FF"/>
        </w:rPr>
        <w:t xml:space="preserve"> </w:t>
      </w:r>
      <w:r w:rsidRPr="00E14EAD">
        <w:rPr>
          <w:color w:val="FF0000"/>
        </w:rPr>
        <w:t>key</w:t>
      </w:r>
      <w:r w:rsidRPr="00E14EAD">
        <w:rPr>
          <w:color w:val="0000FF"/>
        </w:rPr>
        <w:t>=</w:t>
      </w:r>
      <w:r w:rsidRPr="00E14EAD">
        <w:rPr>
          <w:color w:val="000000"/>
        </w:rPr>
        <w:t>"</w:t>
      </w:r>
      <w:r w:rsidRPr="00E14EAD">
        <w:rPr>
          <w:color w:val="0000FF"/>
        </w:rPr>
        <w:t>VIAConsumingAppToken</w:t>
      </w:r>
      <w:r w:rsidRPr="00E14EAD">
        <w:rPr>
          <w:color w:val="000000"/>
        </w:rPr>
        <w:t>"</w:t>
      </w:r>
      <w:r w:rsidRPr="00E14EAD">
        <w:rPr>
          <w:color w:val="0000FF"/>
        </w:rPr>
        <w:t xml:space="preserve"> </w:t>
      </w:r>
      <w:r w:rsidRPr="00E14EAD">
        <w:rPr>
          <w:color w:val="FF0000"/>
        </w:rPr>
        <w:t>value</w:t>
      </w:r>
      <w:r w:rsidRPr="00E14EAD">
        <w:rPr>
          <w:color w:val="0000FF"/>
        </w:rPr>
        <w:t>=</w:t>
      </w:r>
      <w:r w:rsidRPr="00E14EAD">
        <w:rPr>
          <w:color w:val="000000"/>
        </w:rPr>
        <w:t>"</w:t>
      </w:r>
      <w:r w:rsidRPr="00E14EAD">
        <w:rPr>
          <w:color w:val="0000FF"/>
        </w:rPr>
        <w:t>&lt;Consuming App token assigned by VIA&gt;</w:t>
      </w:r>
      <w:r w:rsidRPr="00E14EAD">
        <w:rPr>
          <w:color w:val="000000"/>
        </w:rPr>
        <w:t>"</w:t>
      </w:r>
      <w:r w:rsidRPr="00E14EAD">
        <w:rPr>
          <w:color w:val="0000FF"/>
        </w:rPr>
        <w:t>/&gt;</w:t>
      </w:r>
    </w:p>
    <w:p w14:paraId="2141EB2F" w14:textId="77FABF39" w:rsidR="00801648" w:rsidRPr="00E14EAD" w:rsidRDefault="00801648" w:rsidP="00601F1B">
      <w:pPr>
        <w:pStyle w:val="Codeblock"/>
      </w:pPr>
      <w:r w:rsidRPr="00E14EAD">
        <w:rPr>
          <w:color w:val="0000FF"/>
        </w:rPr>
        <w:t>&lt;</w:t>
      </w:r>
      <w:r w:rsidRPr="00E14EAD">
        <w:rPr>
          <w:color w:val="A31515"/>
        </w:rPr>
        <w:t>add</w:t>
      </w:r>
      <w:r w:rsidRPr="00E14EAD">
        <w:rPr>
          <w:color w:val="0000FF"/>
        </w:rPr>
        <w:t xml:space="preserve"> </w:t>
      </w:r>
      <w:r w:rsidRPr="00E14EAD">
        <w:rPr>
          <w:color w:val="FF0000"/>
        </w:rPr>
        <w:t>key</w:t>
      </w:r>
      <w:r w:rsidRPr="00E14EAD">
        <w:rPr>
          <w:color w:val="0000FF"/>
        </w:rPr>
        <w:t>=</w:t>
      </w:r>
      <w:r w:rsidRPr="00E14EAD">
        <w:rPr>
          <w:color w:val="000000"/>
        </w:rPr>
        <w:t>"</w:t>
      </w:r>
      <w:r w:rsidRPr="00E14EAD">
        <w:rPr>
          <w:color w:val="0000FF"/>
        </w:rPr>
        <w:t>VIAConsumingAppPassword</w:t>
      </w:r>
      <w:r w:rsidRPr="00E14EAD">
        <w:rPr>
          <w:color w:val="000000"/>
        </w:rPr>
        <w:t>"</w:t>
      </w:r>
      <w:r w:rsidRPr="00E14EAD">
        <w:rPr>
          <w:color w:val="0000FF"/>
        </w:rPr>
        <w:t xml:space="preserve"> </w:t>
      </w:r>
      <w:r w:rsidRPr="00E14EAD">
        <w:rPr>
          <w:color w:val="FF0000"/>
        </w:rPr>
        <w:t>value</w:t>
      </w:r>
      <w:r w:rsidRPr="00E14EAD">
        <w:rPr>
          <w:color w:val="0000FF"/>
        </w:rPr>
        <w:t>=</w:t>
      </w:r>
      <w:r w:rsidRPr="00E14EAD">
        <w:rPr>
          <w:color w:val="000000"/>
        </w:rPr>
        <w:t>"</w:t>
      </w:r>
      <w:r w:rsidRPr="00E14EAD">
        <w:rPr>
          <w:color w:val="0000FF"/>
        </w:rPr>
        <w:t>&lt;Consuming app password assigned by VIA&gt;</w:t>
      </w:r>
      <w:r w:rsidRPr="00E14EAD">
        <w:rPr>
          <w:color w:val="000000"/>
        </w:rPr>
        <w:t>"</w:t>
      </w:r>
      <w:r w:rsidRPr="00E14EAD">
        <w:rPr>
          <w:color w:val="0000FF"/>
        </w:rPr>
        <w:t>/&gt;</w:t>
      </w:r>
    </w:p>
    <w:p w14:paraId="5A9347B7" w14:textId="77777777" w:rsidR="00393CEF" w:rsidRPr="00E14EAD" w:rsidRDefault="00DA3427" w:rsidP="00601F1B">
      <w:pPr>
        <w:pStyle w:val="Codeblock"/>
      </w:pPr>
      <w:r w:rsidRPr="00E14EAD">
        <w:rPr>
          <w:color w:val="0000FF"/>
        </w:rPr>
        <w:t>&lt;</w:t>
      </w:r>
      <w:r w:rsidRPr="00E14EAD">
        <w:rPr>
          <w:color w:val="A31515"/>
        </w:rPr>
        <w:t>add</w:t>
      </w:r>
      <w:r w:rsidRPr="00E14EAD">
        <w:t xml:space="preserve"> </w:t>
      </w:r>
      <w:r w:rsidRPr="00E14EAD">
        <w:rPr>
          <w:color w:val="FF0000"/>
        </w:rPr>
        <w:t>key</w:t>
      </w:r>
      <w:r w:rsidRPr="00E14EAD">
        <w:rPr>
          <w:color w:val="0000FF"/>
        </w:rPr>
        <w:t>=</w:t>
      </w:r>
      <w:r w:rsidRPr="00E14EAD">
        <w:t>"</w:t>
      </w:r>
      <w:r w:rsidRPr="00E14EAD">
        <w:rPr>
          <w:color w:val="0000FF"/>
        </w:rPr>
        <w:t>numiDbConnectionString</w:t>
      </w:r>
      <w:r w:rsidRPr="00E14EAD">
        <w:t xml:space="preserve">" </w:t>
      </w:r>
      <w:r w:rsidRPr="00E14EAD">
        <w:rPr>
          <w:color w:val="FF0000"/>
        </w:rPr>
        <w:t>value</w:t>
      </w:r>
      <w:r w:rsidRPr="00E14EAD">
        <w:rPr>
          <w:color w:val="0000FF"/>
        </w:rPr>
        <w:t>=</w:t>
      </w:r>
      <w:r w:rsidRPr="00E14EAD">
        <w:t>"</w:t>
      </w:r>
      <w:r w:rsidRPr="00E14EAD">
        <w:rPr>
          <w:color w:val="0000FF"/>
        </w:rPr>
        <w:t>Data Source=&lt;enter_database_server&gt;;Database=NUMI;User ID=numi_user;Password=xxxxxxxx;Trusted_Connection=False</w:t>
      </w:r>
      <w:r w:rsidRPr="00E14EAD">
        <w:t xml:space="preserve">" </w:t>
      </w:r>
      <w:r w:rsidRPr="00E14EAD">
        <w:rPr>
          <w:color w:val="0000FF"/>
        </w:rPr>
        <w:t>/&gt;</w:t>
      </w:r>
    </w:p>
    <w:p w14:paraId="7D1D0D60" w14:textId="3FAA1AF3" w:rsidR="00C621C1" w:rsidRPr="00E14EAD" w:rsidRDefault="00C621C1" w:rsidP="00C621C1">
      <w:pPr>
        <w:pStyle w:val="Codeblock"/>
        <w:rPr>
          <w:color w:val="0000FF"/>
        </w:rPr>
      </w:pPr>
      <w:r w:rsidRPr="00E14EAD">
        <w:rPr>
          <w:color w:val="0000FF"/>
        </w:rPr>
        <w:t>&lt;</w:t>
      </w:r>
      <w:r w:rsidRPr="00E14EAD">
        <w:rPr>
          <w:color w:val="A31515"/>
        </w:rPr>
        <w:t>add</w:t>
      </w:r>
      <w:r w:rsidRPr="00E14EAD">
        <w:t xml:space="preserve"> </w:t>
      </w:r>
      <w:r w:rsidRPr="00E14EAD">
        <w:rPr>
          <w:color w:val="FF0000"/>
        </w:rPr>
        <w:t>key</w:t>
      </w:r>
      <w:r w:rsidRPr="00E14EAD">
        <w:rPr>
          <w:color w:val="0000FF"/>
        </w:rPr>
        <w:t>=</w:t>
      </w:r>
      <w:r w:rsidRPr="00E14EAD">
        <w:t>"</w:t>
      </w:r>
      <w:r w:rsidRPr="00E14EAD">
        <w:rPr>
          <w:color w:val="0000FF"/>
        </w:rPr>
        <w:t>SSOLogoutUri</w:t>
      </w:r>
      <w:r w:rsidRPr="00E14EAD">
        <w:t xml:space="preserve">" </w:t>
      </w:r>
      <w:r w:rsidRPr="00E14EAD">
        <w:rPr>
          <w:color w:val="FF0000"/>
        </w:rPr>
        <w:t>value</w:t>
      </w:r>
      <w:r w:rsidRPr="00E14EAD">
        <w:rPr>
          <w:color w:val="0000FF"/>
        </w:rPr>
        <w:t>=</w:t>
      </w:r>
      <w:r w:rsidRPr="00E14EAD">
        <w:t xml:space="preserve">"…" </w:t>
      </w:r>
      <w:r w:rsidRPr="00E14EAD">
        <w:rPr>
          <w:color w:val="0000FF"/>
        </w:rPr>
        <w:t>/&gt;</w:t>
      </w:r>
    </w:p>
    <w:p w14:paraId="7528619F" w14:textId="2B6AEFBE" w:rsidR="00C621C1" w:rsidRPr="00E14EAD" w:rsidRDefault="00C621C1" w:rsidP="00C621C1">
      <w:pPr>
        <w:pStyle w:val="BodyText"/>
      </w:pPr>
      <w:r w:rsidRPr="00E14EAD">
        <w:t>Modify the value of ‘</w:t>
      </w:r>
      <w:r w:rsidRPr="00E14EAD">
        <w:rPr>
          <w:rStyle w:val="Codeinline"/>
        </w:rPr>
        <w:t>SSOLogoutUri</w:t>
      </w:r>
      <w:r w:rsidRPr="00E14EAD">
        <w:t>’setting to one of the URLs from the table below</w:t>
      </w:r>
      <w:r w:rsidR="00014DC7" w:rsidRPr="00E14EAD">
        <w:t xml:space="preserve"> which is</w:t>
      </w:r>
      <w:r w:rsidRPr="00E14EAD">
        <w:t xml:space="preserve"> based on the </w:t>
      </w:r>
      <w:r w:rsidR="00014DC7" w:rsidRPr="00E14EAD">
        <w:t xml:space="preserve">installed </w:t>
      </w:r>
      <w:r w:rsidRPr="00E14EAD">
        <w:t>environment</w:t>
      </w:r>
      <w:r w:rsidR="00014DC7" w:rsidRPr="00E14EAD">
        <w:t>.</w:t>
      </w:r>
      <w:r w:rsidRPr="00E14EAD">
        <w:t xml:space="preserve"> </w:t>
      </w:r>
    </w:p>
    <w:p w14:paraId="29360E1E" w14:textId="2047BE97" w:rsidR="00C621C1" w:rsidRPr="00E14EAD" w:rsidRDefault="00C621C1" w:rsidP="00C621C1">
      <w:pPr>
        <w:pStyle w:val="TableCaption"/>
      </w:pPr>
      <w:bookmarkStart w:id="699" w:name="_Toc478591103"/>
      <w:bookmarkStart w:id="700" w:name="_Toc40798838"/>
      <w:r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063BCF">
        <w:rPr>
          <w:noProof/>
        </w:rPr>
        <w:t>5</w:t>
      </w:r>
      <w:r w:rsidR="005D596D" w:rsidRPr="00E14EAD">
        <w:rPr>
          <w:noProof/>
        </w:rPr>
        <w:fldChar w:fldCharType="end"/>
      </w:r>
      <w:r w:rsidRPr="00E14EAD">
        <w:t>: SSOLogoutUri values</w:t>
      </w:r>
      <w:bookmarkEnd w:id="699"/>
      <w:bookmarkEnd w:id="700"/>
    </w:p>
    <w:tbl>
      <w:tblPr>
        <w:tblStyle w:val="TableGrid"/>
        <w:tblW w:w="0" w:type="auto"/>
        <w:jc w:val="center"/>
        <w:tblLook w:val="04A0" w:firstRow="1" w:lastRow="0" w:firstColumn="1" w:lastColumn="0" w:noHBand="0" w:noVBand="1"/>
        <w:tblCaption w:val="Table 5: SSOLogoutUri values"/>
        <w:tblDescription w:val="Table 5: SSOLogoutUri values"/>
      </w:tblPr>
      <w:tblGrid>
        <w:gridCol w:w="1463"/>
        <w:gridCol w:w="2679"/>
      </w:tblGrid>
      <w:tr w:rsidR="00C621C1" w:rsidRPr="00E14EAD" w14:paraId="62040A9C" w14:textId="77777777" w:rsidTr="00474412">
        <w:trPr>
          <w:tblHeader/>
          <w:jc w:val="center"/>
        </w:trPr>
        <w:tc>
          <w:tcPr>
            <w:tcW w:w="0" w:type="auto"/>
            <w:shd w:val="clear" w:color="auto" w:fill="F2F2F2" w:themeFill="background1" w:themeFillShade="F2"/>
          </w:tcPr>
          <w:p w14:paraId="19C86A65" w14:textId="77777777" w:rsidR="00C621C1" w:rsidRPr="00E14EAD" w:rsidRDefault="00C621C1" w:rsidP="00474412">
            <w:pPr>
              <w:pStyle w:val="TableHeaderParagraph"/>
              <w:rPr>
                <w:sz w:val="22"/>
              </w:rPr>
            </w:pPr>
            <w:r w:rsidRPr="00E14EAD">
              <w:rPr>
                <w:sz w:val="22"/>
              </w:rPr>
              <w:t>Environment</w:t>
            </w:r>
          </w:p>
        </w:tc>
        <w:tc>
          <w:tcPr>
            <w:tcW w:w="0" w:type="auto"/>
            <w:shd w:val="clear" w:color="auto" w:fill="F2F2F2" w:themeFill="background1" w:themeFillShade="F2"/>
          </w:tcPr>
          <w:p w14:paraId="38A661D5" w14:textId="77777777" w:rsidR="00C621C1" w:rsidRPr="00E14EAD" w:rsidRDefault="00C621C1" w:rsidP="00474412">
            <w:pPr>
              <w:pStyle w:val="TableHeaderParagraph"/>
              <w:rPr>
                <w:sz w:val="22"/>
              </w:rPr>
            </w:pPr>
            <w:r w:rsidRPr="00E14EAD">
              <w:rPr>
                <w:sz w:val="22"/>
              </w:rPr>
              <w:t>Value</w:t>
            </w:r>
          </w:p>
        </w:tc>
      </w:tr>
      <w:tr w:rsidR="00C621C1" w:rsidRPr="00E14EAD" w14:paraId="47881D67" w14:textId="77777777" w:rsidTr="00474412">
        <w:trPr>
          <w:jc w:val="center"/>
        </w:trPr>
        <w:tc>
          <w:tcPr>
            <w:tcW w:w="0" w:type="auto"/>
          </w:tcPr>
          <w:p w14:paraId="5017E188" w14:textId="77777777" w:rsidR="00C621C1" w:rsidRPr="00E14EAD" w:rsidRDefault="00C621C1" w:rsidP="00474412">
            <w:pPr>
              <w:pStyle w:val="TableParagraph"/>
              <w:rPr>
                <w:sz w:val="22"/>
              </w:rPr>
            </w:pPr>
            <w:r w:rsidRPr="00E14EAD">
              <w:rPr>
                <w:sz w:val="22"/>
              </w:rPr>
              <w:t>DEV</w:t>
            </w:r>
          </w:p>
        </w:tc>
        <w:tc>
          <w:tcPr>
            <w:tcW w:w="0" w:type="auto"/>
          </w:tcPr>
          <w:p w14:paraId="3F33F699" w14:textId="68C602BC" w:rsidR="00C621C1" w:rsidRPr="00E14EAD" w:rsidRDefault="006546D0" w:rsidP="00474412">
            <w:pPr>
              <w:pStyle w:val="TableParagraph"/>
              <w:rPr>
                <w:sz w:val="22"/>
              </w:rPr>
            </w:pPr>
            <w:hyperlink r:id="rId108" w:history="1">
              <w:r w:rsidR="00841CDE">
                <w:rPr>
                  <w:rStyle w:val="Hyperlink"/>
                  <w:sz w:val="22"/>
                </w:rPr>
                <w:t>Dev</w:t>
              </w:r>
            </w:hyperlink>
            <w:r w:rsidR="00841CDE">
              <w:rPr>
                <w:rStyle w:val="Hyperlink"/>
                <w:sz w:val="22"/>
              </w:rPr>
              <w:t xml:space="preserve"> SSO Logout Uri</w:t>
            </w:r>
          </w:p>
        </w:tc>
      </w:tr>
      <w:tr w:rsidR="00C621C1" w:rsidRPr="00E14EAD" w14:paraId="2030D104" w14:textId="77777777" w:rsidTr="00474412">
        <w:trPr>
          <w:jc w:val="center"/>
        </w:trPr>
        <w:tc>
          <w:tcPr>
            <w:tcW w:w="0" w:type="auto"/>
          </w:tcPr>
          <w:p w14:paraId="4BDCDFBE" w14:textId="77777777" w:rsidR="00C621C1" w:rsidRPr="00E14EAD" w:rsidRDefault="00C621C1" w:rsidP="00474412">
            <w:pPr>
              <w:pStyle w:val="TableParagraph"/>
              <w:rPr>
                <w:sz w:val="22"/>
              </w:rPr>
            </w:pPr>
            <w:r w:rsidRPr="00E14EAD">
              <w:rPr>
                <w:sz w:val="22"/>
              </w:rPr>
              <w:t>SQA</w:t>
            </w:r>
          </w:p>
        </w:tc>
        <w:tc>
          <w:tcPr>
            <w:tcW w:w="0" w:type="auto"/>
          </w:tcPr>
          <w:p w14:paraId="7380685E" w14:textId="18B5060A" w:rsidR="00C621C1" w:rsidRPr="00E14EAD" w:rsidRDefault="00841CDE" w:rsidP="00474412">
            <w:pPr>
              <w:pStyle w:val="TableParagraph"/>
              <w:rPr>
                <w:sz w:val="22"/>
              </w:rPr>
            </w:pPr>
            <w:r w:rsidRPr="00841CDE">
              <w:rPr>
                <w:rStyle w:val="Hyperlink"/>
                <w:sz w:val="22"/>
              </w:rPr>
              <w:t>SQA SSO Logout Uri</w:t>
            </w:r>
          </w:p>
        </w:tc>
      </w:tr>
      <w:tr w:rsidR="00C621C1" w:rsidRPr="00E14EAD" w14:paraId="443C8928" w14:textId="77777777" w:rsidTr="00474412">
        <w:trPr>
          <w:jc w:val="center"/>
        </w:trPr>
        <w:tc>
          <w:tcPr>
            <w:tcW w:w="0" w:type="auto"/>
          </w:tcPr>
          <w:p w14:paraId="0BCF4B77" w14:textId="77777777" w:rsidR="00C621C1" w:rsidRPr="00E14EAD" w:rsidRDefault="00C621C1" w:rsidP="00474412">
            <w:pPr>
              <w:pStyle w:val="TableParagraph"/>
              <w:rPr>
                <w:sz w:val="22"/>
              </w:rPr>
            </w:pPr>
            <w:r w:rsidRPr="00E14EAD">
              <w:rPr>
                <w:sz w:val="22"/>
              </w:rPr>
              <w:t>Preprod</w:t>
            </w:r>
          </w:p>
        </w:tc>
        <w:tc>
          <w:tcPr>
            <w:tcW w:w="0" w:type="auto"/>
          </w:tcPr>
          <w:p w14:paraId="2A8ED2DF" w14:textId="33C6263A" w:rsidR="00C621C1" w:rsidRPr="00E14EAD" w:rsidRDefault="006546D0" w:rsidP="00474412">
            <w:pPr>
              <w:pStyle w:val="TableParagraph"/>
              <w:rPr>
                <w:sz w:val="22"/>
              </w:rPr>
            </w:pPr>
            <w:hyperlink r:id="rId109" w:history="1">
              <w:r w:rsidR="00841CDE">
                <w:rPr>
                  <w:rStyle w:val="Hyperlink"/>
                  <w:sz w:val="22"/>
                </w:rPr>
                <w:t>Pre-Prod</w:t>
              </w:r>
            </w:hyperlink>
            <w:r w:rsidR="00841CDE">
              <w:rPr>
                <w:rStyle w:val="Hyperlink"/>
                <w:sz w:val="22"/>
              </w:rPr>
              <w:t xml:space="preserve"> SSO Logout Uri</w:t>
            </w:r>
          </w:p>
        </w:tc>
      </w:tr>
      <w:tr w:rsidR="00C621C1" w:rsidRPr="00E14EAD" w14:paraId="75FC8672" w14:textId="77777777" w:rsidTr="00474412">
        <w:trPr>
          <w:jc w:val="center"/>
        </w:trPr>
        <w:tc>
          <w:tcPr>
            <w:tcW w:w="0" w:type="auto"/>
          </w:tcPr>
          <w:p w14:paraId="61669CB2" w14:textId="77777777" w:rsidR="00C621C1" w:rsidRPr="00E14EAD" w:rsidRDefault="00C621C1" w:rsidP="00474412">
            <w:pPr>
              <w:pStyle w:val="TableParagraph"/>
              <w:rPr>
                <w:sz w:val="22"/>
              </w:rPr>
            </w:pPr>
            <w:r w:rsidRPr="00E14EAD">
              <w:rPr>
                <w:sz w:val="22"/>
              </w:rPr>
              <w:t>PROD</w:t>
            </w:r>
          </w:p>
        </w:tc>
        <w:tc>
          <w:tcPr>
            <w:tcW w:w="0" w:type="auto"/>
          </w:tcPr>
          <w:p w14:paraId="38963859" w14:textId="3089DBE8" w:rsidR="00C621C1" w:rsidRPr="00E14EAD" w:rsidRDefault="006546D0" w:rsidP="00474412">
            <w:pPr>
              <w:pStyle w:val="TableParagraph"/>
              <w:rPr>
                <w:sz w:val="22"/>
              </w:rPr>
            </w:pPr>
            <w:hyperlink r:id="rId110" w:history="1">
              <w:r w:rsidR="00841CDE">
                <w:rPr>
                  <w:rStyle w:val="Hyperlink"/>
                  <w:sz w:val="22"/>
                </w:rPr>
                <w:t>Production</w:t>
              </w:r>
            </w:hyperlink>
            <w:r w:rsidR="00841CDE">
              <w:rPr>
                <w:rStyle w:val="Hyperlink"/>
                <w:sz w:val="22"/>
              </w:rPr>
              <w:t xml:space="preserve"> SSO Logout Uri</w:t>
            </w:r>
          </w:p>
        </w:tc>
      </w:tr>
    </w:tbl>
    <w:p w14:paraId="0EADA392" w14:textId="7C7E5E74" w:rsidR="00DD6B4C" w:rsidRPr="00E14EAD" w:rsidRDefault="00DD6B4C" w:rsidP="00DD6B4C">
      <w:pPr>
        <w:pStyle w:val="ListParagraphnumbered"/>
      </w:pPr>
      <w:r w:rsidRPr="00E14EAD">
        <w:t xml:space="preserve">Follow the steps below to encrypt the updated NumiWebApp.config </w:t>
      </w:r>
    </w:p>
    <w:p w14:paraId="6CADA020" w14:textId="0171538C" w:rsidR="00DD6B4C" w:rsidRPr="00E14EAD" w:rsidRDefault="00DD6B4C" w:rsidP="00DD6B4C">
      <w:pPr>
        <w:pStyle w:val="ListParagraphnumbered"/>
        <w:numPr>
          <w:ilvl w:val="1"/>
          <w:numId w:val="3"/>
        </w:numPr>
      </w:pPr>
      <w:r w:rsidRPr="00E14EAD">
        <w:t>Open a command prompt and change to .Net Framework 4.x directory (</w:t>
      </w:r>
      <w:r w:rsidR="00014DC7" w:rsidRPr="00E14EAD">
        <w:t>e.g.</w:t>
      </w:r>
      <w:r w:rsidRPr="00E14EAD">
        <w:t xml:space="preserve"> </w:t>
      </w:r>
      <w:r w:rsidRPr="00E14EAD">
        <w:rPr>
          <w:rFonts w:ascii="Courier New" w:hAnsi="Courier New" w:cs="Courier New"/>
        </w:rPr>
        <w:lastRenderedPageBreak/>
        <w:t>C:\Windows\</w:t>
      </w:r>
      <w:r w:rsidR="006D672B" w:rsidRPr="00E14EAD">
        <w:rPr>
          <w:rFonts w:ascii="Courier New" w:hAnsi="Courier New" w:cs="Courier New"/>
        </w:rPr>
        <w:t>MS</w:t>
      </w:r>
      <w:r w:rsidRPr="00E14EAD">
        <w:rPr>
          <w:rFonts w:ascii="Courier New" w:hAnsi="Courier New" w:cs="Courier New"/>
        </w:rPr>
        <w:t>.NET\Framework64\v4.x.x</w:t>
      </w:r>
      <w:r w:rsidRPr="00E14EAD">
        <w:t>)</w:t>
      </w:r>
    </w:p>
    <w:p w14:paraId="5BE4CDDB" w14:textId="77777777" w:rsidR="00DD6B4C" w:rsidRPr="00E14EAD" w:rsidRDefault="00DD6B4C" w:rsidP="00DD6B4C">
      <w:pPr>
        <w:pStyle w:val="ListParagraphnumbered"/>
        <w:numPr>
          <w:ilvl w:val="1"/>
          <w:numId w:val="3"/>
        </w:numPr>
      </w:pPr>
      <w:r w:rsidRPr="00E14EAD">
        <w:t xml:space="preserve">Run command : </w:t>
      </w:r>
    </w:p>
    <w:p w14:paraId="73BA297D" w14:textId="77777777" w:rsidR="00DD6B4C" w:rsidRPr="00E14EAD" w:rsidRDefault="00DD6B4C" w:rsidP="00DD6B4C">
      <w:pPr>
        <w:pStyle w:val="ListParagraphnumbered"/>
        <w:numPr>
          <w:ilvl w:val="0"/>
          <w:numId w:val="0"/>
        </w:numPr>
        <w:ind w:left="2179"/>
      </w:pPr>
      <w:r w:rsidRPr="00E14EAD">
        <w:rPr>
          <w:rFonts w:ascii="Courier New" w:hAnsi="Courier New" w:cs="Courier New"/>
        </w:rPr>
        <w:t>.\aspnet_regiis.exe -pef "appSettings" D:\NUMI\&lt;install_dir&gt;</w:t>
      </w:r>
    </w:p>
    <w:p w14:paraId="47D6A5EF" w14:textId="77777777" w:rsidR="00DD6B4C" w:rsidRPr="00E14EAD" w:rsidRDefault="00DD6B4C" w:rsidP="00DD6B4C">
      <w:pPr>
        <w:pStyle w:val="ListParagraphnumbered"/>
        <w:numPr>
          <w:ilvl w:val="1"/>
          <w:numId w:val="3"/>
        </w:numPr>
      </w:pPr>
      <w:r w:rsidRPr="00E14EAD">
        <w:t>The command should execute successfully and give the following message:</w:t>
      </w:r>
    </w:p>
    <w:p w14:paraId="10A88FAE" w14:textId="77777777" w:rsidR="00DD6B4C" w:rsidRPr="00E14EAD" w:rsidRDefault="00DD6B4C" w:rsidP="00DD6B4C">
      <w:pPr>
        <w:pStyle w:val="ListParagraphnumbered"/>
        <w:numPr>
          <w:ilvl w:val="0"/>
          <w:numId w:val="0"/>
        </w:numPr>
        <w:ind w:left="1639"/>
      </w:pPr>
    </w:p>
    <w:p w14:paraId="2D9CAF20" w14:textId="77777777" w:rsidR="00DD6B4C" w:rsidRPr="00E14EAD" w:rsidRDefault="00DD6B4C" w:rsidP="00DD6B4C">
      <w:pPr>
        <w:pStyle w:val="ListParagraphnumbered"/>
        <w:numPr>
          <w:ilvl w:val="0"/>
          <w:numId w:val="0"/>
        </w:numPr>
        <w:ind w:left="1639"/>
        <w:rPr>
          <w:rFonts w:ascii="Courier New" w:hAnsi="Courier New" w:cs="Courier New"/>
        </w:rPr>
      </w:pPr>
      <w:r w:rsidRPr="00E14EAD">
        <w:rPr>
          <w:rFonts w:ascii="Courier New" w:hAnsi="Courier New" w:cs="Courier New"/>
        </w:rPr>
        <w:t>Encrypting configuration section...</w:t>
      </w:r>
    </w:p>
    <w:p w14:paraId="6EF718D7" w14:textId="77777777" w:rsidR="00DD6B4C" w:rsidRPr="00E14EAD" w:rsidRDefault="00DD6B4C" w:rsidP="00DD6B4C">
      <w:pPr>
        <w:pStyle w:val="ListParagraphnumbered"/>
        <w:numPr>
          <w:ilvl w:val="0"/>
          <w:numId w:val="0"/>
        </w:numPr>
        <w:ind w:left="1639"/>
        <w:rPr>
          <w:rFonts w:ascii="Courier New" w:hAnsi="Courier New" w:cs="Courier New"/>
        </w:rPr>
      </w:pPr>
      <w:r w:rsidRPr="00E14EAD">
        <w:rPr>
          <w:rFonts w:ascii="Courier New" w:hAnsi="Courier New" w:cs="Courier New"/>
        </w:rPr>
        <w:t>Succeeded!</w:t>
      </w:r>
    </w:p>
    <w:p w14:paraId="1880F57B" w14:textId="77777777" w:rsidR="00DD6B4C" w:rsidRPr="00E14EAD" w:rsidRDefault="00DD6B4C" w:rsidP="00DD6B4C">
      <w:pPr>
        <w:pStyle w:val="ListParagraphnumbered"/>
        <w:numPr>
          <w:ilvl w:val="0"/>
          <w:numId w:val="0"/>
        </w:numPr>
        <w:ind w:left="1639"/>
      </w:pPr>
    </w:p>
    <w:p w14:paraId="26562F73" w14:textId="17DECED7" w:rsidR="00DD6B4C" w:rsidRPr="00E14EAD" w:rsidRDefault="00DD6B4C" w:rsidP="00DD6B4C">
      <w:pPr>
        <w:pStyle w:val="ListParagraphnumbered"/>
        <w:numPr>
          <w:ilvl w:val="1"/>
          <w:numId w:val="3"/>
        </w:numPr>
      </w:pPr>
      <w:r w:rsidRPr="00E14EAD">
        <w:t xml:space="preserve">Verify that the </w:t>
      </w:r>
      <w:r w:rsidRPr="00E14EAD">
        <w:rPr>
          <w:rFonts w:ascii="Courier New" w:hAnsi="Courier New" w:cs="Courier New"/>
        </w:rPr>
        <w:t>src\\main\\resources\\xml\\deployment\\NumiWebApp.config</w:t>
      </w:r>
      <w:r w:rsidRPr="00E14EAD">
        <w:t xml:space="preserve"> file does not contain any plain text passwords any more. </w:t>
      </w:r>
    </w:p>
    <w:p w14:paraId="60D358C7" w14:textId="74A02E25" w:rsidR="00656FEC" w:rsidRPr="00E14EAD" w:rsidRDefault="00932FC6" w:rsidP="00DD6B4C">
      <w:pPr>
        <w:pStyle w:val="ListParagraphnumbered"/>
        <w:numPr>
          <w:ilvl w:val="0"/>
          <w:numId w:val="0"/>
        </w:numPr>
        <w:rPr>
          <w:b/>
        </w:rPr>
      </w:pPr>
      <w:r w:rsidRPr="00E14EAD">
        <w:rPr>
          <w:b/>
        </w:rPr>
        <w:t>NOTE:</w:t>
      </w:r>
    </w:p>
    <w:p w14:paraId="4D4D7A9E" w14:textId="79A8E591" w:rsidR="00DD6B4C" w:rsidRPr="00E14EAD" w:rsidRDefault="00204426" w:rsidP="00DD6B4C">
      <w:pPr>
        <w:pStyle w:val="ListParagraphnumbered"/>
        <w:numPr>
          <w:ilvl w:val="0"/>
          <w:numId w:val="0"/>
        </w:numPr>
        <w:rPr>
          <w:b/>
        </w:rPr>
      </w:pPr>
      <w:r w:rsidRPr="00E14EAD">
        <w:rPr>
          <w:b/>
        </w:rPr>
        <w:t xml:space="preserve"> </w:t>
      </w:r>
      <w:r w:rsidR="00DD6B4C" w:rsidRPr="00E14EAD">
        <w:rPr>
          <w:b/>
        </w:rPr>
        <w:t xml:space="preserve"> Important: Make </w:t>
      </w:r>
      <w:r w:rsidR="007D4598" w:rsidRPr="00E14EAD">
        <w:rPr>
          <w:b/>
        </w:rPr>
        <w:t xml:space="preserve">sure </w:t>
      </w:r>
      <w:r w:rsidR="00DD6B4C" w:rsidRPr="00E14EAD">
        <w:rPr>
          <w:b/>
        </w:rPr>
        <w:t>there is no unencrypted copy of the NumiWebApp config file in the server</w:t>
      </w:r>
    </w:p>
    <w:p w14:paraId="3065E095" w14:textId="77777777" w:rsidR="00DD6B4C" w:rsidRPr="00E14EAD" w:rsidRDefault="00DD6B4C" w:rsidP="00DD6B4C">
      <w:pPr>
        <w:pStyle w:val="ListParagraphnumbered"/>
        <w:numPr>
          <w:ilvl w:val="0"/>
          <w:numId w:val="0"/>
        </w:numPr>
        <w:rPr>
          <w:b/>
        </w:rPr>
      </w:pPr>
    </w:p>
    <w:p w14:paraId="065FD5AB" w14:textId="40173F8C" w:rsidR="00DD6B4C" w:rsidRPr="00E14EAD" w:rsidRDefault="00014DC7" w:rsidP="002C2DD9">
      <w:pPr>
        <w:pStyle w:val="ListParagraphnumbered"/>
        <w:numPr>
          <w:ilvl w:val="0"/>
          <w:numId w:val="0"/>
        </w:numPr>
        <w:ind w:left="360"/>
        <w:rPr>
          <w:rFonts w:cs="Times New Roman"/>
        </w:rPr>
      </w:pPr>
      <w:r w:rsidRPr="00E14EAD">
        <w:t>To make any future changes to the src\\main\\resources\\xml\\deployment\\NumiWebApp.config first decrypt the file by running command:</w:t>
      </w:r>
      <w:r w:rsidRPr="00E14EAD">
        <w:rPr>
          <w:rFonts w:cs="Times New Roman"/>
        </w:rPr>
        <w:t xml:space="preserve"> </w:t>
      </w:r>
    </w:p>
    <w:p w14:paraId="2594A6AA" w14:textId="77777777" w:rsidR="00DD6B4C" w:rsidRPr="00E14EAD" w:rsidRDefault="00DD6B4C" w:rsidP="00DD6B4C">
      <w:pPr>
        <w:pStyle w:val="ListParagraphnumbered"/>
        <w:numPr>
          <w:ilvl w:val="0"/>
          <w:numId w:val="0"/>
        </w:numPr>
        <w:ind w:left="1080"/>
        <w:rPr>
          <w:rFonts w:cs="Times New Roman"/>
        </w:rPr>
      </w:pPr>
    </w:p>
    <w:p w14:paraId="52CA7B4F" w14:textId="77777777" w:rsidR="00DD6B4C" w:rsidRPr="00E14EAD" w:rsidRDefault="00DD6B4C" w:rsidP="00DD6B4C">
      <w:pPr>
        <w:pStyle w:val="ListParagraphnumbered"/>
        <w:numPr>
          <w:ilvl w:val="0"/>
          <w:numId w:val="0"/>
        </w:numPr>
        <w:ind w:left="720"/>
        <w:rPr>
          <w:rFonts w:ascii="Courier New" w:hAnsi="Courier New" w:cs="Courier New"/>
        </w:rPr>
      </w:pPr>
      <w:r w:rsidRPr="00E14EAD">
        <w:rPr>
          <w:rFonts w:ascii="Courier New" w:hAnsi="Courier New" w:cs="Courier New"/>
        </w:rPr>
        <w:t>.\aspnet_regiis.exe -pdf "appSettings" D:\NUMI\&lt;install_dir&gt;</w:t>
      </w:r>
    </w:p>
    <w:p w14:paraId="3CE95E57" w14:textId="77777777" w:rsidR="00DD6B4C" w:rsidRPr="00E14EAD" w:rsidRDefault="00DD6B4C" w:rsidP="00DD6B4C">
      <w:pPr>
        <w:pStyle w:val="ListParagraphnumbered"/>
        <w:numPr>
          <w:ilvl w:val="0"/>
          <w:numId w:val="0"/>
        </w:numPr>
        <w:ind w:left="1080"/>
        <w:rPr>
          <w:rFonts w:cs="Times New Roman"/>
        </w:rPr>
      </w:pPr>
    </w:p>
    <w:p w14:paraId="5FD504DF" w14:textId="5D464D87" w:rsidR="00DD6B4C" w:rsidRPr="00E14EAD" w:rsidRDefault="00DD6B4C" w:rsidP="002C2DD9">
      <w:pPr>
        <w:pStyle w:val="ListParagraphnumbered"/>
        <w:numPr>
          <w:ilvl w:val="0"/>
          <w:numId w:val="0"/>
        </w:numPr>
        <w:ind w:left="360" w:hanging="360"/>
        <w:rPr>
          <w:rFonts w:cs="Times New Roman"/>
        </w:rPr>
      </w:pPr>
      <w:r w:rsidRPr="00E14EAD">
        <w:rPr>
          <w:rFonts w:cs="Times New Roman"/>
        </w:rPr>
        <w:t xml:space="preserve">Make changes to the configuration as needed and follow the above steps to encrypt it again. </w:t>
      </w:r>
    </w:p>
    <w:p w14:paraId="41D7EA8C" w14:textId="77777777" w:rsidR="00DD6B4C" w:rsidRPr="00E14EAD" w:rsidRDefault="00DD6B4C" w:rsidP="00601F1B">
      <w:pPr>
        <w:pStyle w:val="Codeblock"/>
      </w:pPr>
    </w:p>
    <w:p w14:paraId="487F222E" w14:textId="77777777" w:rsidR="00393CEF" w:rsidRPr="00E14EAD" w:rsidRDefault="00DA3427" w:rsidP="00353A7F">
      <w:pPr>
        <w:pStyle w:val="Heading1"/>
        <w:rPr>
          <w:rFonts w:ascii="Arial" w:hAnsi="Arial" w:cs="Arial"/>
          <w:bCs/>
        </w:rPr>
      </w:pPr>
      <w:bookmarkStart w:id="701" w:name="6.16._Perform_Restart"/>
      <w:bookmarkStart w:id="702" w:name="_bookmark125"/>
      <w:bookmarkStart w:id="703" w:name="_Toc473028983"/>
      <w:bookmarkStart w:id="704" w:name="_Toc40798824"/>
      <w:bookmarkEnd w:id="701"/>
      <w:bookmarkEnd w:id="702"/>
      <w:r w:rsidRPr="00E14EAD">
        <w:rPr>
          <w:rFonts w:ascii="Arial" w:hAnsi="Arial" w:cs="Arial"/>
        </w:rPr>
        <w:t>Perform Restart</w:t>
      </w:r>
      <w:bookmarkEnd w:id="703"/>
      <w:bookmarkEnd w:id="704"/>
    </w:p>
    <w:p w14:paraId="504F1FE4" w14:textId="77777777" w:rsidR="00393CEF" w:rsidRPr="00E14EAD" w:rsidRDefault="00DA3427" w:rsidP="000B3B76">
      <w:pPr>
        <w:pStyle w:val="BodyText"/>
      </w:pPr>
      <w:r w:rsidRPr="00E14EAD">
        <w:t>Restart IIS</w:t>
      </w:r>
    </w:p>
    <w:p w14:paraId="06875E39" w14:textId="77777777" w:rsidR="00393CEF" w:rsidRPr="00E14EAD" w:rsidRDefault="00DA3427" w:rsidP="004979CF">
      <w:pPr>
        <w:pStyle w:val="ListParagraphnumbered"/>
        <w:numPr>
          <w:ilvl w:val="0"/>
          <w:numId w:val="17"/>
        </w:numPr>
        <w:ind w:left="360"/>
      </w:pPr>
      <w:r w:rsidRPr="00E14EAD">
        <w:t>Click &lt;Start&gt;.</w:t>
      </w:r>
    </w:p>
    <w:p w14:paraId="123675DE" w14:textId="77777777" w:rsidR="00393CEF" w:rsidRPr="00E14EAD" w:rsidRDefault="00DA3427" w:rsidP="000B3B76">
      <w:pPr>
        <w:pStyle w:val="ListParagraphnumbered"/>
      </w:pPr>
      <w:r w:rsidRPr="00E14EAD">
        <w:t>Click the Command Prompt (or &lt;Run&gt;, depending on the Operating System)</w:t>
      </w:r>
    </w:p>
    <w:p w14:paraId="601DE8DD" w14:textId="77777777" w:rsidR="000B0AA2" w:rsidRPr="00E14EAD" w:rsidRDefault="00DA3427" w:rsidP="000B3B76">
      <w:pPr>
        <w:pStyle w:val="ListParagraphnumbered"/>
      </w:pPr>
      <w:r w:rsidRPr="00E14EAD">
        <w:t>Type:  IISReset</w:t>
      </w:r>
    </w:p>
    <w:p w14:paraId="1D7A86FA" w14:textId="767B44C4" w:rsidR="00393CEF" w:rsidRPr="00E14EAD" w:rsidRDefault="00DA3427" w:rsidP="000B3B76">
      <w:pPr>
        <w:pStyle w:val="ListParagraphnumbered"/>
      </w:pPr>
      <w:r w:rsidRPr="00E14EAD">
        <w:t>Click &lt;Enter&gt;.</w:t>
      </w:r>
    </w:p>
    <w:p w14:paraId="02B18D28" w14:textId="43F134B5" w:rsidR="00393CEF" w:rsidRPr="00E14EAD" w:rsidRDefault="00DA3427" w:rsidP="00353A7F">
      <w:pPr>
        <w:pStyle w:val="Heading1"/>
        <w:rPr>
          <w:rFonts w:ascii="Arial" w:hAnsi="Arial" w:cs="Arial"/>
          <w:bCs/>
        </w:rPr>
      </w:pPr>
      <w:bookmarkStart w:id="705" w:name="6.16.1._Test_NUMI_Web_Site_Functionality"/>
      <w:bookmarkStart w:id="706" w:name="_bookmark126"/>
      <w:bookmarkStart w:id="707" w:name="_Toc473028984"/>
      <w:bookmarkStart w:id="708" w:name="_Toc40798825"/>
      <w:bookmarkEnd w:id="705"/>
      <w:bookmarkEnd w:id="706"/>
      <w:r w:rsidRPr="00E14EAD">
        <w:rPr>
          <w:rFonts w:ascii="Arial" w:hAnsi="Arial" w:cs="Arial"/>
        </w:rPr>
        <w:t>Test NUMI Web Site Functionality</w:t>
      </w:r>
      <w:bookmarkEnd w:id="707"/>
      <w:bookmarkEnd w:id="708"/>
    </w:p>
    <w:p w14:paraId="7080E66F" w14:textId="4B141976" w:rsidR="00393CEF" w:rsidRPr="00E14EAD" w:rsidRDefault="00DA3427" w:rsidP="000B3B76">
      <w:r w:rsidRPr="00E14EAD">
        <w:t>Open Internet Explorer and type</w:t>
      </w:r>
      <w:hyperlink r:id="rId111">
        <w:r w:rsidRPr="00E14EAD">
          <w:rPr>
            <w:rStyle w:val="Hyperlink"/>
          </w:rPr>
          <w:t>: http://servername/Web/Home.aspx</w:t>
        </w:r>
      </w:hyperlink>
      <w:r w:rsidRPr="00E14EAD">
        <w:t xml:space="preserve"> e.g.,</w:t>
      </w:r>
      <w:r w:rsidR="000B3B76" w:rsidRPr="00E14EAD">
        <w:t xml:space="preserve"> </w:t>
      </w:r>
      <w:r w:rsidRPr="00E14EAD">
        <w:t>https://vaausnumapp40/Web/Home.aspx</w:t>
      </w:r>
    </w:p>
    <w:p w14:paraId="1C1530CA" w14:textId="77777777" w:rsidR="00393CEF" w:rsidRPr="00E14EAD" w:rsidRDefault="00DA3427" w:rsidP="00353A7F">
      <w:pPr>
        <w:pStyle w:val="Heading1"/>
        <w:rPr>
          <w:rFonts w:ascii="Arial" w:hAnsi="Arial" w:cs="Arial"/>
          <w:bCs/>
        </w:rPr>
      </w:pPr>
      <w:bookmarkStart w:id="709" w:name="6.17._Installing_NUMI_Synchronizer_on_th"/>
      <w:bookmarkStart w:id="710" w:name="_bookmark127"/>
      <w:bookmarkStart w:id="711" w:name="_Toc473028985"/>
      <w:bookmarkStart w:id="712" w:name="_Toc40798826"/>
      <w:bookmarkEnd w:id="709"/>
      <w:bookmarkEnd w:id="710"/>
      <w:r w:rsidRPr="00E14EAD">
        <w:rPr>
          <w:rFonts w:ascii="Arial" w:hAnsi="Arial" w:cs="Arial"/>
        </w:rPr>
        <w:t>Installing NUMI Synchronizer on the DB Server</w:t>
      </w:r>
      <w:bookmarkEnd w:id="711"/>
      <w:bookmarkEnd w:id="712"/>
    </w:p>
    <w:p w14:paraId="73FD754B" w14:textId="0C3152AC" w:rsidR="00393CEF" w:rsidRPr="00E14EAD" w:rsidRDefault="00734B34" w:rsidP="00353A7F">
      <w:pPr>
        <w:pStyle w:val="Heading2"/>
        <w:rPr>
          <w:rFonts w:ascii="Arial" w:hAnsi="Arial" w:cs="Arial"/>
          <w:bCs/>
        </w:rPr>
      </w:pPr>
      <w:bookmarkStart w:id="713" w:name="6.17.1._Software_Copy_Instructions"/>
      <w:bookmarkStart w:id="714" w:name="_bookmark128"/>
      <w:bookmarkStart w:id="715" w:name="_Toc473028986"/>
      <w:bookmarkStart w:id="716" w:name="_Toc40798827"/>
      <w:bookmarkEnd w:id="713"/>
      <w:bookmarkEnd w:id="714"/>
      <w:r w:rsidRPr="00E14EAD">
        <w:rPr>
          <w:rFonts w:ascii="Arial" w:hAnsi="Arial" w:cs="Arial"/>
        </w:rPr>
        <w:t>Installation</w:t>
      </w:r>
      <w:r w:rsidR="00DA3427" w:rsidRPr="00E14EAD">
        <w:rPr>
          <w:rFonts w:ascii="Arial" w:hAnsi="Arial" w:cs="Arial"/>
        </w:rPr>
        <w:t xml:space="preserve"> Instructions</w:t>
      </w:r>
      <w:bookmarkEnd w:id="715"/>
      <w:bookmarkEnd w:id="716"/>
    </w:p>
    <w:p w14:paraId="0D1013DC" w14:textId="77777777" w:rsidR="007E2055" w:rsidRPr="00E14EAD" w:rsidRDefault="007E2055" w:rsidP="007E2055">
      <w:pPr>
        <w:pStyle w:val="ListParagraph"/>
        <w:widowControl/>
        <w:numPr>
          <w:ilvl w:val="0"/>
          <w:numId w:val="30"/>
        </w:numPr>
        <w:spacing w:after="200" w:line="276" w:lineRule="auto"/>
        <w:contextualSpacing/>
      </w:pPr>
      <w:bookmarkStart w:id="717" w:name="_bookmark131"/>
      <w:bookmarkStart w:id="718" w:name="_Toc473028987"/>
      <w:bookmarkEnd w:id="717"/>
      <w:r w:rsidRPr="00E14EAD">
        <w:t>Copy the Sychronizer_Setup.msi file to the intended environment.  This file will be provided by Tier 3 maintenance and should be stored on each environment</w:t>
      </w:r>
    </w:p>
    <w:p w14:paraId="3CD6953F" w14:textId="77777777" w:rsidR="007E2055" w:rsidRPr="00E14EAD" w:rsidRDefault="007E2055" w:rsidP="007E2055">
      <w:pPr>
        <w:pStyle w:val="ListParagraph"/>
      </w:pPr>
      <w:r w:rsidRPr="00E14EAD">
        <w:rPr>
          <w:noProof/>
        </w:rPr>
        <w:drawing>
          <wp:inline distT="0" distB="0" distL="0" distR="0" wp14:anchorId="0BA8581E" wp14:editId="2BE9E692">
            <wp:extent cx="5012897" cy="487680"/>
            <wp:effectExtent l="0" t="0" r="0" b="7620"/>
            <wp:docPr id="38" name="Picture 38" descr="Figure - Synchronizer setup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 Synchronizer setup fil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16515" cy="488032"/>
                    </a:xfrm>
                    <a:prstGeom prst="rect">
                      <a:avLst/>
                    </a:prstGeom>
                    <a:noFill/>
                    <a:ln>
                      <a:noFill/>
                    </a:ln>
                  </pic:spPr>
                </pic:pic>
              </a:graphicData>
            </a:graphic>
          </wp:inline>
        </w:drawing>
      </w:r>
    </w:p>
    <w:p w14:paraId="0F285FD1" w14:textId="77777777" w:rsidR="007E2055" w:rsidRPr="00E14EAD" w:rsidRDefault="007E2055" w:rsidP="007E2055">
      <w:pPr>
        <w:pStyle w:val="ListParagraph"/>
        <w:widowControl/>
        <w:numPr>
          <w:ilvl w:val="0"/>
          <w:numId w:val="31"/>
        </w:numPr>
        <w:spacing w:after="200" w:line="276" w:lineRule="auto"/>
        <w:contextualSpacing/>
      </w:pPr>
      <w:r w:rsidRPr="00E14EAD">
        <w:t>If an upgrade in place, stop the existing service in task manager and uninstall from program files</w:t>
      </w:r>
    </w:p>
    <w:p w14:paraId="1AF084CF" w14:textId="02FC7A5F" w:rsidR="007E2055" w:rsidRPr="00E14EAD" w:rsidRDefault="007E2055" w:rsidP="007E2055">
      <w:r w:rsidRPr="00E14EAD">
        <w:rPr>
          <w:noProof/>
        </w:rPr>
        <w:lastRenderedPageBreak/>
        <w:drawing>
          <wp:inline distT="0" distB="0" distL="0" distR="0" wp14:anchorId="15A679A7" wp14:editId="2FED6222">
            <wp:extent cx="2962811" cy="1196340"/>
            <wp:effectExtent l="0" t="0" r="9525" b="3810"/>
            <wp:docPr id="40" name="Picture 40" descr="Figure - Displaying NUMI Synchronizer in Program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 Displaying NUMI Synchronizer in Program File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69094" cy="1198877"/>
                    </a:xfrm>
                    <a:prstGeom prst="rect">
                      <a:avLst/>
                    </a:prstGeom>
                    <a:noFill/>
                    <a:ln>
                      <a:noFill/>
                    </a:ln>
                  </pic:spPr>
                </pic:pic>
              </a:graphicData>
            </a:graphic>
          </wp:inline>
        </w:drawing>
      </w:r>
    </w:p>
    <w:p w14:paraId="2AEF2DC2" w14:textId="77777777" w:rsidR="00734B34" w:rsidRPr="00E14EAD" w:rsidRDefault="00734B34" w:rsidP="007E2055"/>
    <w:p w14:paraId="1823AF4D" w14:textId="77777777" w:rsidR="007E2055" w:rsidRPr="00E14EAD" w:rsidRDefault="007E2055" w:rsidP="007E2055">
      <w:r w:rsidRPr="00E14EAD">
        <w:rPr>
          <w:noProof/>
        </w:rPr>
        <w:drawing>
          <wp:inline distT="0" distB="0" distL="0" distR="0" wp14:anchorId="42AE8A9C" wp14:editId="63508C07">
            <wp:extent cx="5292333" cy="891540"/>
            <wp:effectExtent l="0" t="0" r="3810" b="3810"/>
            <wp:docPr id="46" name="Picture 46" descr="Figure - Uninstall Synchronizer from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 Uninstall Synchronizer from Program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95956" cy="892150"/>
                    </a:xfrm>
                    <a:prstGeom prst="rect">
                      <a:avLst/>
                    </a:prstGeom>
                    <a:noFill/>
                    <a:ln>
                      <a:noFill/>
                    </a:ln>
                  </pic:spPr>
                </pic:pic>
              </a:graphicData>
            </a:graphic>
          </wp:inline>
        </w:drawing>
      </w:r>
    </w:p>
    <w:p w14:paraId="2C08D5FF" w14:textId="77777777" w:rsidR="007E2055" w:rsidRPr="00E14EAD" w:rsidRDefault="007E2055" w:rsidP="007E2055"/>
    <w:p w14:paraId="6A0653E0" w14:textId="77777777" w:rsidR="007E2055" w:rsidRPr="00E14EAD" w:rsidRDefault="007E2055" w:rsidP="007E2055">
      <w:pPr>
        <w:pStyle w:val="ListParagraph"/>
        <w:widowControl/>
        <w:numPr>
          <w:ilvl w:val="0"/>
          <w:numId w:val="30"/>
        </w:numPr>
        <w:spacing w:after="200" w:line="276" w:lineRule="auto"/>
        <w:contextualSpacing/>
      </w:pPr>
      <w:r w:rsidRPr="00E14EAD">
        <w:t>Launch the Synchronizer Setup file</w:t>
      </w:r>
    </w:p>
    <w:p w14:paraId="0FCCBA14" w14:textId="77777777" w:rsidR="007E2055" w:rsidRPr="00E14EAD" w:rsidRDefault="007E2055" w:rsidP="007E2055"/>
    <w:p w14:paraId="3C0B54DA" w14:textId="77777777" w:rsidR="007E2055" w:rsidRPr="00E14EAD" w:rsidRDefault="007E2055" w:rsidP="007E2055">
      <w:pPr>
        <w:pStyle w:val="ListParagraph"/>
        <w:widowControl/>
        <w:numPr>
          <w:ilvl w:val="0"/>
          <w:numId w:val="30"/>
        </w:numPr>
        <w:spacing w:after="200" w:line="276" w:lineRule="auto"/>
        <w:contextualSpacing/>
      </w:pPr>
      <w:r w:rsidRPr="00E14EAD">
        <w:t>Click Next</w:t>
      </w:r>
    </w:p>
    <w:p w14:paraId="19C302E5" w14:textId="77777777" w:rsidR="007E2055" w:rsidRPr="00E14EAD" w:rsidRDefault="007E2055" w:rsidP="007E2055">
      <w:pPr>
        <w:pStyle w:val="ListParagraph"/>
      </w:pPr>
      <w:r w:rsidRPr="00E14EAD">
        <w:rPr>
          <w:noProof/>
        </w:rPr>
        <w:drawing>
          <wp:inline distT="0" distB="0" distL="0" distR="0" wp14:anchorId="03E06A21" wp14:editId="737B46B0">
            <wp:extent cx="2910840" cy="2423160"/>
            <wp:effectExtent l="0" t="0" r="3810" b="0"/>
            <wp:docPr id="48" name="Picture 48" descr="Synchronizer set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ynchronizer setup Window"/>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10840" cy="2423160"/>
                    </a:xfrm>
                    <a:prstGeom prst="rect">
                      <a:avLst/>
                    </a:prstGeom>
                    <a:noFill/>
                    <a:ln>
                      <a:noFill/>
                    </a:ln>
                  </pic:spPr>
                </pic:pic>
              </a:graphicData>
            </a:graphic>
          </wp:inline>
        </w:drawing>
      </w:r>
    </w:p>
    <w:p w14:paraId="6952BA8B" w14:textId="77777777" w:rsidR="007E2055" w:rsidRPr="00E14EAD" w:rsidRDefault="007E2055" w:rsidP="007E2055">
      <w:pPr>
        <w:pStyle w:val="ListParagraph"/>
      </w:pPr>
    </w:p>
    <w:p w14:paraId="25CB5EE8" w14:textId="77777777" w:rsidR="007E2055" w:rsidRPr="00E14EAD" w:rsidRDefault="007E2055" w:rsidP="007E2055">
      <w:pPr>
        <w:pStyle w:val="ListParagraph"/>
      </w:pPr>
    </w:p>
    <w:p w14:paraId="0604C027" w14:textId="77777777" w:rsidR="007E2055" w:rsidRPr="00E14EAD" w:rsidRDefault="007E2055" w:rsidP="007E2055">
      <w:pPr>
        <w:pStyle w:val="ListParagraph"/>
      </w:pPr>
    </w:p>
    <w:p w14:paraId="7F4C51C9" w14:textId="77777777" w:rsidR="007E2055" w:rsidRPr="00E14EAD" w:rsidRDefault="007E2055" w:rsidP="007E2055">
      <w:pPr>
        <w:pStyle w:val="ListParagraph"/>
      </w:pPr>
    </w:p>
    <w:p w14:paraId="2DEA8003" w14:textId="77777777" w:rsidR="007E2055" w:rsidRPr="00E14EAD" w:rsidRDefault="007E2055" w:rsidP="007E2055">
      <w:pPr>
        <w:pStyle w:val="ListParagraph"/>
        <w:widowControl/>
        <w:numPr>
          <w:ilvl w:val="0"/>
          <w:numId w:val="30"/>
        </w:numPr>
        <w:spacing w:after="200" w:line="276" w:lineRule="auto"/>
        <w:contextualSpacing/>
      </w:pPr>
      <w:r w:rsidRPr="00E14EAD">
        <w:t xml:space="preserve">Choose the everyone option and browse to the desired directory </w:t>
      </w:r>
    </w:p>
    <w:p w14:paraId="183DAD76" w14:textId="77777777" w:rsidR="007E2055" w:rsidRPr="00E14EAD" w:rsidRDefault="007E2055" w:rsidP="007E2055">
      <w:r w:rsidRPr="00E14EAD">
        <w:rPr>
          <w:noProof/>
        </w:rPr>
        <w:lastRenderedPageBreak/>
        <w:t xml:space="preserve">      </w:t>
      </w:r>
      <w:r w:rsidRPr="00E14EAD">
        <w:rPr>
          <w:noProof/>
        </w:rPr>
        <w:drawing>
          <wp:inline distT="0" distB="0" distL="0" distR="0" wp14:anchorId="5E8C1120" wp14:editId="75780F16">
            <wp:extent cx="2636520" cy="2191303"/>
            <wp:effectExtent l="0" t="0" r="0" b="0"/>
            <wp:docPr id="50" name="Picture 50" descr="Figure - Setting Synchronizer Installation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 Setting Synchronizer Installation folde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42861" cy="2196573"/>
                    </a:xfrm>
                    <a:prstGeom prst="rect">
                      <a:avLst/>
                    </a:prstGeom>
                    <a:noFill/>
                    <a:ln>
                      <a:noFill/>
                    </a:ln>
                  </pic:spPr>
                </pic:pic>
              </a:graphicData>
            </a:graphic>
          </wp:inline>
        </w:drawing>
      </w:r>
    </w:p>
    <w:p w14:paraId="11344E74" w14:textId="77777777" w:rsidR="007E2055" w:rsidRPr="00E14EAD" w:rsidRDefault="007E2055" w:rsidP="007E2055">
      <w:pPr>
        <w:pStyle w:val="ListParagraph"/>
        <w:widowControl/>
        <w:numPr>
          <w:ilvl w:val="0"/>
          <w:numId w:val="30"/>
        </w:numPr>
        <w:spacing w:after="200" w:line="276" w:lineRule="auto"/>
        <w:contextualSpacing/>
      </w:pPr>
      <w:r w:rsidRPr="00E14EAD">
        <w:t>Click next</w:t>
      </w:r>
    </w:p>
    <w:p w14:paraId="1EB26FAA" w14:textId="77777777" w:rsidR="007E2055" w:rsidRPr="00E14EAD" w:rsidRDefault="007E2055" w:rsidP="007E2055">
      <w:pPr>
        <w:ind w:left="360"/>
      </w:pPr>
      <w:r w:rsidRPr="00E14EAD">
        <w:rPr>
          <w:noProof/>
        </w:rPr>
        <w:drawing>
          <wp:inline distT="0" distB="0" distL="0" distR="0" wp14:anchorId="6485DA24" wp14:editId="25536136">
            <wp:extent cx="2598420" cy="2142676"/>
            <wp:effectExtent l="0" t="0" r="0" b="0"/>
            <wp:docPr id="52" name="Picture 52" descr="Figure - Confirming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 Confirming Installatio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01992" cy="2145621"/>
                    </a:xfrm>
                    <a:prstGeom prst="rect">
                      <a:avLst/>
                    </a:prstGeom>
                    <a:noFill/>
                    <a:ln>
                      <a:noFill/>
                    </a:ln>
                  </pic:spPr>
                </pic:pic>
              </a:graphicData>
            </a:graphic>
          </wp:inline>
        </w:drawing>
      </w:r>
    </w:p>
    <w:p w14:paraId="3E729716" w14:textId="77777777" w:rsidR="007E2055" w:rsidRPr="00E14EAD" w:rsidRDefault="007E2055" w:rsidP="007E2055">
      <w:pPr>
        <w:pStyle w:val="ListParagraph"/>
        <w:widowControl/>
        <w:numPr>
          <w:ilvl w:val="0"/>
          <w:numId w:val="30"/>
        </w:numPr>
        <w:spacing w:after="200" w:line="276" w:lineRule="auto"/>
        <w:ind w:left="360"/>
        <w:contextualSpacing/>
      </w:pPr>
      <w:r w:rsidRPr="00E14EAD">
        <w:t>Click Close</w:t>
      </w:r>
    </w:p>
    <w:p w14:paraId="4D1B0806" w14:textId="77777777" w:rsidR="007E2055" w:rsidRPr="00E14EAD" w:rsidRDefault="007E2055" w:rsidP="007E2055">
      <w:pPr>
        <w:pStyle w:val="ListParagraph"/>
        <w:ind w:left="360"/>
      </w:pPr>
      <w:r w:rsidRPr="00E14EAD">
        <w:rPr>
          <w:noProof/>
        </w:rPr>
        <w:drawing>
          <wp:inline distT="0" distB="0" distL="0" distR="0" wp14:anchorId="0B87739D" wp14:editId="796FA4FB">
            <wp:extent cx="2720340" cy="2219967"/>
            <wp:effectExtent l="0" t="0" r="3810" b="8890"/>
            <wp:docPr id="54" name="Picture 54" descr="Figure - Synchronizer Installation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igure - Synchronizer Installation Complet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26695" cy="2225153"/>
                    </a:xfrm>
                    <a:prstGeom prst="rect">
                      <a:avLst/>
                    </a:prstGeom>
                    <a:noFill/>
                    <a:ln>
                      <a:noFill/>
                    </a:ln>
                  </pic:spPr>
                </pic:pic>
              </a:graphicData>
            </a:graphic>
          </wp:inline>
        </w:drawing>
      </w:r>
    </w:p>
    <w:p w14:paraId="210FB0A3" w14:textId="77777777" w:rsidR="007E2055" w:rsidRPr="00E14EAD" w:rsidRDefault="007E2055" w:rsidP="007E2055">
      <w:pPr>
        <w:pStyle w:val="ListParagraph"/>
        <w:ind w:left="360"/>
      </w:pPr>
    </w:p>
    <w:p w14:paraId="71F82A9D" w14:textId="2C773E40" w:rsidR="007E2055" w:rsidRPr="00E14EAD" w:rsidRDefault="007E2055" w:rsidP="007E2055">
      <w:pPr>
        <w:pStyle w:val="ListParagraph"/>
        <w:widowControl/>
        <w:numPr>
          <w:ilvl w:val="0"/>
          <w:numId w:val="30"/>
        </w:numPr>
        <w:spacing w:after="200" w:line="276" w:lineRule="auto"/>
        <w:contextualSpacing/>
      </w:pPr>
      <w:r w:rsidRPr="00E14EAD">
        <w:t>Enter the connection information for VIA &amp; NUMI DB into the Synchronizer.config and Sychronizer.exe.config</w:t>
      </w:r>
      <w:r w:rsidR="00734B34" w:rsidRPr="00E14EAD">
        <w:t>.  Use the database server full name in source, e.g. VAAUSNUMSQLXX.aac.dva.va.gov where XX is the number of the database.</w:t>
      </w:r>
    </w:p>
    <w:p w14:paraId="5887BB3A" w14:textId="77777777" w:rsidR="007E2055" w:rsidRPr="00E14EAD" w:rsidRDefault="007E2055" w:rsidP="007E2055">
      <w:pPr>
        <w:pStyle w:val="ListParagraph"/>
        <w:spacing w:before="120"/>
        <w:rPr>
          <w:rFonts w:eastAsia="Times New Roman" w:cs="Times New Roman"/>
          <w:b/>
          <w:sz w:val="24"/>
          <w:szCs w:val="24"/>
        </w:rPr>
      </w:pPr>
      <w:r w:rsidRPr="00E14EAD">
        <w:rPr>
          <w:rFonts w:eastAsia="Times New Roman" w:cs="Times New Roman"/>
          <w:b/>
          <w:sz w:val="24"/>
          <w:szCs w:val="24"/>
        </w:rPr>
        <w:t xml:space="preserve">  &lt;!-- VIA Service configuration --&gt;</w:t>
      </w:r>
    </w:p>
    <w:p w14:paraId="6A267304" w14:textId="0999A8BE" w:rsidR="007E2055" w:rsidRPr="00E14EAD" w:rsidRDefault="007E2055" w:rsidP="007E2055">
      <w:pPr>
        <w:pStyle w:val="ListParagraph"/>
        <w:spacing w:before="120"/>
        <w:rPr>
          <w:rFonts w:eastAsia="Times New Roman" w:cs="Times New Roman"/>
          <w:sz w:val="20"/>
          <w:szCs w:val="20"/>
        </w:rPr>
      </w:pPr>
      <w:r w:rsidRPr="00E14EAD">
        <w:rPr>
          <w:rFonts w:eastAsia="Times New Roman" w:cs="Times New Roman"/>
          <w:sz w:val="20"/>
          <w:szCs w:val="20"/>
        </w:rPr>
        <w:t>&lt;add key="</w:t>
      </w:r>
      <w:proofErr w:type="spellStart"/>
      <w:r w:rsidRPr="00E14EAD">
        <w:rPr>
          <w:rFonts w:eastAsia="Times New Roman" w:cs="Times New Roman"/>
          <w:sz w:val="20"/>
          <w:szCs w:val="20"/>
        </w:rPr>
        <w:t>VIAServiceURL</w:t>
      </w:r>
      <w:proofErr w:type="spellEnd"/>
      <w:r w:rsidRPr="00E14EAD">
        <w:rPr>
          <w:rFonts w:eastAsia="Times New Roman" w:cs="Times New Roman"/>
          <w:sz w:val="20"/>
          <w:szCs w:val="20"/>
        </w:rPr>
        <w:t>" value="</w:t>
      </w:r>
      <w:r w:rsidR="002C5212">
        <w:rPr>
          <w:rFonts w:cs="Times New Roman"/>
          <w:b/>
          <w:color w:val="0000FF" w:themeColor="hyperlink"/>
          <w:sz w:val="20"/>
          <w:szCs w:val="20"/>
          <w:u w:val="single"/>
        </w:rPr>
        <w:t>&lt;VIA Endpoint URL&gt;</w:t>
      </w:r>
      <w:r w:rsidRPr="00E14EAD">
        <w:rPr>
          <w:rFonts w:eastAsia="Times New Roman" w:cs="Times New Roman"/>
          <w:sz w:val="20"/>
          <w:szCs w:val="20"/>
        </w:rPr>
        <w:t>" /&gt;</w:t>
      </w:r>
    </w:p>
    <w:p w14:paraId="60173D36" w14:textId="77777777" w:rsidR="007E2055" w:rsidRPr="00E14EAD" w:rsidRDefault="007E2055" w:rsidP="007E2055">
      <w:pPr>
        <w:pStyle w:val="ListParagraph"/>
        <w:spacing w:before="120"/>
        <w:rPr>
          <w:rFonts w:eastAsia="Times New Roman" w:cs="Times New Roman"/>
          <w:sz w:val="20"/>
          <w:szCs w:val="20"/>
        </w:rPr>
      </w:pPr>
      <w:r w:rsidRPr="00E14EAD">
        <w:rPr>
          <w:rFonts w:eastAsia="Times New Roman" w:cs="Times New Roman"/>
          <w:sz w:val="20"/>
          <w:szCs w:val="20"/>
        </w:rPr>
        <w:lastRenderedPageBreak/>
        <w:t>&lt;add key="VIARequestingApp" value="</w:t>
      </w:r>
      <w:r w:rsidRPr="00E14EAD">
        <w:rPr>
          <w:rFonts w:cs="Times New Roman"/>
          <w:b/>
          <w:sz w:val="20"/>
          <w:szCs w:val="20"/>
        </w:rPr>
        <w:t>NumiBatch</w:t>
      </w:r>
      <w:r w:rsidRPr="00E14EAD">
        <w:rPr>
          <w:rFonts w:eastAsia="Times New Roman" w:cs="Times New Roman"/>
          <w:sz w:val="20"/>
          <w:szCs w:val="20"/>
        </w:rPr>
        <w:t>"/&gt;</w:t>
      </w:r>
    </w:p>
    <w:p w14:paraId="76943BDF" w14:textId="77777777" w:rsidR="007E2055" w:rsidRPr="00E14EAD" w:rsidRDefault="007E2055" w:rsidP="007E2055">
      <w:pPr>
        <w:pStyle w:val="ListParagraph"/>
        <w:rPr>
          <w:rFonts w:cs="Times New Roman"/>
          <w:b/>
          <w:i/>
          <w:color w:val="FF0000"/>
          <w:sz w:val="20"/>
          <w:szCs w:val="20"/>
        </w:rPr>
      </w:pPr>
      <w:r w:rsidRPr="00E14EAD">
        <w:rPr>
          <w:rFonts w:eastAsia="Times New Roman" w:cs="Times New Roman"/>
          <w:sz w:val="20"/>
          <w:szCs w:val="20"/>
        </w:rPr>
        <w:t>&lt;add key="VIAConsumingAppToken" value</w:t>
      </w:r>
      <w:r w:rsidRPr="00E14EAD">
        <w:rPr>
          <w:rFonts w:eastAsia="Times New Roman" w:cs="Times New Roman"/>
          <w:b/>
          <w:i/>
          <w:sz w:val="20"/>
          <w:szCs w:val="20"/>
        </w:rPr>
        <w:t>=</w:t>
      </w:r>
      <w:r w:rsidRPr="00E14EAD">
        <w:rPr>
          <w:rFonts w:eastAsia="Times New Roman" w:cs="Times New Roman"/>
          <w:sz w:val="20"/>
          <w:szCs w:val="20"/>
        </w:rPr>
        <w:t>"</w:t>
      </w:r>
      <w:r w:rsidRPr="00E14EAD">
        <w:rPr>
          <w:rFonts w:eastAsia="Times New Roman" w:cs="Times New Roman"/>
          <w:b/>
          <w:i/>
          <w:color w:val="FF0000"/>
          <w:sz w:val="20"/>
          <w:szCs w:val="20"/>
        </w:rPr>
        <w:t>(SEE PW VAULT</w:t>
      </w:r>
      <w:r w:rsidRPr="00E14EAD">
        <w:rPr>
          <w:rFonts w:eastAsia="Times New Roman" w:cs="Times New Roman"/>
          <w:b/>
          <w:i/>
          <w:sz w:val="20"/>
          <w:szCs w:val="20"/>
        </w:rPr>
        <w:t xml:space="preserve">)"/&gt; </w:t>
      </w:r>
      <w:r w:rsidRPr="00E14EAD">
        <w:rPr>
          <w:rFonts w:cs="Times New Roman"/>
          <w:b/>
          <w:i/>
          <w:color w:val="FF0000"/>
          <w:sz w:val="20"/>
          <w:szCs w:val="20"/>
        </w:rPr>
        <w:t xml:space="preserve">PW Vault under “NUMI </w:t>
      </w:r>
    </w:p>
    <w:p w14:paraId="2FC9D27F" w14:textId="77777777" w:rsidR="007E2055" w:rsidRPr="00E14EAD" w:rsidRDefault="007E2055" w:rsidP="007E2055">
      <w:pPr>
        <w:pStyle w:val="ListParagraph"/>
        <w:rPr>
          <w:rFonts w:cs="Times New Roman"/>
          <w:color w:val="FF0000"/>
          <w:sz w:val="20"/>
          <w:szCs w:val="20"/>
        </w:rPr>
      </w:pPr>
      <w:r w:rsidRPr="00E14EAD">
        <w:rPr>
          <w:rFonts w:cs="Times New Roman"/>
          <w:b/>
          <w:i/>
          <w:color w:val="FF0000"/>
          <w:sz w:val="20"/>
          <w:szCs w:val="20"/>
        </w:rPr>
        <w:tab/>
      </w:r>
      <w:r w:rsidRPr="00E14EAD">
        <w:rPr>
          <w:rFonts w:cs="Times New Roman"/>
          <w:b/>
          <w:i/>
          <w:color w:val="FF0000"/>
          <w:sz w:val="20"/>
          <w:szCs w:val="20"/>
        </w:rPr>
        <w:tab/>
        <w:t>Synchronizer PWs (VIARequestingApp)</w:t>
      </w:r>
      <w:r w:rsidRPr="00E14EAD">
        <w:rPr>
          <w:rFonts w:cs="Times New Roman"/>
          <w:sz w:val="20"/>
          <w:szCs w:val="20"/>
        </w:rPr>
        <w:t>”</w:t>
      </w:r>
      <w:r w:rsidRPr="00E14EAD">
        <w:rPr>
          <w:rFonts w:cs="Times New Roman"/>
          <w:color w:val="FF0000"/>
          <w:sz w:val="20"/>
          <w:szCs w:val="20"/>
        </w:rPr>
        <w:t xml:space="preserve"> </w:t>
      </w:r>
      <w:r w:rsidRPr="00E14EAD">
        <w:rPr>
          <w:rFonts w:cs="Times New Roman"/>
          <w:b/>
          <w:color w:val="FF0000"/>
          <w:sz w:val="20"/>
          <w:szCs w:val="20"/>
          <w:u w:val="single"/>
        </w:rPr>
        <w:t>Under NOTES section</w:t>
      </w:r>
    </w:p>
    <w:p w14:paraId="6C9D2EF8" w14:textId="77777777" w:rsidR="007E2055" w:rsidRPr="00E14EAD" w:rsidRDefault="007E2055" w:rsidP="007E2055">
      <w:pPr>
        <w:pStyle w:val="ListParagraph"/>
        <w:rPr>
          <w:rFonts w:cs="Times New Roman"/>
          <w:color w:val="FF0000"/>
          <w:sz w:val="20"/>
          <w:szCs w:val="20"/>
        </w:rPr>
      </w:pPr>
      <w:r w:rsidRPr="00E14EAD">
        <w:rPr>
          <w:rFonts w:eastAsia="Times New Roman" w:cs="Times New Roman"/>
          <w:sz w:val="20"/>
          <w:szCs w:val="20"/>
        </w:rPr>
        <w:t>&lt;add key="VIAConsumingAppPassword" value="</w:t>
      </w:r>
      <w:r w:rsidRPr="00E14EAD">
        <w:rPr>
          <w:rFonts w:eastAsia="Times New Roman" w:cs="Times New Roman"/>
          <w:b/>
          <w:i/>
          <w:color w:val="FF0000"/>
          <w:sz w:val="20"/>
          <w:szCs w:val="20"/>
        </w:rPr>
        <w:t xml:space="preserve">(See PW VAULT)"/&gt; </w:t>
      </w:r>
      <w:r w:rsidRPr="00E14EAD">
        <w:rPr>
          <w:rFonts w:cs="Times New Roman"/>
          <w:b/>
          <w:i/>
          <w:color w:val="FF0000"/>
          <w:sz w:val="20"/>
          <w:szCs w:val="20"/>
        </w:rPr>
        <w:t xml:space="preserve">PW Vault under “NUMI </w:t>
      </w:r>
      <w:r w:rsidRPr="00E14EAD">
        <w:rPr>
          <w:rFonts w:cs="Times New Roman"/>
          <w:b/>
          <w:i/>
          <w:color w:val="FF0000"/>
          <w:sz w:val="20"/>
          <w:szCs w:val="20"/>
        </w:rPr>
        <w:tab/>
        <w:t>Synchronizer PWs (VIARequestingApp)</w:t>
      </w:r>
      <w:r w:rsidRPr="00E14EAD">
        <w:rPr>
          <w:rFonts w:cs="Times New Roman"/>
          <w:color w:val="FF0000"/>
          <w:sz w:val="20"/>
          <w:szCs w:val="20"/>
        </w:rPr>
        <w:t xml:space="preserve">” </w:t>
      </w:r>
      <w:r w:rsidRPr="00E14EAD">
        <w:rPr>
          <w:rFonts w:cs="Times New Roman"/>
          <w:b/>
          <w:color w:val="FF0000"/>
          <w:sz w:val="20"/>
          <w:szCs w:val="20"/>
          <w:u w:val="single"/>
        </w:rPr>
        <w:t>Under NOTES section</w:t>
      </w:r>
    </w:p>
    <w:p w14:paraId="651FE251" w14:textId="2DBAF259" w:rsidR="007E2055" w:rsidRPr="00E14EAD" w:rsidRDefault="007E2055" w:rsidP="007E2055">
      <w:pPr>
        <w:ind w:firstLine="720"/>
        <w:rPr>
          <w:rFonts w:cs="Times New Roman"/>
          <w:sz w:val="20"/>
          <w:szCs w:val="20"/>
        </w:rPr>
      </w:pPr>
      <w:r w:rsidRPr="00E14EAD">
        <w:rPr>
          <w:rFonts w:cs="Times New Roman"/>
          <w:sz w:val="20"/>
          <w:szCs w:val="20"/>
        </w:rPr>
        <w:t>&lt;add key="numiDbConnectionString" value="Data Source=</w:t>
      </w:r>
      <w:r w:rsidRPr="00E14EAD">
        <w:rPr>
          <w:rFonts w:cs="Times New Roman"/>
          <w:b/>
          <w:i/>
          <w:spacing w:val="-1"/>
          <w:sz w:val="20"/>
          <w:szCs w:val="20"/>
        </w:rPr>
        <w:t>VAAUSNUMSQL</w:t>
      </w:r>
      <w:r w:rsidR="00734B34" w:rsidRPr="00E14EAD">
        <w:rPr>
          <w:rFonts w:cs="Times New Roman"/>
          <w:b/>
          <w:i/>
          <w:spacing w:val="-1"/>
          <w:sz w:val="20"/>
          <w:szCs w:val="20"/>
        </w:rPr>
        <w:t>XX</w:t>
      </w:r>
      <w:r w:rsidRPr="00E14EAD">
        <w:rPr>
          <w:rFonts w:cs="Times New Roman"/>
          <w:b/>
          <w:i/>
          <w:spacing w:val="-1"/>
          <w:sz w:val="20"/>
          <w:szCs w:val="20"/>
        </w:rPr>
        <w:t>.aac.dva.va.gov</w:t>
      </w:r>
      <w:r w:rsidRPr="00E14EAD">
        <w:rPr>
          <w:rFonts w:cs="Times New Roman"/>
          <w:sz w:val="20"/>
          <w:szCs w:val="20"/>
        </w:rPr>
        <w:t>;Database=</w:t>
      </w:r>
      <w:r w:rsidRPr="00E14EAD">
        <w:rPr>
          <w:rFonts w:cs="Times New Roman"/>
          <w:b/>
          <w:i/>
          <w:spacing w:val="-1"/>
          <w:sz w:val="20"/>
          <w:szCs w:val="20"/>
        </w:rPr>
        <w:t>NUMI</w:t>
      </w:r>
      <w:r w:rsidRPr="00E14EAD">
        <w:rPr>
          <w:rFonts w:cs="Times New Roman"/>
          <w:sz w:val="20"/>
          <w:szCs w:val="20"/>
        </w:rPr>
        <w:t>;User ID=</w:t>
      </w:r>
      <w:r w:rsidRPr="00E14EAD">
        <w:rPr>
          <w:rFonts w:cs="Times New Roman"/>
          <w:b/>
          <w:i/>
          <w:spacing w:val="-1"/>
          <w:sz w:val="20"/>
          <w:szCs w:val="20"/>
        </w:rPr>
        <w:t>numi_user</w:t>
      </w:r>
      <w:r w:rsidRPr="00E14EAD">
        <w:rPr>
          <w:rFonts w:cs="Times New Roman"/>
          <w:sz w:val="20"/>
          <w:szCs w:val="20"/>
        </w:rPr>
        <w:t>;Password=</w:t>
      </w:r>
      <w:r w:rsidRPr="00E14EAD">
        <w:rPr>
          <w:rFonts w:cs="Times New Roman"/>
          <w:color w:val="FF0000"/>
          <w:sz w:val="20"/>
          <w:szCs w:val="20"/>
        </w:rPr>
        <w:t xml:space="preserve"> </w:t>
      </w:r>
      <w:r w:rsidRPr="00E14EAD">
        <w:rPr>
          <w:rFonts w:cs="Times New Roman"/>
          <w:b/>
          <w:i/>
          <w:color w:val="FF0000"/>
          <w:sz w:val="20"/>
          <w:szCs w:val="20"/>
        </w:rPr>
        <w:t>PW Vault under “NUMI Synchronizer PWs (VIARequestingApp)”NOTES section</w:t>
      </w:r>
      <w:r w:rsidRPr="00E14EAD">
        <w:rPr>
          <w:rFonts w:cs="Times New Roman"/>
          <w:color w:val="FF0000"/>
          <w:sz w:val="20"/>
          <w:szCs w:val="20"/>
        </w:rPr>
        <w:t xml:space="preserve"> </w:t>
      </w:r>
      <w:r w:rsidRPr="00E14EAD">
        <w:rPr>
          <w:rFonts w:cs="Times New Roman"/>
          <w:sz w:val="20"/>
          <w:szCs w:val="20"/>
        </w:rPr>
        <w:t>;Trusted_Connection=False" /&gt;</w:t>
      </w:r>
    </w:p>
    <w:p w14:paraId="133A31F1" w14:textId="685BA89C" w:rsidR="007E2055" w:rsidRPr="00E14EAD" w:rsidRDefault="007E2055" w:rsidP="007E2055">
      <w:pPr>
        <w:ind w:firstLine="720"/>
        <w:rPr>
          <w:rFonts w:cs="Times New Roman"/>
          <w:sz w:val="20"/>
          <w:szCs w:val="20"/>
        </w:rPr>
      </w:pPr>
      <w:r w:rsidRPr="00E14EAD">
        <w:rPr>
          <w:rFonts w:cs="Times New Roman"/>
          <w:sz w:val="20"/>
          <w:szCs w:val="20"/>
        </w:rPr>
        <w:t>&lt;add key="reportDbConnectionString" value="Data Source=</w:t>
      </w:r>
      <w:r w:rsidRPr="00E14EAD">
        <w:rPr>
          <w:rFonts w:cs="Times New Roman"/>
          <w:b/>
          <w:i/>
          <w:spacing w:val="-1"/>
          <w:sz w:val="20"/>
          <w:szCs w:val="20"/>
        </w:rPr>
        <w:t>VAAUSNUMSQL</w:t>
      </w:r>
      <w:r w:rsidR="00734B34" w:rsidRPr="00E14EAD">
        <w:rPr>
          <w:rFonts w:cs="Times New Roman"/>
          <w:b/>
          <w:i/>
          <w:spacing w:val="-1"/>
          <w:sz w:val="20"/>
          <w:szCs w:val="20"/>
        </w:rPr>
        <w:t>XX</w:t>
      </w:r>
      <w:r w:rsidRPr="00E14EAD">
        <w:rPr>
          <w:rFonts w:cs="Times New Roman"/>
          <w:b/>
          <w:i/>
          <w:spacing w:val="-1"/>
          <w:sz w:val="20"/>
          <w:szCs w:val="20"/>
        </w:rPr>
        <w:t>.aac.dva.va.gov</w:t>
      </w:r>
      <w:r w:rsidRPr="00E14EAD">
        <w:rPr>
          <w:rFonts w:cs="Times New Roman"/>
          <w:sz w:val="20"/>
          <w:szCs w:val="20"/>
        </w:rPr>
        <w:t>;Database=</w:t>
      </w:r>
      <w:r w:rsidRPr="00E14EAD">
        <w:rPr>
          <w:rFonts w:cs="Times New Roman"/>
          <w:b/>
          <w:i/>
          <w:spacing w:val="-1"/>
          <w:sz w:val="20"/>
          <w:szCs w:val="20"/>
        </w:rPr>
        <w:t>NUMI</w:t>
      </w:r>
      <w:r w:rsidRPr="00E14EAD">
        <w:rPr>
          <w:rFonts w:cs="Times New Roman"/>
          <w:sz w:val="20"/>
          <w:szCs w:val="20"/>
        </w:rPr>
        <w:t>;User ID=</w:t>
      </w:r>
      <w:r w:rsidRPr="00E14EAD">
        <w:rPr>
          <w:rFonts w:cs="Times New Roman"/>
          <w:b/>
          <w:spacing w:val="-1"/>
          <w:sz w:val="20"/>
          <w:szCs w:val="20"/>
          <w:u w:val="single"/>
        </w:rPr>
        <w:t>numi_user</w:t>
      </w:r>
      <w:r w:rsidRPr="00E14EAD">
        <w:rPr>
          <w:rFonts w:cs="Times New Roman"/>
          <w:sz w:val="20"/>
          <w:szCs w:val="20"/>
        </w:rPr>
        <w:t>;Password=</w:t>
      </w:r>
      <w:r w:rsidRPr="00E14EAD">
        <w:rPr>
          <w:rFonts w:cs="Times New Roman"/>
          <w:b/>
          <w:i/>
          <w:color w:val="FF0000"/>
          <w:sz w:val="20"/>
          <w:szCs w:val="20"/>
        </w:rPr>
        <w:t>PW Vault under “NUMI Synchronizer PWs (VIARequestingApp)”</w:t>
      </w:r>
      <w:r w:rsidRPr="00E14EAD">
        <w:rPr>
          <w:rFonts w:cs="Times New Roman"/>
          <w:color w:val="FF0000"/>
          <w:sz w:val="20"/>
          <w:szCs w:val="20"/>
        </w:rPr>
        <w:t xml:space="preserve"> NOTES section</w:t>
      </w:r>
      <w:r w:rsidRPr="00E14EAD">
        <w:rPr>
          <w:rFonts w:cs="Times New Roman"/>
          <w:sz w:val="20"/>
          <w:szCs w:val="20"/>
        </w:rPr>
        <w:t>;Trusted_Connection=False" /&gt;</w:t>
      </w:r>
    </w:p>
    <w:p w14:paraId="322B6380" w14:textId="77777777" w:rsidR="00734B34" w:rsidRPr="00E14EAD" w:rsidRDefault="00734B34" w:rsidP="007E2055">
      <w:pPr>
        <w:ind w:firstLine="720"/>
        <w:rPr>
          <w:rFonts w:cs="Times New Roman"/>
          <w:sz w:val="20"/>
          <w:szCs w:val="20"/>
        </w:rPr>
      </w:pPr>
    </w:p>
    <w:p w14:paraId="3A9AAF56" w14:textId="77777777" w:rsidR="007E2055" w:rsidRPr="00E14EAD" w:rsidRDefault="007E2055" w:rsidP="007E2055">
      <w:pPr>
        <w:pStyle w:val="ListParagraph"/>
        <w:widowControl/>
        <w:numPr>
          <w:ilvl w:val="0"/>
          <w:numId w:val="30"/>
        </w:numPr>
        <w:spacing w:after="200" w:line="276" w:lineRule="auto"/>
        <w:contextualSpacing/>
      </w:pPr>
      <w:r w:rsidRPr="00E14EAD">
        <w:t>Restart the service from task manager or the services mmc.</w:t>
      </w:r>
    </w:p>
    <w:p w14:paraId="5B454657" w14:textId="77777777" w:rsidR="007E2055" w:rsidRPr="00E14EAD" w:rsidRDefault="007E2055" w:rsidP="007E2055">
      <w:pPr>
        <w:pStyle w:val="ListParagraph"/>
      </w:pPr>
      <w:r w:rsidRPr="00E14EAD">
        <w:rPr>
          <w:noProof/>
        </w:rPr>
        <w:drawing>
          <wp:inline distT="0" distB="0" distL="0" distR="0" wp14:anchorId="34E330B5" wp14:editId="08D033CF">
            <wp:extent cx="3086100" cy="861060"/>
            <wp:effectExtent l="0" t="0" r="0" b="0"/>
            <wp:docPr id="56" name="Picture 56" descr="Figure - Restart Synchroniz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ure - Restart Synchronizer Servic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86100" cy="861060"/>
                    </a:xfrm>
                    <a:prstGeom prst="rect">
                      <a:avLst/>
                    </a:prstGeom>
                    <a:noFill/>
                    <a:ln>
                      <a:noFill/>
                    </a:ln>
                  </pic:spPr>
                </pic:pic>
              </a:graphicData>
            </a:graphic>
          </wp:inline>
        </w:drawing>
      </w:r>
    </w:p>
    <w:p w14:paraId="6D4CA05C" w14:textId="77777777" w:rsidR="00393CEF" w:rsidRPr="00E14EAD" w:rsidRDefault="00DA3427" w:rsidP="00B77157">
      <w:pPr>
        <w:pStyle w:val="Heading2"/>
        <w:rPr>
          <w:rFonts w:ascii="Arial" w:hAnsi="Arial" w:cs="Arial"/>
        </w:rPr>
      </w:pPr>
      <w:bookmarkStart w:id="719" w:name="_Toc40798828"/>
      <w:r w:rsidRPr="00E14EAD">
        <w:rPr>
          <w:rFonts w:ascii="Arial" w:hAnsi="Arial" w:cs="Arial"/>
        </w:rPr>
        <w:t>Uninstall:</w:t>
      </w:r>
      <w:bookmarkEnd w:id="718"/>
      <w:bookmarkEnd w:id="719"/>
    </w:p>
    <w:p w14:paraId="5AB2000D" w14:textId="06C912B5" w:rsidR="00393CEF" w:rsidRPr="00E14EAD" w:rsidRDefault="00DA3427" w:rsidP="00B77157">
      <w:pPr>
        <w:pStyle w:val="BodyText"/>
      </w:pPr>
      <w:r w:rsidRPr="00E14EAD">
        <w:t>If you need to uninstall the NUMI Synchronizer services use</w:t>
      </w:r>
      <w:r w:rsidR="00734B34" w:rsidRPr="00E14EAD">
        <w:t xml:space="preserve"> add/remove programs and right click on the synchronizer.</w:t>
      </w:r>
    </w:p>
    <w:p w14:paraId="45FEAF01" w14:textId="599E83D6" w:rsidR="00734B34" w:rsidRPr="00E14EAD" w:rsidRDefault="00734B34" w:rsidP="00B77157">
      <w:pPr>
        <w:pStyle w:val="BodyText"/>
      </w:pPr>
      <w:r w:rsidRPr="00E14EAD">
        <w:rPr>
          <w:noProof/>
        </w:rPr>
        <w:drawing>
          <wp:inline distT="0" distB="0" distL="0" distR="0" wp14:anchorId="31349145" wp14:editId="3E3DC7AC">
            <wp:extent cx="5292333" cy="891540"/>
            <wp:effectExtent l="0" t="0" r="3810" b="3810"/>
            <wp:docPr id="64" name="Picture 64" descr="Figure - Uninstall NUMI Synchro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Figure - Uninstall NUMI Synchronize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95956" cy="892150"/>
                    </a:xfrm>
                    <a:prstGeom prst="rect">
                      <a:avLst/>
                    </a:prstGeom>
                    <a:noFill/>
                    <a:ln>
                      <a:noFill/>
                    </a:ln>
                  </pic:spPr>
                </pic:pic>
              </a:graphicData>
            </a:graphic>
          </wp:inline>
        </w:drawing>
      </w:r>
    </w:p>
    <w:p w14:paraId="12C0445B" w14:textId="70EBC846" w:rsidR="00393CEF" w:rsidRPr="00E14EAD" w:rsidRDefault="00DA3427" w:rsidP="00B77157">
      <w:pPr>
        <w:pStyle w:val="Heading2"/>
        <w:rPr>
          <w:rFonts w:ascii="Arial" w:hAnsi="Arial" w:cs="Arial"/>
        </w:rPr>
      </w:pPr>
      <w:bookmarkStart w:id="720" w:name="_Toc473028988"/>
      <w:bookmarkStart w:id="721" w:name="_Toc40798829"/>
      <w:r w:rsidRPr="00E14EAD">
        <w:rPr>
          <w:rFonts w:ascii="Arial" w:hAnsi="Arial" w:cs="Arial"/>
        </w:rPr>
        <w:t>Validate Installation:</w:t>
      </w:r>
      <w:bookmarkEnd w:id="720"/>
      <w:bookmarkEnd w:id="721"/>
    </w:p>
    <w:p w14:paraId="750B09DB" w14:textId="77777777" w:rsidR="00393CEF" w:rsidRPr="00E14EAD" w:rsidRDefault="00DA3427" w:rsidP="00B77157">
      <w:pPr>
        <w:pStyle w:val="BodyText"/>
      </w:pPr>
      <w:r w:rsidRPr="00E14EAD">
        <w:t>To confirm the synchronizer installation</w:t>
      </w:r>
    </w:p>
    <w:p w14:paraId="552F790F" w14:textId="4B2D55D4" w:rsidR="00B77157" w:rsidRPr="00E14EAD" w:rsidRDefault="00DA3427" w:rsidP="00B77157">
      <w:pPr>
        <w:pStyle w:val="BodyText"/>
      </w:pPr>
      <w:r w:rsidRPr="00E14EAD">
        <w:t xml:space="preserve">Open </w:t>
      </w:r>
      <w:r w:rsidR="006D672B" w:rsidRPr="00E14EAD">
        <w:t>MS</w:t>
      </w:r>
      <w:r w:rsidRPr="00E14EAD">
        <w:t xml:space="preserve"> SQL Server Management Studio after 2 hours. Open a new query and type:</w:t>
      </w:r>
    </w:p>
    <w:p w14:paraId="43861C9B" w14:textId="0FDCB84D" w:rsidR="00393CEF" w:rsidRPr="00E14EAD" w:rsidRDefault="00DA3427" w:rsidP="00B77157">
      <w:pPr>
        <w:pStyle w:val="Codeblock"/>
      </w:pPr>
      <w:r w:rsidRPr="00E14EAD">
        <w:t>Use numi go.</w:t>
      </w:r>
    </w:p>
    <w:p w14:paraId="0B043E81" w14:textId="77777777" w:rsidR="00393CEF" w:rsidRPr="00E14EAD" w:rsidRDefault="00DA3427" w:rsidP="00B77157">
      <w:pPr>
        <w:pStyle w:val="Codeblock"/>
      </w:pPr>
      <w:r w:rsidRPr="00E14EAD">
        <w:t>Select TOP 1000 * from patientstay.</w:t>
      </w:r>
    </w:p>
    <w:p w14:paraId="321ACFF7" w14:textId="77777777" w:rsidR="00B77157" w:rsidRPr="00E14EAD" w:rsidRDefault="00DA3427" w:rsidP="00B77157">
      <w:pPr>
        <w:pStyle w:val="BodyText"/>
      </w:pPr>
      <w:r w:rsidRPr="00E14EAD">
        <w:t>Click the &lt;Execute&gt; button to run the query. New records shall display.</w:t>
      </w:r>
      <w:bookmarkStart w:id="722" w:name="6.18._Add_Jobs_to_the_SQL_Server"/>
      <w:bookmarkStart w:id="723" w:name="_bookmark132"/>
      <w:bookmarkEnd w:id="722"/>
      <w:bookmarkEnd w:id="723"/>
    </w:p>
    <w:p w14:paraId="3E2347E2" w14:textId="49A90EEC" w:rsidR="00393CEF" w:rsidRPr="00E14EAD" w:rsidRDefault="00DA3427" w:rsidP="00B77157">
      <w:pPr>
        <w:pStyle w:val="Heading2"/>
        <w:rPr>
          <w:rFonts w:ascii="Arial" w:hAnsi="Arial" w:cs="Arial"/>
          <w:bCs/>
        </w:rPr>
      </w:pPr>
      <w:bookmarkStart w:id="724" w:name="_Toc473028989"/>
      <w:bookmarkStart w:id="725" w:name="_Toc40798830"/>
      <w:r w:rsidRPr="00E14EAD">
        <w:rPr>
          <w:rFonts w:ascii="Arial" w:hAnsi="Arial" w:cs="Arial"/>
        </w:rPr>
        <w:t>Add Jobs to the SQL Server</w:t>
      </w:r>
      <w:bookmarkEnd w:id="724"/>
      <w:bookmarkEnd w:id="725"/>
    </w:p>
    <w:p w14:paraId="6A89759A" w14:textId="4CDC0B4C" w:rsidR="00393CEF" w:rsidRPr="00E14EAD" w:rsidRDefault="00DA3427" w:rsidP="00B77157">
      <w:pPr>
        <w:pStyle w:val="BodyText"/>
      </w:pPr>
      <w:r w:rsidRPr="00E14EAD">
        <w:t xml:space="preserve">There are </w:t>
      </w:r>
      <w:r w:rsidR="00BF7FDE" w:rsidRPr="00E14EAD">
        <w:t>3</w:t>
      </w:r>
      <w:r w:rsidRPr="00E14EAD">
        <w:t xml:space="preserve"> jobs that must be added to the SQL Server</w:t>
      </w:r>
      <w:r w:rsidR="00BF7FDE" w:rsidRPr="00E14EAD">
        <w:t>:</w:t>
      </w:r>
    </w:p>
    <w:p w14:paraId="176BF7DE" w14:textId="77777777" w:rsidR="00B77157" w:rsidRPr="00E14EAD" w:rsidRDefault="00DA3427" w:rsidP="00081D1F">
      <w:pPr>
        <w:pStyle w:val="ListBullet"/>
        <w:numPr>
          <w:ilvl w:val="0"/>
          <w:numId w:val="19"/>
        </w:numPr>
        <w:ind w:left="900"/>
      </w:pPr>
      <w:r w:rsidRPr="00E14EAD">
        <w:t>NUMI_PhysicianAdvisorPatientReview_AutoExpire</w:t>
      </w:r>
    </w:p>
    <w:p w14:paraId="5C3B05E0" w14:textId="77777777" w:rsidR="00B77157" w:rsidRPr="00E14EAD" w:rsidRDefault="00DA3427" w:rsidP="00081D1F">
      <w:pPr>
        <w:pStyle w:val="ListBullet"/>
        <w:numPr>
          <w:ilvl w:val="0"/>
          <w:numId w:val="19"/>
        </w:numPr>
        <w:ind w:left="900"/>
      </w:pPr>
      <w:r w:rsidRPr="00E14EAD">
        <w:t>LogSynchDB_ValidateSynchronizer</w:t>
      </w:r>
    </w:p>
    <w:p w14:paraId="3671803E" w14:textId="1729782A" w:rsidR="00393CEF" w:rsidRPr="00E14EAD" w:rsidRDefault="00DA3427" w:rsidP="00081D1F">
      <w:pPr>
        <w:pStyle w:val="ListBullet"/>
        <w:numPr>
          <w:ilvl w:val="0"/>
          <w:numId w:val="19"/>
        </w:numPr>
        <w:ind w:left="900"/>
      </w:pPr>
      <w:r w:rsidRPr="00E14EAD">
        <w:t>NUMI_AlterIndex_Rebuild</w:t>
      </w:r>
    </w:p>
    <w:p w14:paraId="3B51A88F" w14:textId="77777777" w:rsidR="00393CEF" w:rsidRPr="00E14EAD" w:rsidRDefault="00DA3427" w:rsidP="00B77157">
      <w:pPr>
        <w:pStyle w:val="BodyText"/>
      </w:pPr>
      <w:r w:rsidRPr="00E14EAD">
        <w:t>These jobs can be installed from scripts (included in the build) or, if you are transferring from another server, you can right click on each job and script as DROP and CREATE.</w:t>
      </w:r>
    </w:p>
    <w:p w14:paraId="6D686B50" w14:textId="77777777" w:rsidR="00EA7C7C" w:rsidRPr="00E14EAD" w:rsidRDefault="00DA3427" w:rsidP="00B77157">
      <w:pPr>
        <w:pStyle w:val="BodyText"/>
      </w:pPr>
      <w:r w:rsidRPr="00E14EAD">
        <w:t>Backup the jobs before you run the scripts. Modify the scripts to replace the</w:t>
      </w:r>
      <w:r w:rsidR="00B77157" w:rsidRPr="00E14EAD">
        <w:t xml:space="preserve"> </w:t>
      </w:r>
      <w:r w:rsidRPr="00E14EAD">
        <w:t>@owner_login_name with the owner login name appropriate for your installation, if necessary</w:t>
      </w:r>
      <w:r w:rsidR="00932FC6" w:rsidRPr="00E14EAD">
        <w:t>.</w:t>
      </w:r>
      <w:r w:rsidRPr="00E14EAD">
        <w:t xml:space="preserve"> </w:t>
      </w:r>
    </w:p>
    <w:p w14:paraId="41116CC5" w14:textId="59E9C051" w:rsidR="00393CEF" w:rsidRPr="00E14EAD" w:rsidRDefault="00DA3427" w:rsidP="00B77157">
      <w:pPr>
        <w:pStyle w:val="BodyText"/>
        <w:rPr>
          <w:rFonts w:eastAsia="Calibri"/>
        </w:rPr>
      </w:pPr>
      <w:r w:rsidRPr="00E14EAD">
        <w:lastRenderedPageBreak/>
        <w:t>NUMI_PhysicianAdvisorPatientReview_AutoExpire is a job that executes the Stored Procedure usp_PhysicianAdvisorPatientReview_AutoExpire every day at midnight. The Stored Procedure looks for Physician UM Advisor (PUMA) Reviews that have not been completed within 14 days and marks them as Completed with a reason description of Expired.</w:t>
      </w:r>
    </w:p>
    <w:p w14:paraId="5486A4C5" w14:textId="496AE37E" w:rsidR="00393CEF" w:rsidRPr="00E14EAD" w:rsidRDefault="00DA3427" w:rsidP="00B77157">
      <w:pPr>
        <w:pStyle w:val="BodyText"/>
      </w:pPr>
      <w:r w:rsidRPr="00E14EAD">
        <w:t>LogSynchDB_ValidateSynchronizer is job that executed the stored procedure LogSyncDB.dbo.usp_LogSync_ValidateSynchronizer every hour. This stored procedure c</w:t>
      </w:r>
      <w:r w:rsidR="00014DC7" w:rsidRPr="00E14EAD">
        <w:t>onfirms imported stays w</w:t>
      </w:r>
      <w:r w:rsidRPr="00E14EAD">
        <w:t xml:space="preserve">ithin the last 3 hours and reports the problem to a pre-defined e- mail distribution </w:t>
      </w:r>
      <w:r w:rsidR="00014DC7" w:rsidRPr="00E14EAD">
        <w:t>list determined b</w:t>
      </w:r>
      <w:r w:rsidRPr="00E14EAD">
        <w:t>y the needs of the installation</w:t>
      </w:r>
      <w:r w:rsidR="00014DC7" w:rsidRPr="00E14EAD">
        <w:t>.</w:t>
      </w:r>
    </w:p>
    <w:p w14:paraId="4C6C0649" w14:textId="77777777" w:rsidR="00393CEF" w:rsidRPr="00E14EAD" w:rsidRDefault="00DA3427" w:rsidP="00B77157">
      <w:pPr>
        <w:pStyle w:val="BodyText"/>
      </w:pPr>
      <w:r w:rsidRPr="00E14EAD">
        <w:t>NUMI_AlterIndex_Rebuild is a job that executes the stored procedure NUMI.dbo.usp_AlterIndex_Rebuild. This stored procedure rebuilds the indexes for the tables in the NUMI database.</w:t>
      </w:r>
    </w:p>
    <w:p w14:paraId="673A0DDC" w14:textId="24A62FD8" w:rsidR="00393CEF" w:rsidRPr="00E14EAD" w:rsidRDefault="00DA3427" w:rsidP="00353A7F">
      <w:pPr>
        <w:pStyle w:val="Heading1"/>
        <w:rPr>
          <w:rFonts w:ascii="Arial" w:hAnsi="Arial" w:cs="Arial"/>
          <w:bCs/>
        </w:rPr>
      </w:pPr>
      <w:bookmarkStart w:id="726" w:name="7._Post-Installation_Considerations"/>
      <w:bookmarkStart w:id="727" w:name="_bookmark133"/>
      <w:bookmarkStart w:id="728" w:name="_Toc473028990"/>
      <w:bookmarkStart w:id="729" w:name="_Toc40798831"/>
      <w:bookmarkEnd w:id="726"/>
      <w:bookmarkEnd w:id="727"/>
      <w:r w:rsidRPr="00E14EAD">
        <w:rPr>
          <w:rFonts w:ascii="Arial" w:hAnsi="Arial" w:cs="Arial"/>
        </w:rPr>
        <w:t>Post-Installation</w:t>
      </w:r>
      <w:r w:rsidR="002C7294" w:rsidRPr="00E14EAD">
        <w:rPr>
          <w:rFonts w:ascii="Arial" w:hAnsi="Arial" w:cs="Arial"/>
        </w:rPr>
        <w:t xml:space="preserve"> </w:t>
      </w:r>
      <w:r w:rsidRPr="00E14EAD">
        <w:rPr>
          <w:rFonts w:ascii="Arial" w:hAnsi="Arial" w:cs="Arial"/>
        </w:rPr>
        <w:t>Considerations</w:t>
      </w:r>
      <w:bookmarkEnd w:id="728"/>
      <w:bookmarkEnd w:id="729"/>
    </w:p>
    <w:p w14:paraId="3932ADFA" w14:textId="33A5E531" w:rsidR="00393CEF" w:rsidRPr="00E14EAD" w:rsidRDefault="00DA3427" w:rsidP="00B77157">
      <w:pPr>
        <w:pStyle w:val="BodyText"/>
      </w:pPr>
      <w:r w:rsidRPr="00E14EAD">
        <w:t>If th</w:t>
      </w:r>
      <w:r w:rsidR="002C7294" w:rsidRPr="00E14EAD">
        <w:t xml:space="preserve">ere are post-installation considerations for </w:t>
      </w:r>
      <w:r w:rsidRPr="00E14EAD">
        <w:t>NUMI, this information will be provided by the appropriate project teams.</w:t>
      </w:r>
    </w:p>
    <w:p w14:paraId="68492FBA" w14:textId="77777777" w:rsidR="00393CEF" w:rsidRPr="00E14EAD" w:rsidRDefault="00393CEF" w:rsidP="00B77157">
      <w:pPr>
        <w:pStyle w:val="BodyText"/>
        <w:sectPr w:rsidR="00393CEF" w:rsidRPr="00E14EAD" w:rsidSect="009356F9">
          <w:pgSz w:w="12240" w:h="15840"/>
          <w:pgMar w:top="1440" w:right="1080" w:bottom="1440" w:left="1080" w:header="0" w:footer="957" w:gutter="0"/>
          <w:cols w:space="720"/>
        </w:sectPr>
      </w:pPr>
    </w:p>
    <w:p w14:paraId="5AB8DF97" w14:textId="77777777" w:rsidR="00393CEF" w:rsidRPr="00E14EAD" w:rsidRDefault="00DA3427" w:rsidP="00D6011C">
      <w:pPr>
        <w:pStyle w:val="Heading1"/>
        <w:rPr>
          <w:rFonts w:ascii="Arial" w:hAnsi="Arial" w:cs="Arial"/>
        </w:rPr>
      </w:pPr>
      <w:bookmarkStart w:id="730" w:name="_Ref420411292"/>
      <w:bookmarkStart w:id="731" w:name="_Toc473028991"/>
      <w:bookmarkStart w:id="732" w:name="_Toc40798832"/>
      <w:r w:rsidRPr="00E14EAD">
        <w:rPr>
          <w:rFonts w:ascii="Arial" w:hAnsi="Arial" w:cs="Arial"/>
        </w:rPr>
        <w:lastRenderedPageBreak/>
        <w:t>Acronyms and Descriptions</w:t>
      </w:r>
      <w:bookmarkEnd w:id="730"/>
      <w:bookmarkEnd w:id="731"/>
      <w:bookmarkEnd w:id="732"/>
    </w:p>
    <w:tbl>
      <w:tblPr>
        <w:tblW w:w="5008" w:type="pct"/>
        <w:tblCellMar>
          <w:left w:w="0" w:type="dxa"/>
          <w:right w:w="0" w:type="dxa"/>
        </w:tblCellMar>
        <w:tblLook w:val="01E0" w:firstRow="1" w:lastRow="1" w:firstColumn="1" w:lastColumn="1" w:noHBand="0" w:noVBand="0"/>
      </w:tblPr>
      <w:tblGrid>
        <w:gridCol w:w="16"/>
        <w:gridCol w:w="1872"/>
        <w:gridCol w:w="16"/>
        <w:gridCol w:w="8146"/>
        <w:gridCol w:w="14"/>
      </w:tblGrid>
      <w:tr w:rsidR="00393CEF" w:rsidRPr="00E14EAD" w14:paraId="10E7027A" w14:textId="77777777" w:rsidTr="00081D1F">
        <w:trPr>
          <w:gridAfter w:val="1"/>
          <w:wAfter w:w="8" w:type="pct"/>
          <w:trHeight w:hRule="exact" w:val="574"/>
          <w:tblHeader/>
        </w:trPr>
        <w:tc>
          <w:tcPr>
            <w:tcW w:w="938" w:type="pct"/>
            <w:gridSpan w:val="2"/>
            <w:tcBorders>
              <w:top w:val="single" w:sz="13" w:space="0" w:color="000000"/>
              <w:left w:val="single" w:sz="13" w:space="0" w:color="000000"/>
              <w:bottom w:val="single" w:sz="7" w:space="0" w:color="000000"/>
              <w:right w:val="single" w:sz="7" w:space="0" w:color="000000"/>
            </w:tcBorders>
            <w:shd w:val="clear" w:color="auto" w:fill="E8E8E8"/>
          </w:tcPr>
          <w:p w14:paraId="2E567590" w14:textId="77777777" w:rsidR="00393CEF" w:rsidRPr="00E14EAD" w:rsidRDefault="00DA3427" w:rsidP="00A81610">
            <w:r w:rsidRPr="00E14EAD">
              <w:t>Acronym</w:t>
            </w:r>
          </w:p>
        </w:tc>
        <w:tc>
          <w:tcPr>
            <w:tcW w:w="4055" w:type="pct"/>
            <w:gridSpan w:val="2"/>
            <w:tcBorders>
              <w:top w:val="single" w:sz="13" w:space="0" w:color="000000"/>
              <w:left w:val="single" w:sz="7" w:space="0" w:color="000000"/>
              <w:bottom w:val="single" w:sz="7" w:space="0" w:color="000000"/>
              <w:right w:val="single" w:sz="13" w:space="0" w:color="000000"/>
            </w:tcBorders>
            <w:shd w:val="clear" w:color="auto" w:fill="E8E8E8"/>
          </w:tcPr>
          <w:p w14:paraId="45E8D959" w14:textId="77777777" w:rsidR="00393CEF" w:rsidRPr="00E14EAD" w:rsidRDefault="00DA3427" w:rsidP="00A87759">
            <w:r w:rsidRPr="00E14EAD">
              <w:t>Description</w:t>
            </w:r>
          </w:p>
        </w:tc>
      </w:tr>
      <w:tr w:rsidR="00393CEF" w:rsidRPr="00E14EAD" w14:paraId="03436E2A"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0956BF51" w14:textId="77777777" w:rsidR="00393CEF" w:rsidRPr="00E14EAD" w:rsidRDefault="00DA3427" w:rsidP="00EA7C7C">
            <w:r w:rsidRPr="00E14EAD">
              <w:t>CERMe</w:t>
            </w:r>
          </w:p>
        </w:tc>
        <w:tc>
          <w:tcPr>
            <w:tcW w:w="4055" w:type="pct"/>
            <w:gridSpan w:val="2"/>
            <w:tcBorders>
              <w:top w:val="single" w:sz="7" w:space="0" w:color="000000"/>
              <w:left w:val="single" w:sz="7" w:space="0" w:color="000000"/>
              <w:bottom w:val="single" w:sz="7" w:space="0" w:color="000000"/>
              <w:right w:val="single" w:sz="13" w:space="0" w:color="000000"/>
            </w:tcBorders>
          </w:tcPr>
          <w:p w14:paraId="5FF6345B" w14:textId="310DF08A" w:rsidR="00393CEF" w:rsidRPr="00E14EAD" w:rsidRDefault="00DA3427" w:rsidP="00A87759">
            <w:pPr>
              <w:rPr>
                <w:rFonts w:ascii="Arial" w:eastAsia="Arial" w:hAnsi="Arial" w:cs="Arial"/>
              </w:rPr>
            </w:pPr>
            <w:r w:rsidRPr="00E14EAD">
              <w:t>Care</w:t>
            </w:r>
            <w:r w:rsidR="00A10453" w:rsidRPr="00E14EAD">
              <w:t xml:space="preserve"> </w:t>
            </w:r>
            <w:r w:rsidRPr="00E14EAD">
              <w:t>Enhance Review Management Enterprise</w:t>
            </w:r>
          </w:p>
        </w:tc>
      </w:tr>
      <w:tr w:rsidR="00A10453" w:rsidRPr="00E14EAD" w14:paraId="63406BB4"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3899CD32" w14:textId="34134BDD" w:rsidR="00A10453" w:rsidRPr="00E14EAD" w:rsidRDefault="00A10453" w:rsidP="00EA7C7C">
            <w:r w:rsidRPr="00E14EAD">
              <w:t>CPRS</w:t>
            </w:r>
          </w:p>
        </w:tc>
        <w:tc>
          <w:tcPr>
            <w:tcW w:w="4055" w:type="pct"/>
            <w:gridSpan w:val="2"/>
            <w:tcBorders>
              <w:top w:val="single" w:sz="7" w:space="0" w:color="000000"/>
              <w:left w:val="single" w:sz="7" w:space="0" w:color="000000"/>
              <w:bottom w:val="single" w:sz="7" w:space="0" w:color="000000"/>
              <w:right w:val="single" w:sz="13" w:space="0" w:color="000000"/>
            </w:tcBorders>
          </w:tcPr>
          <w:p w14:paraId="7F61BA99" w14:textId="3970B66D" w:rsidR="00A10453" w:rsidRPr="00E14EAD" w:rsidRDefault="00A10453" w:rsidP="00A87759">
            <w:r w:rsidRPr="00E14EAD">
              <w:rPr>
                <w:color w:val="000000" w:themeColor="text1"/>
              </w:rPr>
              <w:t>Computerized Patient Record System</w:t>
            </w:r>
          </w:p>
        </w:tc>
      </w:tr>
      <w:tr w:rsidR="00393CEF" w:rsidRPr="00E14EAD" w14:paraId="77875AFB"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4CE5F256" w14:textId="77777777" w:rsidR="00393CEF" w:rsidRPr="00E14EAD" w:rsidRDefault="00DA3427" w:rsidP="00EA7C7C">
            <w:r w:rsidRPr="00E14EAD">
              <w:t>CPU</w:t>
            </w:r>
          </w:p>
        </w:tc>
        <w:tc>
          <w:tcPr>
            <w:tcW w:w="4055" w:type="pct"/>
            <w:gridSpan w:val="2"/>
            <w:tcBorders>
              <w:top w:val="single" w:sz="7" w:space="0" w:color="000000"/>
              <w:left w:val="single" w:sz="7" w:space="0" w:color="000000"/>
              <w:bottom w:val="single" w:sz="7" w:space="0" w:color="000000"/>
              <w:right w:val="single" w:sz="13" w:space="0" w:color="000000"/>
            </w:tcBorders>
          </w:tcPr>
          <w:p w14:paraId="2C8EA61C" w14:textId="77777777" w:rsidR="00393CEF" w:rsidRPr="00E14EAD" w:rsidRDefault="00DA3427" w:rsidP="00A81610">
            <w:pPr>
              <w:pStyle w:val="TableParagraph"/>
              <w:rPr>
                <w:rFonts w:ascii="Arial" w:eastAsia="Arial" w:hAnsi="Arial" w:cs="Arial"/>
                <w:sz w:val="22"/>
              </w:rPr>
            </w:pPr>
            <w:r w:rsidRPr="00E14EAD">
              <w:rPr>
                <w:sz w:val="22"/>
              </w:rPr>
              <w:t>Central Processing Unit</w:t>
            </w:r>
          </w:p>
        </w:tc>
      </w:tr>
      <w:tr w:rsidR="00393CEF" w:rsidRPr="00E14EAD" w14:paraId="6980482A" w14:textId="77777777" w:rsidTr="00081D1F">
        <w:trPr>
          <w:gridBefore w:val="1"/>
          <w:wBefore w:w="8" w:type="pct"/>
          <w:trHeight w:hRule="exact" w:val="413"/>
        </w:trPr>
        <w:tc>
          <w:tcPr>
            <w:tcW w:w="938" w:type="pct"/>
            <w:gridSpan w:val="2"/>
            <w:tcBorders>
              <w:top w:val="single" w:sz="7" w:space="0" w:color="000000"/>
              <w:left w:val="single" w:sz="13" w:space="0" w:color="000000"/>
              <w:bottom w:val="single" w:sz="7" w:space="0" w:color="000000"/>
              <w:right w:val="single" w:sz="7" w:space="0" w:color="000000"/>
            </w:tcBorders>
          </w:tcPr>
          <w:p w14:paraId="1EBA5515" w14:textId="77777777" w:rsidR="00393CEF" w:rsidRPr="00E14EAD" w:rsidRDefault="00DA3427" w:rsidP="00EA7C7C">
            <w:r w:rsidRPr="00E14EAD">
              <w:t>HTTP</w:t>
            </w:r>
          </w:p>
        </w:tc>
        <w:tc>
          <w:tcPr>
            <w:tcW w:w="4055" w:type="pct"/>
            <w:gridSpan w:val="2"/>
            <w:tcBorders>
              <w:top w:val="single" w:sz="7" w:space="0" w:color="000000"/>
              <w:left w:val="single" w:sz="7" w:space="0" w:color="000000"/>
              <w:bottom w:val="single" w:sz="7" w:space="0" w:color="000000"/>
              <w:right w:val="single" w:sz="13" w:space="0" w:color="000000"/>
            </w:tcBorders>
          </w:tcPr>
          <w:p w14:paraId="6D5ED0E1" w14:textId="77777777" w:rsidR="00393CEF" w:rsidRPr="00E14EAD" w:rsidRDefault="00DA3427" w:rsidP="00A87759">
            <w:pPr>
              <w:rPr>
                <w:rFonts w:ascii="Arial" w:eastAsia="Arial" w:hAnsi="Arial" w:cs="Arial"/>
              </w:rPr>
            </w:pPr>
            <w:r w:rsidRPr="00E14EAD">
              <w:t>HyperText Transfer Protocol</w:t>
            </w:r>
          </w:p>
        </w:tc>
      </w:tr>
      <w:tr w:rsidR="00393CEF" w:rsidRPr="00E14EAD" w14:paraId="1BF7AFD9"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795D59FB" w14:textId="77777777" w:rsidR="00393CEF" w:rsidRPr="00E14EAD" w:rsidRDefault="00DA3427" w:rsidP="00EA7C7C">
            <w:r w:rsidRPr="00E14EAD">
              <w:t>HTTPS</w:t>
            </w:r>
          </w:p>
        </w:tc>
        <w:tc>
          <w:tcPr>
            <w:tcW w:w="4055" w:type="pct"/>
            <w:gridSpan w:val="2"/>
            <w:tcBorders>
              <w:top w:val="single" w:sz="7" w:space="0" w:color="000000"/>
              <w:left w:val="single" w:sz="7" w:space="0" w:color="000000"/>
              <w:bottom w:val="single" w:sz="7" w:space="0" w:color="000000"/>
              <w:right w:val="single" w:sz="13" w:space="0" w:color="000000"/>
            </w:tcBorders>
          </w:tcPr>
          <w:p w14:paraId="0D51F383" w14:textId="77777777" w:rsidR="00393CEF" w:rsidRPr="00E14EAD" w:rsidRDefault="00DA3427" w:rsidP="00A87759">
            <w:pPr>
              <w:rPr>
                <w:rFonts w:ascii="Arial" w:eastAsia="Arial" w:hAnsi="Arial" w:cs="Arial"/>
              </w:rPr>
            </w:pPr>
            <w:r w:rsidRPr="00E14EAD">
              <w:t>HyperText Transfer Protocol Secure</w:t>
            </w:r>
          </w:p>
        </w:tc>
      </w:tr>
      <w:tr w:rsidR="005D6254" w:rsidRPr="00E14EAD" w14:paraId="1CD85A9E"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7D61BDE5" w14:textId="638B91D4" w:rsidR="005D6254" w:rsidRPr="00E14EAD" w:rsidRDefault="005D6254" w:rsidP="00EA7C7C">
            <w:r w:rsidRPr="00E14EAD">
              <w:t>IAM</w:t>
            </w:r>
          </w:p>
        </w:tc>
        <w:tc>
          <w:tcPr>
            <w:tcW w:w="4055" w:type="pct"/>
            <w:gridSpan w:val="2"/>
            <w:tcBorders>
              <w:top w:val="single" w:sz="7" w:space="0" w:color="000000"/>
              <w:left w:val="single" w:sz="7" w:space="0" w:color="000000"/>
              <w:bottom w:val="single" w:sz="7" w:space="0" w:color="000000"/>
              <w:right w:val="single" w:sz="13" w:space="0" w:color="000000"/>
            </w:tcBorders>
          </w:tcPr>
          <w:p w14:paraId="29BEEEB5" w14:textId="3319101A" w:rsidR="005D6254" w:rsidRPr="00E14EAD" w:rsidRDefault="005D6254" w:rsidP="00A87759">
            <w:r w:rsidRPr="00E14EAD">
              <w:t>Identity and Access Management</w:t>
            </w:r>
          </w:p>
        </w:tc>
      </w:tr>
      <w:tr w:rsidR="00393CEF" w:rsidRPr="00E14EAD" w14:paraId="28A64577"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0821E7B6" w14:textId="77777777" w:rsidR="00393CEF" w:rsidRPr="00E14EAD" w:rsidRDefault="00DA3427" w:rsidP="00EA7C7C">
            <w:pPr>
              <w:rPr>
                <w:rFonts w:eastAsia="Arial" w:hAnsi="Arial" w:cs="Arial"/>
              </w:rPr>
            </w:pPr>
            <w:r w:rsidRPr="00E14EAD">
              <w:t>IIS</w:t>
            </w:r>
          </w:p>
        </w:tc>
        <w:tc>
          <w:tcPr>
            <w:tcW w:w="4055" w:type="pct"/>
            <w:gridSpan w:val="2"/>
            <w:tcBorders>
              <w:top w:val="single" w:sz="7" w:space="0" w:color="000000"/>
              <w:left w:val="single" w:sz="7" w:space="0" w:color="000000"/>
              <w:bottom w:val="single" w:sz="7" w:space="0" w:color="000000"/>
              <w:right w:val="single" w:sz="13" w:space="0" w:color="000000"/>
            </w:tcBorders>
          </w:tcPr>
          <w:p w14:paraId="17C2D65C" w14:textId="77777777" w:rsidR="00393CEF" w:rsidRPr="00E14EAD" w:rsidRDefault="00DA3427" w:rsidP="00A87759">
            <w:pPr>
              <w:rPr>
                <w:rFonts w:ascii="Arial" w:eastAsia="Arial" w:hAnsi="Arial" w:cs="Arial"/>
              </w:rPr>
            </w:pPr>
            <w:r w:rsidRPr="00E14EAD">
              <w:t>Internet Information Services</w:t>
            </w:r>
          </w:p>
        </w:tc>
      </w:tr>
      <w:tr w:rsidR="00393CEF" w:rsidRPr="00E14EAD" w14:paraId="240A3EAF" w14:textId="77777777" w:rsidTr="00081D1F">
        <w:trPr>
          <w:gridBefore w:val="1"/>
          <w:wBefore w:w="8" w:type="pct"/>
          <w:trHeight w:hRule="exact" w:val="414"/>
        </w:trPr>
        <w:tc>
          <w:tcPr>
            <w:tcW w:w="938" w:type="pct"/>
            <w:gridSpan w:val="2"/>
            <w:tcBorders>
              <w:top w:val="single" w:sz="7" w:space="0" w:color="000000"/>
              <w:left w:val="single" w:sz="13" w:space="0" w:color="000000"/>
              <w:bottom w:val="single" w:sz="7" w:space="0" w:color="000000"/>
              <w:right w:val="single" w:sz="7" w:space="0" w:color="000000"/>
            </w:tcBorders>
          </w:tcPr>
          <w:p w14:paraId="0DC3A8FF" w14:textId="51C70165" w:rsidR="00393CEF" w:rsidRPr="00E14EAD" w:rsidRDefault="00DA3427" w:rsidP="00EA7C7C">
            <w:r w:rsidRPr="00E14EAD">
              <w:t>MDWS</w:t>
            </w:r>
          </w:p>
        </w:tc>
        <w:tc>
          <w:tcPr>
            <w:tcW w:w="4055" w:type="pct"/>
            <w:gridSpan w:val="2"/>
            <w:tcBorders>
              <w:top w:val="single" w:sz="7" w:space="0" w:color="000000"/>
              <w:left w:val="single" w:sz="7" w:space="0" w:color="000000"/>
              <w:bottom w:val="single" w:sz="7" w:space="0" w:color="000000"/>
              <w:right w:val="single" w:sz="13" w:space="0" w:color="000000"/>
            </w:tcBorders>
          </w:tcPr>
          <w:p w14:paraId="2636EC0C" w14:textId="22E2B3DF" w:rsidR="00393CEF" w:rsidRPr="00E14EAD" w:rsidRDefault="00DA3427" w:rsidP="00A87759">
            <w:pPr>
              <w:rPr>
                <w:rFonts w:ascii="Arial" w:eastAsia="Arial" w:hAnsi="Arial" w:cs="Arial"/>
              </w:rPr>
            </w:pPr>
            <w:r w:rsidRPr="00E14EAD">
              <w:t>Medical Domain Web Services</w:t>
            </w:r>
          </w:p>
        </w:tc>
      </w:tr>
      <w:tr w:rsidR="00393CEF" w:rsidRPr="00E14EAD" w14:paraId="5FD57E7C"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38138D80" w14:textId="77777777" w:rsidR="00393CEF" w:rsidRPr="00E14EAD" w:rsidRDefault="00DA3427" w:rsidP="00EA7C7C">
            <w:r w:rsidRPr="00E14EAD">
              <w:t>NUMI</w:t>
            </w:r>
          </w:p>
        </w:tc>
        <w:tc>
          <w:tcPr>
            <w:tcW w:w="4055" w:type="pct"/>
            <w:gridSpan w:val="2"/>
            <w:tcBorders>
              <w:top w:val="single" w:sz="7" w:space="0" w:color="000000"/>
              <w:left w:val="single" w:sz="7" w:space="0" w:color="000000"/>
              <w:bottom w:val="single" w:sz="7" w:space="0" w:color="000000"/>
              <w:right w:val="single" w:sz="13" w:space="0" w:color="000000"/>
            </w:tcBorders>
          </w:tcPr>
          <w:p w14:paraId="61283DBE" w14:textId="77777777" w:rsidR="00393CEF" w:rsidRPr="00E14EAD" w:rsidRDefault="00DA3427" w:rsidP="00A87759">
            <w:pPr>
              <w:rPr>
                <w:rFonts w:ascii="Arial" w:eastAsia="Arial" w:hAnsi="Arial" w:cs="Arial"/>
              </w:rPr>
            </w:pPr>
            <w:r w:rsidRPr="00E14EAD">
              <w:t>National Utilization Management Integration</w:t>
            </w:r>
          </w:p>
        </w:tc>
      </w:tr>
      <w:tr w:rsidR="00393CEF" w:rsidRPr="00E14EAD" w14:paraId="64B34603"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1C623A6F" w14:textId="77777777" w:rsidR="00393CEF" w:rsidRPr="00E14EAD" w:rsidRDefault="00DA3427" w:rsidP="00EA7C7C">
            <w:pPr>
              <w:rPr>
                <w:rFonts w:eastAsia="Arial" w:hAnsi="Arial" w:cs="Arial"/>
              </w:rPr>
            </w:pPr>
            <w:r w:rsidRPr="00E14EAD">
              <w:t>PM</w:t>
            </w:r>
          </w:p>
        </w:tc>
        <w:tc>
          <w:tcPr>
            <w:tcW w:w="4055" w:type="pct"/>
            <w:gridSpan w:val="2"/>
            <w:tcBorders>
              <w:top w:val="single" w:sz="7" w:space="0" w:color="000000"/>
              <w:left w:val="single" w:sz="7" w:space="0" w:color="000000"/>
              <w:bottom w:val="single" w:sz="7" w:space="0" w:color="000000"/>
              <w:right w:val="single" w:sz="13" w:space="0" w:color="000000"/>
            </w:tcBorders>
          </w:tcPr>
          <w:p w14:paraId="7F687090" w14:textId="77777777" w:rsidR="00393CEF" w:rsidRPr="00E14EAD" w:rsidRDefault="00DA3427" w:rsidP="00A87759">
            <w:pPr>
              <w:rPr>
                <w:rFonts w:ascii="Arial" w:eastAsia="Arial" w:hAnsi="Arial" w:cs="Arial"/>
              </w:rPr>
            </w:pPr>
            <w:r w:rsidRPr="00E14EAD">
              <w:t>Project Manager</w:t>
            </w:r>
          </w:p>
        </w:tc>
      </w:tr>
      <w:tr w:rsidR="00393CEF" w:rsidRPr="00E14EAD" w14:paraId="343D6020"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4C91CB1D" w14:textId="77777777" w:rsidR="00393CEF" w:rsidRPr="00E14EAD" w:rsidRDefault="00DA3427" w:rsidP="00EA7C7C">
            <w:r w:rsidRPr="00E14EAD">
              <w:t>PUMA</w:t>
            </w:r>
          </w:p>
        </w:tc>
        <w:tc>
          <w:tcPr>
            <w:tcW w:w="4055" w:type="pct"/>
            <w:gridSpan w:val="2"/>
            <w:tcBorders>
              <w:top w:val="single" w:sz="7" w:space="0" w:color="000000"/>
              <w:left w:val="single" w:sz="7" w:space="0" w:color="000000"/>
              <w:bottom w:val="single" w:sz="7" w:space="0" w:color="000000"/>
              <w:right w:val="single" w:sz="13" w:space="0" w:color="000000"/>
            </w:tcBorders>
          </w:tcPr>
          <w:p w14:paraId="1029F234" w14:textId="77777777" w:rsidR="00393CEF" w:rsidRPr="00E14EAD" w:rsidRDefault="00DA3427" w:rsidP="00A87759">
            <w:pPr>
              <w:rPr>
                <w:rFonts w:ascii="Arial" w:eastAsia="Arial" w:hAnsi="Arial" w:cs="Arial"/>
              </w:rPr>
            </w:pPr>
            <w:r w:rsidRPr="00E14EAD">
              <w:t>Physician UM Advisor</w:t>
            </w:r>
          </w:p>
        </w:tc>
      </w:tr>
      <w:tr w:rsidR="00393CEF" w:rsidRPr="00E14EAD" w14:paraId="57993F21"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319D7E0C" w14:textId="77777777" w:rsidR="00393CEF" w:rsidRPr="00E14EAD" w:rsidRDefault="00DA3427" w:rsidP="00EA7C7C">
            <w:r w:rsidRPr="00E14EAD">
              <w:t>QA</w:t>
            </w:r>
          </w:p>
        </w:tc>
        <w:tc>
          <w:tcPr>
            <w:tcW w:w="4055" w:type="pct"/>
            <w:gridSpan w:val="2"/>
            <w:tcBorders>
              <w:top w:val="single" w:sz="7" w:space="0" w:color="000000"/>
              <w:left w:val="single" w:sz="7" w:space="0" w:color="000000"/>
              <w:bottom w:val="single" w:sz="7" w:space="0" w:color="000000"/>
              <w:right w:val="single" w:sz="13" w:space="0" w:color="000000"/>
            </w:tcBorders>
          </w:tcPr>
          <w:p w14:paraId="01F964B6" w14:textId="77777777" w:rsidR="00393CEF" w:rsidRPr="00E14EAD" w:rsidRDefault="00DA3427" w:rsidP="00A87759">
            <w:pPr>
              <w:rPr>
                <w:rFonts w:ascii="Arial" w:eastAsia="Arial" w:hAnsi="Arial" w:cs="Arial"/>
              </w:rPr>
            </w:pPr>
            <w:r w:rsidRPr="00E14EAD">
              <w:t>Quality Assurance</w:t>
            </w:r>
          </w:p>
        </w:tc>
      </w:tr>
      <w:tr w:rsidR="00393CEF" w:rsidRPr="00E14EAD" w14:paraId="6BFC80BB"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2D17CADB" w14:textId="77777777" w:rsidR="00393CEF" w:rsidRPr="00E14EAD" w:rsidRDefault="00DA3427" w:rsidP="00EA7C7C">
            <w:r w:rsidRPr="00E14EAD">
              <w:t>SQL</w:t>
            </w:r>
          </w:p>
        </w:tc>
        <w:tc>
          <w:tcPr>
            <w:tcW w:w="4055" w:type="pct"/>
            <w:gridSpan w:val="2"/>
            <w:tcBorders>
              <w:top w:val="single" w:sz="7" w:space="0" w:color="000000"/>
              <w:left w:val="single" w:sz="7" w:space="0" w:color="000000"/>
              <w:bottom w:val="single" w:sz="7" w:space="0" w:color="000000"/>
              <w:right w:val="single" w:sz="13" w:space="0" w:color="000000"/>
            </w:tcBorders>
          </w:tcPr>
          <w:p w14:paraId="04CDF354" w14:textId="77777777" w:rsidR="00393CEF" w:rsidRPr="00E14EAD" w:rsidRDefault="00DA3427" w:rsidP="00A87759">
            <w:pPr>
              <w:rPr>
                <w:rFonts w:ascii="Arial" w:eastAsia="Arial" w:hAnsi="Arial" w:cs="Arial"/>
              </w:rPr>
            </w:pPr>
            <w:r w:rsidRPr="00E14EAD">
              <w:t>Standard Query Language</w:t>
            </w:r>
          </w:p>
        </w:tc>
      </w:tr>
      <w:tr w:rsidR="00393CEF" w:rsidRPr="00E14EAD" w14:paraId="610F646E"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50E36E02" w14:textId="77777777" w:rsidR="00393CEF" w:rsidRPr="00E14EAD" w:rsidRDefault="00DA3427" w:rsidP="00EA7C7C">
            <w:pPr>
              <w:rPr>
                <w:rFonts w:eastAsia="Arial" w:hAnsi="Arial" w:cs="Arial"/>
              </w:rPr>
            </w:pPr>
            <w:r w:rsidRPr="00E14EAD">
              <w:t>SSL</w:t>
            </w:r>
          </w:p>
        </w:tc>
        <w:tc>
          <w:tcPr>
            <w:tcW w:w="4055" w:type="pct"/>
            <w:gridSpan w:val="2"/>
            <w:tcBorders>
              <w:top w:val="single" w:sz="7" w:space="0" w:color="000000"/>
              <w:left w:val="single" w:sz="7" w:space="0" w:color="000000"/>
              <w:bottom w:val="single" w:sz="7" w:space="0" w:color="000000"/>
              <w:right w:val="single" w:sz="13" w:space="0" w:color="000000"/>
            </w:tcBorders>
          </w:tcPr>
          <w:p w14:paraId="4000281B" w14:textId="77777777" w:rsidR="00393CEF" w:rsidRPr="00E14EAD" w:rsidRDefault="00DA3427" w:rsidP="00A87759">
            <w:pPr>
              <w:rPr>
                <w:rFonts w:ascii="Arial" w:eastAsia="Arial" w:hAnsi="Arial" w:cs="Arial"/>
              </w:rPr>
            </w:pPr>
            <w:r w:rsidRPr="00E14EAD">
              <w:t>Secure Socket Layer</w:t>
            </w:r>
          </w:p>
        </w:tc>
      </w:tr>
      <w:tr w:rsidR="0095335C" w:rsidRPr="00E14EAD" w14:paraId="1012265D"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3524C3EF" w14:textId="23567B9A" w:rsidR="0095335C" w:rsidRPr="00E14EAD" w:rsidRDefault="0095335C" w:rsidP="00EA7C7C">
            <w:r w:rsidRPr="00E14EAD">
              <w:t>SSO</w:t>
            </w:r>
          </w:p>
        </w:tc>
        <w:tc>
          <w:tcPr>
            <w:tcW w:w="4055" w:type="pct"/>
            <w:gridSpan w:val="2"/>
            <w:tcBorders>
              <w:top w:val="single" w:sz="7" w:space="0" w:color="000000"/>
              <w:left w:val="single" w:sz="7" w:space="0" w:color="000000"/>
              <w:bottom w:val="single" w:sz="7" w:space="0" w:color="000000"/>
              <w:right w:val="single" w:sz="13" w:space="0" w:color="000000"/>
            </w:tcBorders>
          </w:tcPr>
          <w:p w14:paraId="5E7D82DC" w14:textId="47D0972A" w:rsidR="0095335C" w:rsidRPr="00E14EAD" w:rsidRDefault="0095335C" w:rsidP="00A87759">
            <w:r w:rsidRPr="00E14EAD">
              <w:t>Single Sign On</w:t>
            </w:r>
          </w:p>
        </w:tc>
      </w:tr>
      <w:tr w:rsidR="00393CEF" w:rsidRPr="00E14EAD" w14:paraId="5B4B86E7"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268CBAE3" w14:textId="77777777" w:rsidR="00393CEF" w:rsidRPr="00E14EAD" w:rsidRDefault="00DA3427" w:rsidP="00EA7C7C">
            <w:r w:rsidRPr="00E14EAD">
              <w:t>UM</w:t>
            </w:r>
          </w:p>
        </w:tc>
        <w:tc>
          <w:tcPr>
            <w:tcW w:w="4055" w:type="pct"/>
            <w:gridSpan w:val="2"/>
            <w:tcBorders>
              <w:top w:val="single" w:sz="7" w:space="0" w:color="000000"/>
              <w:left w:val="single" w:sz="7" w:space="0" w:color="000000"/>
              <w:bottom w:val="single" w:sz="7" w:space="0" w:color="000000"/>
              <w:right w:val="single" w:sz="13" w:space="0" w:color="000000"/>
            </w:tcBorders>
          </w:tcPr>
          <w:p w14:paraId="7FEA51A8" w14:textId="77777777" w:rsidR="00393CEF" w:rsidRPr="00E14EAD" w:rsidRDefault="00DA3427" w:rsidP="00A87759">
            <w:pPr>
              <w:rPr>
                <w:rFonts w:ascii="Arial" w:eastAsia="Arial" w:hAnsi="Arial" w:cs="Arial"/>
              </w:rPr>
            </w:pPr>
            <w:r w:rsidRPr="00E14EAD">
              <w:t>Utilization Management</w:t>
            </w:r>
          </w:p>
        </w:tc>
      </w:tr>
      <w:tr w:rsidR="00393CEF" w:rsidRPr="00E14EAD" w14:paraId="39F7B45A" w14:textId="77777777" w:rsidTr="00081D1F">
        <w:trPr>
          <w:gridBefore w:val="1"/>
          <w:wBefore w:w="8" w:type="pct"/>
          <w:trHeight w:hRule="exact" w:val="427"/>
        </w:trPr>
        <w:tc>
          <w:tcPr>
            <w:tcW w:w="938" w:type="pct"/>
            <w:gridSpan w:val="2"/>
            <w:tcBorders>
              <w:top w:val="single" w:sz="7" w:space="0" w:color="000000"/>
              <w:left w:val="single" w:sz="13" w:space="0" w:color="000000"/>
              <w:bottom w:val="single" w:sz="7" w:space="0" w:color="000000"/>
              <w:right w:val="single" w:sz="7" w:space="0" w:color="000000"/>
            </w:tcBorders>
          </w:tcPr>
          <w:p w14:paraId="7B8322E8" w14:textId="77777777" w:rsidR="00393CEF" w:rsidRPr="00E14EAD" w:rsidRDefault="00DA3427" w:rsidP="00EA7C7C">
            <w:r w:rsidRPr="00E14EAD">
              <w:t>URL</w:t>
            </w:r>
          </w:p>
        </w:tc>
        <w:tc>
          <w:tcPr>
            <w:tcW w:w="4055" w:type="pct"/>
            <w:gridSpan w:val="2"/>
            <w:tcBorders>
              <w:top w:val="single" w:sz="7" w:space="0" w:color="000000"/>
              <w:left w:val="single" w:sz="7" w:space="0" w:color="000000"/>
              <w:bottom w:val="single" w:sz="7" w:space="0" w:color="000000"/>
              <w:right w:val="single" w:sz="13" w:space="0" w:color="000000"/>
            </w:tcBorders>
          </w:tcPr>
          <w:p w14:paraId="70DF1A0F" w14:textId="77777777" w:rsidR="00393CEF" w:rsidRPr="00E14EAD" w:rsidRDefault="00DA3427" w:rsidP="00A87759">
            <w:pPr>
              <w:rPr>
                <w:rFonts w:ascii="Arial" w:eastAsia="Arial" w:hAnsi="Arial" w:cs="Arial"/>
              </w:rPr>
            </w:pPr>
            <w:r w:rsidRPr="00E14EAD">
              <w:t>Uniform Resource Locator</w:t>
            </w:r>
          </w:p>
        </w:tc>
      </w:tr>
      <w:tr w:rsidR="00147D6A" w:rsidRPr="00E14EAD" w14:paraId="16A9250F" w14:textId="77777777" w:rsidTr="00A10453">
        <w:trPr>
          <w:gridBefore w:val="1"/>
          <w:wBefore w:w="8" w:type="pct"/>
          <w:trHeight w:hRule="exact" w:val="427"/>
        </w:trPr>
        <w:tc>
          <w:tcPr>
            <w:tcW w:w="938" w:type="pct"/>
            <w:gridSpan w:val="2"/>
            <w:tcBorders>
              <w:top w:val="single" w:sz="7" w:space="0" w:color="000000"/>
              <w:left w:val="single" w:sz="13" w:space="0" w:color="000000"/>
              <w:bottom w:val="single" w:sz="7" w:space="0" w:color="000000"/>
              <w:right w:val="single" w:sz="7" w:space="0" w:color="000000"/>
            </w:tcBorders>
          </w:tcPr>
          <w:p w14:paraId="7155537E" w14:textId="330DA3F9" w:rsidR="00147D6A" w:rsidRPr="00E14EAD" w:rsidRDefault="00147D6A" w:rsidP="00EA7C7C">
            <w:r w:rsidRPr="00E14EAD">
              <w:t>VIA</w:t>
            </w:r>
          </w:p>
        </w:tc>
        <w:tc>
          <w:tcPr>
            <w:tcW w:w="4055" w:type="pct"/>
            <w:gridSpan w:val="2"/>
            <w:tcBorders>
              <w:top w:val="single" w:sz="7" w:space="0" w:color="000000"/>
              <w:left w:val="single" w:sz="7" w:space="0" w:color="000000"/>
              <w:bottom w:val="single" w:sz="7" w:space="0" w:color="000000"/>
              <w:right w:val="single" w:sz="13" w:space="0" w:color="000000"/>
            </w:tcBorders>
          </w:tcPr>
          <w:p w14:paraId="7170FD0F" w14:textId="2D584CD8" w:rsidR="00147D6A" w:rsidRPr="00E14EAD" w:rsidRDefault="00147D6A" w:rsidP="00A87759">
            <w:r w:rsidRPr="00E14EAD">
              <w:t>VistA Integration Adaptor</w:t>
            </w:r>
          </w:p>
        </w:tc>
      </w:tr>
      <w:tr w:rsidR="00A10453" w:rsidRPr="00E14EAD" w14:paraId="61D568A8" w14:textId="77777777" w:rsidTr="00081D1F">
        <w:trPr>
          <w:gridBefore w:val="1"/>
          <w:wBefore w:w="8" w:type="pct"/>
          <w:trHeight w:hRule="exact" w:val="427"/>
        </w:trPr>
        <w:tc>
          <w:tcPr>
            <w:tcW w:w="938" w:type="pct"/>
            <w:gridSpan w:val="2"/>
            <w:tcBorders>
              <w:top w:val="single" w:sz="7" w:space="0" w:color="000000"/>
              <w:left w:val="single" w:sz="13" w:space="0" w:color="000000"/>
              <w:bottom w:val="single" w:sz="13" w:space="0" w:color="000000"/>
              <w:right w:val="single" w:sz="7" w:space="0" w:color="000000"/>
            </w:tcBorders>
          </w:tcPr>
          <w:p w14:paraId="3D1AAA88" w14:textId="531CD4F0" w:rsidR="00A10453" w:rsidRPr="00E14EAD" w:rsidRDefault="00A10453" w:rsidP="00EA7C7C">
            <w:r w:rsidRPr="00E14EAD">
              <w:t>VistA</w:t>
            </w:r>
          </w:p>
        </w:tc>
        <w:tc>
          <w:tcPr>
            <w:tcW w:w="4055" w:type="pct"/>
            <w:gridSpan w:val="2"/>
            <w:tcBorders>
              <w:top w:val="single" w:sz="7" w:space="0" w:color="000000"/>
              <w:left w:val="single" w:sz="7" w:space="0" w:color="000000"/>
              <w:bottom w:val="single" w:sz="13" w:space="0" w:color="000000"/>
              <w:right w:val="single" w:sz="13" w:space="0" w:color="000000"/>
            </w:tcBorders>
          </w:tcPr>
          <w:p w14:paraId="430CEC63" w14:textId="19E348D3" w:rsidR="00A10453" w:rsidRPr="00E14EAD" w:rsidRDefault="00A10453" w:rsidP="00A87759">
            <w:r w:rsidRPr="00E14EAD">
              <w:t>Veterans Information Systems Technology Architecture</w:t>
            </w:r>
          </w:p>
        </w:tc>
      </w:tr>
    </w:tbl>
    <w:p w14:paraId="6ECEA0C2" w14:textId="09324191" w:rsidR="00DA3427" w:rsidRPr="00E14EAD" w:rsidRDefault="00DA3427"/>
    <w:p w14:paraId="6809FC8A" w14:textId="77551E5D" w:rsidR="005116B7" w:rsidRPr="00E14EAD" w:rsidRDefault="005116B7"/>
    <w:p w14:paraId="177ACC8D" w14:textId="695423DA" w:rsidR="005116B7" w:rsidRPr="00E14EAD" w:rsidRDefault="005116B7"/>
    <w:p w14:paraId="5BF04360" w14:textId="351DC23E" w:rsidR="005116B7" w:rsidRPr="00E14EAD" w:rsidRDefault="005116B7"/>
    <w:p w14:paraId="51B1A422" w14:textId="760FFCE5" w:rsidR="005116B7" w:rsidRPr="00E14EAD" w:rsidRDefault="005116B7"/>
    <w:p w14:paraId="5E65DB4B" w14:textId="4B579D7F" w:rsidR="005116B7" w:rsidRPr="00E14EAD" w:rsidRDefault="005116B7"/>
    <w:p w14:paraId="7B41F5B0" w14:textId="0649C65A" w:rsidR="005116B7" w:rsidRPr="00E14EAD" w:rsidRDefault="005116B7"/>
    <w:p w14:paraId="574B27FC" w14:textId="124B707C" w:rsidR="005116B7" w:rsidRPr="00E14EAD" w:rsidRDefault="005116B7"/>
    <w:p w14:paraId="73270ED9" w14:textId="4F1612FF" w:rsidR="005116B7" w:rsidRPr="00E14EAD" w:rsidRDefault="005116B7"/>
    <w:p w14:paraId="1CE38F17" w14:textId="3DB7D62C" w:rsidR="005116B7" w:rsidRPr="00E14EAD" w:rsidRDefault="005116B7"/>
    <w:p w14:paraId="50A026AE" w14:textId="069D6EA1" w:rsidR="005116B7" w:rsidRPr="00E14EAD" w:rsidRDefault="005116B7"/>
    <w:p w14:paraId="60A9BD60" w14:textId="72E9D447" w:rsidR="005116B7" w:rsidRPr="00E14EAD" w:rsidRDefault="005116B7"/>
    <w:p w14:paraId="0F81A7A0" w14:textId="5DE4F411" w:rsidR="005116B7" w:rsidRPr="00E14EAD" w:rsidRDefault="005116B7"/>
    <w:p w14:paraId="33740598" w14:textId="5A4ABF3A" w:rsidR="005116B7" w:rsidRPr="00E14EAD" w:rsidRDefault="005116B7"/>
    <w:p w14:paraId="0096F99A" w14:textId="5B9F2EB0" w:rsidR="005116B7" w:rsidRPr="00E14EAD" w:rsidRDefault="005116B7"/>
    <w:p w14:paraId="04CEEC1C" w14:textId="39F8E363" w:rsidR="005116B7" w:rsidRPr="00E14EAD" w:rsidRDefault="00DC7D3B" w:rsidP="005116B7">
      <w:pPr>
        <w:pStyle w:val="Heading1"/>
      </w:pPr>
      <w:bookmarkStart w:id="733" w:name="_Toc40798833"/>
      <w:r>
        <w:lastRenderedPageBreak/>
        <w:t>NUMI</w:t>
      </w:r>
      <w:r w:rsidR="005116B7" w:rsidRPr="00E14EAD">
        <w:t xml:space="preserve"> Comparison Table</w:t>
      </w:r>
      <w:bookmarkEnd w:id="733"/>
    </w:p>
    <w:p w14:paraId="6F8AE516" w14:textId="6EC97FE2" w:rsidR="00E62384" w:rsidRPr="00E14EAD" w:rsidRDefault="00E62384" w:rsidP="00E62384">
      <w:pPr>
        <w:pStyle w:val="BodyText"/>
      </w:pPr>
    </w:p>
    <w:tbl>
      <w:tblPr>
        <w:tblStyle w:val="TableGrid"/>
        <w:tblW w:w="10070" w:type="dxa"/>
        <w:tblLook w:val="04A0" w:firstRow="1" w:lastRow="0" w:firstColumn="1" w:lastColumn="0" w:noHBand="0" w:noVBand="1"/>
      </w:tblPr>
      <w:tblGrid>
        <w:gridCol w:w="1678"/>
        <w:gridCol w:w="1678"/>
        <w:gridCol w:w="1678"/>
        <w:gridCol w:w="1678"/>
        <w:gridCol w:w="1679"/>
        <w:gridCol w:w="1679"/>
      </w:tblGrid>
      <w:tr w:rsidR="0089224C" w14:paraId="377743EB" w14:textId="77777777" w:rsidTr="0089224C">
        <w:tc>
          <w:tcPr>
            <w:tcW w:w="1678" w:type="dxa"/>
          </w:tcPr>
          <w:p w14:paraId="0F2745B5" w14:textId="4A6943A5" w:rsidR="0089224C" w:rsidRPr="00930076" w:rsidRDefault="0089224C" w:rsidP="00E62384">
            <w:pPr>
              <w:pStyle w:val="BodyText"/>
            </w:pPr>
            <w:r w:rsidRPr="00930076">
              <w:t>NUMI Version</w:t>
            </w:r>
          </w:p>
        </w:tc>
        <w:tc>
          <w:tcPr>
            <w:tcW w:w="1678" w:type="dxa"/>
          </w:tcPr>
          <w:p w14:paraId="70A9E1C1" w14:textId="50445EB1" w:rsidR="0089224C" w:rsidRPr="00930076" w:rsidRDefault="0089224C" w:rsidP="00E62384">
            <w:pPr>
              <w:pStyle w:val="BodyText"/>
            </w:pPr>
            <w:r w:rsidRPr="00930076">
              <w:t>CERMe RM</w:t>
            </w:r>
          </w:p>
        </w:tc>
        <w:tc>
          <w:tcPr>
            <w:tcW w:w="1678" w:type="dxa"/>
          </w:tcPr>
          <w:p w14:paraId="4046A160" w14:textId="254D16C1" w:rsidR="0089224C" w:rsidRPr="00930076" w:rsidRDefault="0089224C" w:rsidP="00E62384">
            <w:pPr>
              <w:pStyle w:val="BodyText"/>
            </w:pPr>
            <w:r w:rsidRPr="00930076">
              <w:t>InterQual View</w:t>
            </w:r>
          </w:p>
        </w:tc>
        <w:tc>
          <w:tcPr>
            <w:tcW w:w="1678" w:type="dxa"/>
          </w:tcPr>
          <w:p w14:paraId="70A9A7E1" w14:textId="04DD8399" w:rsidR="0089224C" w:rsidRPr="00930076" w:rsidRDefault="0089224C" w:rsidP="00E62384">
            <w:pPr>
              <w:pStyle w:val="BodyText"/>
            </w:pPr>
            <w:r w:rsidRPr="00930076">
              <w:t>CA SiteMinder</w:t>
            </w:r>
          </w:p>
        </w:tc>
        <w:tc>
          <w:tcPr>
            <w:tcW w:w="1679" w:type="dxa"/>
          </w:tcPr>
          <w:p w14:paraId="379A51EF" w14:textId="7C9E94FE" w:rsidR="0089224C" w:rsidRPr="00930076" w:rsidRDefault="0089224C" w:rsidP="00E62384">
            <w:pPr>
              <w:pStyle w:val="BodyText"/>
            </w:pPr>
            <w:r w:rsidRPr="00930076">
              <w:t>Windows Server</w:t>
            </w:r>
          </w:p>
        </w:tc>
        <w:tc>
          <w:tcPr>
            <w:tcW w:w="1679" w:type="dxa"/>
          </w:tcPr>
          <w:p w14:paraId="36460695" w14:textId="23F67B24" w:rsidR="0089224C" w:rsidRPr="00930076" w:rsidRDefault="0089224C" w:rsidP="00E62384">
            <w:pPr>
              <w:pStyle w:val="BodyText"/>
            </w:pPr>
            <w:r w:rsidRPr="00930076">
              <w:t>MS SQL Server</w:t>
            </w:r>
          </w:p>
        </w:tc>
      </w:tr>
      <w:tr w:rsidR="0089224C" w14:paraId="2E014037" w14:textId="77777777" w:rsidTr="0089224C">
        <w:tc>
          <w:tcPr>
            <w:tcW w:w="1678" w:type="dxa"/>
          </w:tcPr>
          <w:p w14:paraId="75755447" w14:textId="2EE1C83F" w:rsidR="0089224C" w:rsidRPr="00930076" w:rsidRDefault="0089224C" w:rsidP="0089224C">
            <w:pPr>
              <w:pStyle w:val="BodyText"/>
            </w:pPr>
            <w:r w:rsidRPr="00930076">
              <w:t>15.4</w:t>
            </w:r>
          </w:p>
        </w:tc>
        <w:tc>
          <w:tcPr>
            <w:tcW w:w="1678" w:type="dxa"/>
          </w:tcPr>
          <w:p w14:paraId="312F13B1" w14:textId="7CE23AB3" w:rsidR="0089224C" w:rsidRPr="00930076" w:rsidRDefault="0089224C" w:rsidP="0089224C">
            <w:pPr>
              <w:pStyle w:val="BodyText"/>
            </w:pPr>
            <w:r w:rsidRPr="00930076">
              <w:t>16.1</w:t>
            </w:r>
          </w:p>
        </w:tc>
        <w:tc>
          <w:tcPr>
            <w:tcW w:w="1678" w:type="dxa"/>
          </w:tcPr>
          <w:p w14:paraId="7613365A" w14:textId="5BDFF1D3" w:rsidR="0089224C" w:rsidRPr="00930076" w:rsidRDefault="0089224C" w:rsidP="0089224C">
            <w:pPr>
              <w:pStyle w:val="BodyText"/>
            </w:pPr>
            <w:r w:rsidRPr="00930076">
              <w:t>2017.2</w:t>
            </w:r>
          </w:p>
        </w:tc>
        <w:tc>
          <w:tcPr>
            <w:tcW w:w="1678" w:type="dxa"/>
          </w:tcPr>
          <w:p w14:paraId="5A191EB8" w14:textId="0BFF30E6" w:rsidR="0089224C" w:rsidRPr="00930076" w:rsidRDefault="0089224C" w:rsidP="0089224C">
            <w:pPr>
              <w:pStyle w:val="BodyText"/>
            </w:pPr>
            <w:r w:rsidRPr="00930076">
              <w:t>12.51</w:t>
            </w:r>
          </w:p>
        </w:tc>
        <w:tc>
          <w:tcPr>
            <w:tcW w:w="1679" w:type="dxa"/>
          </w:tcPr>
          <w:p w14:paraId="10BC54C9" w14:textId="5803A61E" w:rsidR="0089224C" w:rsidRPr="00930076" w:rsidRDefault="0089224C" w:rsidP="0089224C">
            <w:pPr>
              <w:pStyle w:val="BodyText"/>
            </w:pPr>
            <w:r w:rsidRPr="00930076">
              <w:t>2012 R2</w:t>
            </w:r>
          </w:p>
        </w:tc>
        <w:tc>
          <w:tcPr>
            <w:tcW w:w="1679" w:type="dxa"/>
          </w:tcPr>
          <w:p w14:paraId="240D51A1" w14:textId="750D91E6" w:rsidR="0089224C" w:rsidRPr="00930076" w:rsidRDefault="0089224C" w:rsidP="0089224C">
            <w:pPr>
              <w:pStyle w:val="BodyText"/>
            </w:pPr>
            <w:r w:rsidRPr="00930076">
              <w:t>2012</w:t>
            </w:r>
          </w:p>
        </w:tc>
      </w:tr>
      <w:tr w:rsidR="0089224C" w14:paraId="1795E876" w14:textId="77777777" w:rsidTr="0089224C">
        <w:tc>
          <w:tcPr>
            <w:tcW w:w="1678" w:type="dxa"/>
          </w:tcPr>
          <w:p w14:paraId="010956B3" w14:textId="52C71B35" w:rsidR="0089224C" w:rsidRPr="00930076" w:rsidRDefault="0089224C" w:rsidP="0089224C">
            <w:pPr>
              <w:pStyle w:val="BodyText"/>
            </w:pPr>
            <w:r w:rsidRPr="00930076">
              <w:t>15.5</w:t>
            </w:r>
          </w:p>
        </w:tc>
        <w:tc>
          <w:tcPr>
            <w:tcW w:w="1678" w:type="dxa"/>
          </w:tcPr>
          <w:p w14:paraId="5E4FC6E6" w14:textId="38A48D87" w:rsidR="0089224C" w:rsidRPr="00930076" w:rsidRDefault="0089224C" w:rsidP="0089224C">
            <w:pPr>
              <w:pStyle w:val="BodyText"/>
            </w:pPr>
            <w:r w:rsidRPr="00930076">
              <w:t>17</w:t>
            </w:r>
          </w:p>
        </w:tc>
        <w:tc>
          <w:tcPr>
            <w:tcW w:w="1678" w:type="dxa"/>
          </w:tcPr>
          <w:p w14:paraId="358E5666" w14:textId="499F0672" w:rsidR="0089224C" w:rsidRPr="00930076" w:rsidRDefault="0089224C" w:rsidP="0089224C">
            <w:pPr>
              <w:pStyle w:val="BodyText"/>
            </w:pPr>
            <w:r w:rsidRPr="00930076">
              <w:t>2018.1</w:t>
            </w:r>
          </w:p>
        </w:tc>
        <w:tc>
          <w:tcPr>
            <w:tcW w:w="1678" w:type="dxa"/>
          </w:tcPr>
          <w:p w14:paraId="30955B20" w14:textId="411B09A4" w:rsidR="0089224C" w:rsidRPr="00930076" w:rsidRDefault="0089224C" w:rsidP="0089224C">
            <w:pPr>
              <w:pStyle w:val="BodyText"/>
            </w:pPr>
            <w:r w:rsidRPr="00930076">
              <w:t>12.51</w:t>
            </w:r>
          </w:p>
        </w:tc>
        <w:tc>
          <w:tcPr>
            <w:tcW w:w="1679" w:type="dxa"/>
          </w:tcPr>
          <w:p w14:paraId="6CD5ACD2" w14:textId="454DA2C2" w:rsidR="0089224C" w:rsidRPr="00930076" w:rsidRDefault="0089224C" w:rsidP="0089224C">
            <w:pPr>
              <w:pStyle w:val="BodyText"/>
            </w:pPr>
            <w:r w:rsidRPr="00930076">
              <w:t>2012 R2</w:t>
            </w:r>
          </w:p>
        </w:tc>
        <w:tc>
          <w:tcPr>
            <w:tcW w:w="1679" w:type="dxa"/>
          </w:tcPr>
          <w:p w14:paraId="5C53D818" w14:textId="24A32283" w:rsidR="0089224C" w:rsidRPr="00930076" w:rsidRDefault="0089224C" w:rsidP="0089224C">
            <w:pPr>
              <w:pStyle w:val="BodyText"/>
            </w:pPr>
            <w:r w:rsidRPr="00930076">
              <w:t>2012</w:t>
            </w:r>
          </w:p>
        </w:tc>
      </w:tr>
      <w:tr w:rsidR="0089224C" w14:paraId="0C0B5988" w14:textId="77777777" w:rsidTr="0089224C">
        <w:tc>
          <w:tcPr>
            <w:tcW w:w="1678" w:type="dxa"/>
          </w:tcPr>
          <w:p w14:paraId="6D03C53D" w14:textId="53AD8FE9" w:rsidR="0089224C" w:rsidRPr="00930076" w:rsidRDefault="0089224C" w:rsidP="0089224C">
            <w:pPr>
              <w:pStyle w:val="BodyText"/>
            </w:pPr>
            <w:r w:rsidRPr="00930076">
              <w:t>15.6</w:t>
            </w:r>
          </w:p>
        </w:tc>
        <w:tc>
          <w:tcPr>
            <w:tcW w:w="1678" w:type="dxa"/>
          </w:tcPr>
          <w:p w14:paraId="44B2B536" w14:textId="03C4F353" w:rsidR="0089224C" w:rsidRPr="00930076" w:rsidRDefault="0089224C" w:rsidP="0089224C">
            <w:pPr>
              <w:pStyle w:val="BodyText"/>
            </w:pPr>
            <w:r w:rsidRPr="00930076">
              <w:t>17</w:t>
            </w:r>
          </w:p>
        </w:tc>
        <w:tc>
          <w:tcPr>
            <w:tcW w:w="1678" w:type="dxa"/>
          </w:tcPr>
          <w:p w14:paraId="16DEC2CB" w14:textId="0F3BB518" w:rsidR="0089224C" w:rsidRPr="00930076" w:rsidRDefault="0089224C" w:rsidP="0089224C">
            <w:pPr>
              <w:pStyle w:val="BodyText"/>
            </w:pPr>
            <w:r w:rsidRPr="00930076">
              <w:t>2018.1</w:t>
            </w:r>
          </w:p>
        </w:tc>
        <w:tc>
          <w:tcPr>
            <w:tcW w:w="1678" w:type="dxa"/>
          </w:tcPr>
          <w:p w14:paraId="7AE3A7FB" w14:textId="698E169D" w:rsidR="0089224C" w:rsidRPr="00930076" w:rsidRDefault="0089224C" w:rsidP="0089224C">
            <w:pPr>
              <w:pStyle w:val="BodyText"/>
            </w:pPr>
            <w:r w:rsidRPr="00930076">
              <w:t>12.51</w:t>
            </w:r>
          </w:p>
        </w:tc>
        <w:tc>
          <w:tcPr>
            <w:tcW w:w="1679" w:type="dxa"/>
          </w:tcPr>
          <w:p w14:paraId="0AB037E8" w14:textId="0B06846B" w:rsidR="0089224C" w:rsidRPr="00930076" w:rsidRDefault="0089224C" w:rsidP="0089224C">
            <w:pPr>
              <w:pStyle w:val="BodyText"/>
            </w:pPr>
            <w:r w:rsidRPr="00930076">
              <w:t>2012 R2</w:t>
            </w:r>
          </w:p>
        </w:tc>
        <w:tc>
          <w:tcPr>
            <w:tcW w:w="1679" w:type="dxa"/>
          </w:tcPr>
          <w:p w14:paraId="255D6C2A" w14:textId="216FBC1B" w:rsidR="0089224C" w:rsidRPr="00930076" w:rsidRDefault="0089224C" w:rsidP="0089224C">
            <w:pPr>
              <w:pStyle w:val="BodyText"/>
            </w:pPr>
            <w:r w:rsidRPr="00930076">
              <w:t>2012</w:t>
            </w:r>
          </w:p>
        </w:tc>
      </w:tr>
      <w:tr w:rsidR="0089224C" w14:paraId="4A298218" w14:textId="77777777" w:rsidTr="0089224C">
        <w:tc>
          <w:tcPr>
            <w:tcW w:w="1678" w:type="dxa"/>
          </w:tcPr>
          <w:p w14:paraId="2A767AD1" w14:textId="1FB4AA9C" w:rsidR="0089224C" w:rsidRPr="00930076" w:rsidRDefault="0089224C" w:rsidP="0089224C">
            <w:pPr>
              <w:pStyle w:val="BodyText"/>
            </w:pPr>
            <w:r w:rsidRPr="00930076">
              <w:t>15.8</w:t>
            </w:r>
          </w:p>
        </w:tc>
        <w:tc>
          <w:tcPr>
            <w:tcW w:w="1678" w:type="dxa"/>
          </w:tcPr>
          <w:p w14:paraId="1E52778C" w14:textId="4A240B03" w:rsidR="0089224C" w:rsidRPr="00930076" w:rsidRDefault="0089224C" w:rsidP="0089224C">
            <w:pPr>
              <w:pStyle w:val="BodyText"/>
            </w:pPr>
            <w:r w:rsidRPr="00930076">
              <w:t>18.1</w:t>
            </w:r>
          </w:p>
        </w:tc>
        <w:tc>
          <w:tcPr>
            <w:tcW w:w="1678" w:type="dxa"/>
          </w:tcPr>
          <w:p w14:paraId="5CC1049C" w14:textId="27FD9804" w:rsidR="0089224C" w:rsidRPr="00930076" w:rsidRDefault="0089224C" w:rsidP="0089224C">
            <w:pPr>
              <w:pStyle w:val="BodyText"/>
            </w:pPr>
            <w:r w:rsidRPr="00930076">
              <w:t>2019.1</w:t>
            </w:r>
          </w:p>
        </w:tc>
        <w:tc>
          <w:tcPr>
            <w:tcW w:w="1678" w:type="dxa"/>
          </w:tcPr>
          <w:p w14:paraId="73DAAAD6" w14:textId="4C4F3A82" w:rsidR="0089224C" w:rsidRPr="00930076" w:rsidRDefault="0089224C" w:rsidP="0089224C">
            <w:pPr>
              <w:pStyle w:val="BodyText"/>
            </w:pPr>
            <w:r w:rsidRPr="00930076">
              <w:t>12.51</w:t>
            </w:r>
          </w:p>
        </w:tc>
        <w:tc>
          <w:tcPr>
            <w:tcW w:w="1679" w:type="dxa"/>
          </w:tcPr>
          <w:p w14:paraId="26D8CF9A" w14:textId="16845995" w:rsidR="0089224C" w:rsidRPr="00930076" w:rsidRDefault="0089224C" w:rsidP="0089224C">
            <w:pPr>
              <w:pStyle w:val="BodyText"/>
            </w:pPr>
            <w:r w:rsidRPr="00930076">
              <w:t>2012 R2</w:t>
            </w:r>
          </w:p>
        </w:tc>
        <w:tc>
          <w:tcPr>
            <w:tcW w:w="1679" w:type="dxa"/>
          </w:tcPr>
          <w:p w14:paraId="66A10429" w14:textId="56901A58" w:rsidR="0089224C" w:rsidRPr="00930076" w:rsidRDefault="0089224C" w:rsidP="0089224C">
            <w:pPr>
              <w:pStyle w:val="BodyText"/>
            </w:pPr>
            <w:r w:rsidRPr="00930076">
              <w:t>2012</w:t>
            </w:r>
          </w:p>
        </w:tc>
      </w:tr>
      <w:tr w:rsidR="0089224C" w14:paraId="4F4EF3EF" w14:textId="77777777" w:rsidTr="0089224C">
        <w:tc>
          <w:tcPr>
            <w:tcW w:w="1678" w:type="dxa"/>
          </w:tcPr>
          <w:p w14:paraId="3570AD75" w14:textId="79B6148D" w:rsidR="0089224C" w:rsidRPr="00930076" w:rsidRDefault="0089224C" w:rsidP="0089224C">
            <w:pPr>
              <w:pStyle w:val="BodyText"/>
            </w:pPr>
            <w:r w:rsidRPr="00930076">
              <w:t>15.9</w:t>
            </w:r>
          </w:p>
        </w:tc>
        <w:tc>
          <w:tcPr>
            <w:tcW w:w="1678" w:type="dxa"/>
          </w:tcPr>
          <w:p w14:paraId="3EBB3A12" w14:textId="53CF19CD" w:rsidR="0089224C" w:rsidRPr="00930076" w:rsidRDefault="0089224C" w:rsidP="0089224C">
            <w:pPr>
              <w:pStyle w:val="BodyText"/>
            </w:pPr>
            <w:r w:rsidRPr="00930076">
              <w:t>19.0</w:t>
            </w:r>
          </w:p>
        </w:tc>
        <w:tc>
          <w:tcPr>
            <w:tcW w:w="1678" w:type="dxa"/>
          </w:tcPr>
          <w:p w14:paraId="2FAF92D7" w14:textId="116B4EC9" w:rsidR="0089224C" w:rsidRPr="00930076" w:rsidRDefault="0089224C" w:rsidP="0089224C">
            <w:pPr>
              <w:pStyle w:val="BodyText"/>
            </w:pPr>
            <w:r w:rsidRPr="00930076">
              <w:t>2020</w:t>
            </w:r>
          </w:p>
        </w:tc>
        <w:tc>
          <w:tcPr>
            <w:tcW w:w="1678" w:type="dxa"/>
          </w:tcPr>
          <w:p w14:paraId="7DA114D3" w14:textId="6A780935" w:rsidR="0089224C" w:rsidRPr="00930076" w:rsidRDefault="0089224C" w:rsidP="0089224C">
            <w:pPr>
              <w:pStyle w:val="BodyText"/>
            </w:pPr>
            <w:r w:rsidRPr="00930076">
              <w:t>12.51</w:t>
            </w:r>
          </w:p>
        </w:tc>
        <w:tc>
          <w:tcPr>
            <w:tcW w:w="1679" w:type="dxa"/>
          </w:tcPr>
          <w:p w14:paraId="27A8D0E0" w14:textId="1AB63F26" w:rsidR="0089224C" w:rsidRPr="00930076" w:rsidRDefault="0089224C" w:rsidP="0089224C">
            <w:pPr>
              <w:pStyle w:val="BodyText"/>
            </w:pPr>
            <w:r w:rsidRPr="00930076">
              <w:t>2012 R2</w:t>
            </w:r>
          </w:p>
        </w:tc>
        <w:tc>
          <w:tcPr>
            <w:tcW w:w="1679" w:type="dxa"/>
          </w:tcPr>
          <w:p w14:paraId="1261DC59" w14:textId="3E8DC0F5" w:rsidR="0089224C" w:rsidRPr="00930076" w:rsidRDefault="0089224C" w:rsidP="0089224C">
            <w:pPr>
              <w:pStyle w:val="BodyText"/>
            </w:pPr>
            <w:r w:rsidRPr="00930076">
              <w:t>2012</w:t>
            </w:r>
          </w:p>
        </w:tc>
      </w:tr>
      <w:tr w:rsidR="0081459C" w14:paraId="1175C06F" w14:textId="77777777" w:rsidTr="0089224C">
        <w:tc>
          <w:tcPr>
            <w:tcW w:w="1678" w:type="dxa"/>
          </w:tcPr>
          <w:p w14:paraId="0EAFF2B1" w14:textId="17CE8BD8" w:rsidR="0081459C" w:rsidRPr="002F0E1E" w:rsidRDefault="0081459C" w:rsidP="0089224C">
            <w:pPr>
              <w:pStyle w:val="BodyText"/>
            </w:pPr>
            <w:r w:rsidRPr="002F0E1E">
              <w:t>15.9.1</w:t>
            </w:r>
          </w:p>
        </w:tc>
        <w:tc>
          <w:tcPr>
            <w:tcW w:w="1678" w:type="dxa"/>
          </w:tcPr>
          <w:p w14:paraId="0EFE32D7" w14:textId="08D4B63F" w:rsidR="0081459C" w:rsidRPr="002F0E1E" w:rsidRDefault="0081459C" w:rsidP="0089224C">
            <w:pPr>
              <w:pStyle w:val="BodyText"/>
            </w:pPr>
            <w:r w:rsidRPr="002F0E1E">
              <w:t>20.0</w:t>
            </w:r>
          </w:p>
        </w:tc>
        <w:tc>
          <w:tcPr>
            <w:tcW w:w="1678" w:type="dxa"/>
          </w:tcPr>
          <w:p w14:paraId="48F120F8" w14:textId="4E742B20" w:rsidR="0081459C" w:rsidRPr="002F0E1E" w:rsidRDefault="0081459C" w:rsidP="0089224C">
            <w:pPr>
              <w:pStyle w:val="BodyText"/>
            </w:pPr>
            <w:r w:rsidRPr="002F0E1E">
              <w:t>2021</w:t>
            </w:r>
          </w:p>
        </w:tc>
        <w:tc>
          <w:tcPr>
            <w:tcW w:w="1678" w:type="dxa"/>
          </w:tcPr>
          <w:p w14:paraId="658AB324" w14:textId="7A0848CD" w:rsidR="0081459C" w:rsidRPr="002F0E1E" w:rsidRDefault="003D5A97" w:rsidP="0089224C">
            <w:pPr>
              <w:pStyle w:val="BodyText"/>
            </w:pPr>
            <w:r w:rsidRPr="002F0E1E">
              <w:t>12.5</w:t>
            </w:r>
            <w:r w:rsidR="004D6E69" w:rsidRPr="002F0E1E">
              <w:t>2</w:t>
            </w:r>
          </w:p>
        </w:tc>
        <w:tc>
          <w:tcPr>
            <w:tcW w:w="1679" w:type="dxa"/>
          </w:tcPr>
          <w:p w14:paraId="15075F3F" w14:textId="24682FFE" w:rsidR="0081459C" w:rsidRPr="002F0E1E" w:rsidRDefault="0081459C" w:rsidP="0089224C">
            <w:pPr>
              <w:pStyle w:val="BodyText"/>
            </w:pPr>
            <w:r w:rsidRPr="002F0E1E">
              <w:t>2019</w:t>
            </w:r>
          </w:p>
        </w:tc>
        <w:tc>
          <w:tcPr>
            <w:tcW w:w="1679" w:type="dxa"/>
          </w:tcPr>
          <w:p w14:paraId="56DDAE54" w14:textId="7CAAF920" w:rsidR="0081459C" w:rsidRPr="002F0E1E" w:rsidRDefault="0081459C" w:rsidP="0089224C">
            <w:pPr>
              <w:pStyle w:val="BodyText"/>
            </w:pPr>
            <w:r w:rsidRPr="002F0E1E">
              <w:t>2019</w:t>
            </w:r>
          </w:p>
        </w:tc>
      </w:tr>
      <w:tr w:rsidR="00204291" w14:paraId="5051E110" w14:textId="77777777" w:rsidTr="00AA738F">
        <w:tc>
          <w:tcPr>
            <w:tcW w:w="1678" w:type="dxa"/>
          </w:tcPr>
          <w:p w14:paraId="6727A54A" w14:textId="6F962A62" w:rsidR="00204291" w:rsidRPr="00204291" w:rsidRDefault="00204291" w:rsidP="0089224C">
            <w:pPr>
              <w:pStyle w:val="BodyText"/>
              <w:rPr>
                <w:highlight w:val="yellow"/>
              </w:rPr>
            </w:pPr>
            <w:r w:rsidRPr="00D2597C">
              <w:t>15.10</w:t>
            </w:r>
          </w:p>
        </w:tc>
        <w:tc>
          <w:tcPr>
            <w:tcW w:w="1678" w:type="dxa"/>
          </w:tcPr>
          <w:p w14:paraId="76FCFAAC" w14:textId="51421FEB" w:rsidR="00204291" w:rsidRPr="00204291" w:rsidRDefault="00204291" w:rsidP="0089224C">
            <w:pPr>
              <w:pStyle w:val="BodyText"/>
              <w:rPr>
                <w:highlight w:val="yellow"/>
              </w:rPr>
            </w:pPr>
            <w:r w:rsidRPr="00D2597C">
              <w:t>21.0</w:t>
            </w:r>
            <w:r w:rsidR="006B1748">
              <w:t>.1</w:t>
            </w:r>
          </w:p>
        </w:tc>
        <w:tc>
          <w:tcPr>
            <w:tcW w:w="1678" w:type="dxa"/>
          </w:tcPr>
          <w:p w14:paraId="62297CD0" w14:textId="2FE78B9A" w:rsidR="00204291" w:rsidRPr="00204291" w:rsidRDefault="00204291" w:rsidP="0089224C">
            <w:pPr>
              <w:pStyle w:val="BodyText"/>
              <w:rPr>
                <w:highlight w:val="yellow"/>
              </w:rPr>
            </w:pPr>
            <w:r w:rsidRPr="00D2597C">
              <w:t>2022</w:t>
            </w:r>
          </w:p>
        </w:tc>
        <w:tc>
          <w:tcPr>
            <w:tcW w:w="1678" w:type="dxa"/>
            <w:shd w:val="clear" w:color="auto" w:fill="auto"/>
          </w:tcPr>
          <w:p w14:paraId="6CA619CB" w14:textId="6D22F8F7" w:rsidR="00204291" w:rsidRPr="00204291" w:rsidRDefault="00204291" w:rsidP="0089224C">
            <w:pPr>
              <w:pStyle w:val="BodyText"/>
              <w:rPr>
                <w:highlight w:val="yellow"/>
              </w:rPr>
            </w:pPr>
            <w:r w:rsidRPr="00AA738F">
              <w:t>12.52</w:t>
            </w:r>
          </w:p>
        </w:tc>
        <w:tc>
          <w:tcPr>
            <w:tcW w:w="1679" w:type="dxa"/>
          </w:tcPr>
          <w:p w14:paraId="3B385F9B" w14:textId="0048ED27" w:rsidR="00204291" w:rsidRPr="00204291" w:rsidRDefault="00204291" w:rsidP="0089224C">
            <w:pPr>
              <w:pStyle w:val="BodyText"/>
              <w:rPr>
                <w:highlight w:val="yellow"/>
              </w:rPr>
            </w:pPr>
            <w:r w:rsidRPr="00AA738F">
              <w:t>2019</w:t>
            </w:r>
          </w:p>
        </w:tc>
        <w:tc>
          <w:tcPr>
            <w:tcW w:w="1679" w:type="dxa"/>
          </w:tcPr>
          <w:p w14:paraId="7CB895A5" w14:textId="2ABBEAD9" w:rsidR="00204291" w:rsidRPr="00204291" w:rsidRDefault="00204291" w:rsidP="0089224C">
            <w:pPr>
              <w:pStyle w:val="BodyText"/>
              <w:rPr>
                <w:highlight w:val="yellow"/>
              </w:rPr>
            </w:pPr>
            <w:r w:rsidRPr="00AA738F">
              <w:t>2019</w:t>
            </w:r>
          </w:p>
        </w:tc>
      </w:tr>
    </w:tbl>
    <w:p w14:paraId="433C0400" w14:textId="77777777" w:rsidR="00E62384" w:rsidRPr="00E62384" w:rsidRDefault="00E62384" w:rsidP="00E62384">
      <w:pPr>
        <w:pStyle w:val="BodyText"/>
      </w:pPr>
    </w:p>
    <w:sectPr w:rsidR="00E62384" w:rsidRPr="00E62384" w:rsidSect="009356F9">
      <w:pgSz w:w="12240" w:h="15840"/>
      <w:pgMar w:top="1440" w:right="1080" w:bottom="1440" w:left="1080" w:header="0" w:footer="9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15459" w14:textId="77777777" w:rsidR="006546D0" w:rsidRDefault="006546D0">
      <w:r>
        <w:separator/>
      </w:r>
    </w:p>
    <w:p w14:paraId="46BDCF85" w14:textId="77777777" w:rsidR="006546D0" w:rsidRDefault="006546D0"/>
  </w:endnote>
  <w:endnote w:type="continuationSeparator" w:id="0">
    <w:p w14:paraId="72047983" w14:textId="77777777" w:rsidR="006546D0" w:rsidRDefault="006546D0">
      <w:r>
        <w:continuationSeparator/>
      </w:r>
    </w:p>
    <w:p w14:paraId="30B67A9F" w14:textId="77777777" w:rsidR="006546D0" w:rsidRDefault="006546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24509"/>
      <w:docPartObj>
        <w:docPartGallery w:val="Page Numbers (Bottom of Page)"/>
        <w:docPartUnique/>
      </w:docPartObj>
    </w:sdtPr>
    <w:sdtEndPr>
      <w:rPr>
        <w:noProof/>
      </w:rPr>
    </w:sdtEndPr>
    <w:sdtContent>
      <w:p w14:paraId="39DA3B94" w14:textId="60FD5D75" w:rsidR="00ED7740" w:rsidRDefault="00ED7740">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14:paraId="61286A09" w14:textId="77777777" w:rsidR="00ED7740" w:rsidRDefault="00ED7740">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39700" w14:textId="7122DE87" w:rsidR="00ED7740" w:rsidRDefault="00B6698E" w:rsidP="00C4462C">
    <w:pPr>
      <w:pStyle w:val="Footer"/>
      <w:tabs>
        <w:tab w:val="clear" w:pos="9360"/>
        <w:tab w:val="right" w:pos="10080"/>
      </w:tabs>
    </w:pPr>
    <w:r>
      <w:rPr>
        <w:spacing w:val="-1"/>
        <w:sz w:val="20"/>
      </w:rPr>
      <w:t>July</w:t>
    </w:r>
    <w:r w:rsidR="00ED7740" w:rsidRPr="00D175DA">
      <w:rPr>
        <w:spacing w:val="-1"/>
        <w:sz w:val="20"/>
      </w:rPr>
      <w:t xml:space="preserve"> 202</w:t>
    </w:r>
    <w:r>
      <w:rPr>
        <w:spacing w:val="-1"/>
        <w:sz w:val="20"/>
      </w:rPr>
      <w:t>2</w:t>
    </w:r>
    <w:r w:rsidR="00ED7740" w:rsidRPr="00D175DA">
      <w:rPr>
        <w:spacing w:val="-1"/>
        <w:sz w:val="20"/>
      </w:rPr>
      <w:tab/>
      <w:t>NUMI Server Setup Guide</w:t>
    </w:r>
    <w:r w:rsidR="00ED7740" w:rsidRPr="00D175DA">
      <w:rPr>
        <w:spacing w:val="1"/>
        <w:sz w:val="20"/>
      </w:rPr>
      <w:t xml:space="preserve"> </w:t>
    </w:r>
    <w:r w:rsidR="00ED7740" w:rsidRPr="00D175DA">
      <w:rPr>
        <w:spacing w:val="-1"/>
        <w:sz w:val="20"/>
      </w:rPr>
      <w:t>v.1.1.15</w:t>
    </w:r>
    <w:r w:rsidR="009D5EE7" w:rsidRPr="00D175DA">
      <w:rPr>
        <w:spacing w:val="-1"/>
        <w:sz w:val="20"/>
      </w:rPr>
      <w:t>.10</w:t>
    </w:r>
    <w:r w:rsidR="00ED7740" w:rsidRPr="00081D1F">
      <w:rPr>
        <w:spacing w:val="-1"/>
        <w:sz w:val="20"/>
      </w:rPr>
      <w:tab/>
    </w:r>
    <w:r w:rsidR="00ED7740" w:rsidRPr="00081D1F">
      <w:rPr>
        <w:spacing w:val="-1"/>
        <w:sz w:val="20"/>
      </w:rPr>
      <w:fldChar w:fldCharType="begin"/>
    </w:r>
    <w:r w:rsidR="00ED7740" w:rsidRPr="00081D1F">
      <w:rPr>
        <w:spacing w:val="-1"/>
        <w:sz w:val="20"/>
      </w:rPr>
      <w:instrText xml:space="preserve"> PAGE   \* MERGEFORMAT </w:instrText>
    </w:r>
    <w:r w:rsidR="00ED7740" w:rsidRPr="00081D1F">
      <w:rPr>
        <w:spacing w:val="-1"/>
        <w:sz w:val="20"/>
      </w:rPr>
      <w:fldChar w:fldCharType="separate"/>
    </w:r>
    <w:r w:rsidR="00ED7740">
      <w:rPr>
        <w:noProof/>
        <w:spacing w:val="-1"/>
        <w:sz w:val="20"/>
      </w:rPr>
      <w:t>iii</w:t>
    </w:r>
    <w:r w:rsidR="00ED7740" w:rsidRPr="00081D1F">
      <w:rPr>
        <w:noProof/>
        <w:spacing w:val="-1"/>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66FCA" w14:textId="77777777" w:rsidR="006546D0" w:rsidRDefault="006546D0">
      <w:r>
        <w:separator/>
      </w:r>
    </w:p>
    <w:p w14:paraId="060B7AB1" w14:textId="77777777" w:rsidR="006546D0" w:rsidRDefault="006546D0"/>
  </w:footnote>
  <w:footnote w:type="continuationSeparator" w:id="0">
    <w:p w14:paraId="0AC10E47" w14:textId="77777777" w:rsidR="006546D0" w:rsidRDefault="006546D0">
      <w:r>
        <w:continuationSeparator/>
      </w:r>
    </w:p>
    <w:p w14:paraId="2B4D65A1" w14:textId="77777777" w:rsidR="006546D0" w:rsidRDefault="006546D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37CFB5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DBC38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D445C2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5FAFD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26AEA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2C2A8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EDEDF1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D86E3E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FB889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3AA956"/>
    <w:lvl w:ilvl="0">
      <w:start w:val="1"/>
      <w:numFmt w:val="decimal"/>
      <w:lvlText w:val="%1."/>
      <w:lvlJc w:val="left"/>
      <w:pPr>
        <w:ind w:left="2359" w:hanging="360"/>
      </w:pPr>
      <w:rPr>
        <w:rFonts w:hint="default"/>
      </w:rPr>
    </w:lvl>
  </w:abstractNum>
  <w:abstractNum w:abstractNumId="10" w15:restartNumberingAfterBreak="0">
    <w:nsid w:val="18AF2657"/>
    <w:multiLevelType w:val="multilevel"/>
    <w:tmpl w:val="746CF396"/>
    <w:lvl w:ilvl="0">
      <w:start w:val="1"/>
      <w:numFmt w:val="decimal"/>
      <w:pStyle w:val="Heading1"/>
      <w:lvlText w:val="%1."/>
      <w:lvlJc w:val="left"/>
      <w:pPr>
        <w:ind w:left="990" w:hanging="720"/>
      </w:pPr>
      <w:rPr>
        <w:rFonts w:ascii="Arial" w:eastAsia="Arial" w:hAnsi="Arial" w:hint="default"/>
        <w:b/>
        <w:bCs/>
        <w:sz w:val="36"/>
        <w:szCs w:val="36"/>
      </w:rPr>
    </w:lvl>
    <w:lvl w:ilvl="1">
      <w:start w:val="1"/>
      <w:numFmt w:val="decimal"/>
      <w:pStyle w:val="Heading2"/>
      <w:lvlText w:val="%1.%2."/>
      <w:lvlJc w:val="left"/>
      <w:pPr>
        <w:ind w:left="4860" w:hanging="900"/>
      </w:pPr>
      <w:rPr>
        <w:rFonts w:ascii="Arial" w:eastAsia="Arial" w:hAnsi="Arial" w:hint="default"/>
        <w:b/>
        <w:bCs/>
        <w:spacing w:val="-1"/>
        <w:sz w:val="32"/>
        <w:szCs w:val="32"/>
      </w:rPr>
    </w:lvl>
    <w:lvl w:ilvl="2">
      <w:start w:val="1"/>
      <w:numFmt w:val="decimal"/>
      <w:pStyle w:val="Heading3"/>
      <w:lvlText w:val="%1.%2.%3."/>
      <w:lvlJc w:val="left"/>
      <w:pPr>
        <w:ind w:left="1199" w:hanging="1080"/>
      </w:pPr>
      <w:rPr>
        <w:rFonts w:ascii="Arial" w:eastAsia="Arial" w:hAnsi="Arial" w:hint="default"/>
        <w:b/>
        <w:bCs/>
        <w:w w:val="99"/>
        <w:sz w:val="28"/>
        <w:szCs w:val="28"/>
      </w:rPr>
    </w:lvl>
    <w:lvl w:ilvl="3">
      <w:start w:val="1"/>
      <w:numFmt w:val="decimal"/>
      <w:lvlText w:val="%4."/>
      <w:lvlJc w:val="left"/>
      <w:pPr>
        <w:ind w:left="559" w:hanging="360"/>
      </w:pPr>
      <w:rPr>
        <w:rFonts w:ascii="Times New Roman" w:eastAsia="Times New Roman" w:hAnsi="Times New Roman" w:hint="default"/>
        <w:sz w:val="24"/>
        <w:szCs w:val="24"/>
      </w:rPr>
    </w:lvl>
    <w:lvl w:ilvl="4">
      <w:start w:val="1"/>
      <w:numFmt w:val="decimal"/>
      <w:lvlText w:val="%4.%5."/>
      <w:lvlJc w:val="left"/>
      <w:pPr>
        <w:ind w:left="559" w:hanging="432"/>
      </w:pPr>
      <w:rPr>
        <w:rFonts w:ascii="Times New Roman" w:eastAsia="Times New Roman" w:hAnsi="Times New Roman" w:hint="default"/>
        <w:sz w:val="24"/>
        <w:szCs w:val="24"/>
      </w:rPr>
    </w:lvl>
    <w:lvl w:ilvl="5">
      <w:start w:val="1"/>
      <w:numFmt w:val="bullet"/>
      <w:lvlText w:val="•"/>
      <w:lvlJc w:val="left"/>
      <w:pPr>
        <w:ind w:left="1020" w:hanging="432"/>
      </w:pPr>
      <w:rPr>
        <w:rFonts w:hint="default"/>
      </w:rPr>
    </w:lvl>
    <w:lvl w:ilvl="6">
      <w:start w:val="1"/>
      <w:numFmt w:val="bullet"/>
      <w:lvlText w:val="•"/>
      <w:lvlJc w:val="left"/>
      <w:pPr>
        <w:ind w:left="1199" w:hanging="432"/>
      </w:pPr>
      <w:rPr>
        <w:rFonts w:hint="default"/>
      </w:rPr>
    </w:lvl>
    <w:lvl w:ilvl="7">
      <w:start w:val="1"/>
      <w:numFmt w:val="bullet"/>
      <w:lvlText w:val="•"/>
      <w:lvlJc w:val="left"/>
      <w:pPr>
        <w:ind w:left="3194" w:hanging="432"/>
      </w:pPr>
      <w:rPr>
        <w:rFonts w:hint="default"/>
      </w:rPr>
    </w:lvl>
    <w:lvl w:ilvl="8">
      <w:start w:val="1"/>
      <w:numFmt w:val="bullet"/>
      <w:lvlText w:val="•"/>
      <w:lvlJc w:val="left"/>
      <w:pPr>
        <w:ind w:left="5189" w:hanging="432"/>
      </w:pPr>
      <w:rPr>
        <w:rFonts w:hint="default"/>
      </w:rPr>
    </w:lvl>
  </w:abstractNum>
  <w:abstractNum w:abstractNumId="11" w15:restartNumberingAfterBreak="0">
    <w:nsid w:val="1ACA5AD9"/>
    <w:multiLevelType w:val="hybridMultilevel"/>
    <w:tmpl w:val="16DE8A5E"/>
    <w:lvl w:ilvl="0" w:tplc="0409000F">
      <w:start w:val="1"/>
      <w:numFmt w:val="decimal"/>
      <w:lvlText w:val="%1."/>
      <w:lvlJc w:val="left"/>
      <w:pPr>
        <w:ind w:left="2359" w:hanging="360"/>
      </w:pPr>
    </w:lvl>
    <w:lvl w:ilvl="1" w:tplc="04090019" w:tentative="1">
      <w:start w:val="1"/>
      <w:numFmt w:val="lowerLetter"/>
      <w:lvlText w:val="%2."/>
      <w:lvlJc w:val="left"/>
      <w:pPr>
        <w:ind w:left="3079" w:hanging="360"/>
      </w:pPr>
    </w:lvl>
    <w:lvl w:ilvl="2" w:tplc="0409001B" w:tentative="1">
      <w:start w:val="1"/>
      <w:numFmt w:val="lowerRoman"/>
      <w:lvlText w:val="%3."/>
      <w:lvlJc w:val="right"/>
      <w:pPr>
        <w:ind w:left="3799" w:hanging="180"/>
      </w:pPr>
    </w:lvl>
    <w:lvl w:ilvl="3" w:tplc="0409000F" w:tentative="1">
      <w:start w:val="1"/>
      <w:numFmt w:val="decimal"/>
      <w:lvlText w:val="%4."/>
      <w:lvlJc w:val="left"/>
      <w:pPr>
        <w:ind w:left="4519" w:hanging="360"/>
      </w:pPr>
    </w:lvl>
    <w:lvl w:ilvl="4" w:tplc="04090019" w:tentative="1">
      <w:start w:val="1"/>
      <w:numFmt w:val="lowerLetter"/>
      <w:lvlText w:val="%5."/>
      <w:lvlJc w:val="left"/>
      <w:pPr>
        <w:ind w:left="5239" w:hanging="360"/>
      </w:pPr>
    </w:lvl>
    <w:lvl w:ilvl="5" w:tplc="0409001B" w:tentative="1">
      <w:start w:val="1"/>
      <w:numFmt w:val="lowerRoman"/>
      <w:lvlText w:val="%6."/>
      <w:lvlJc w:val="right"/>
      <w:pPr>
        <w:ind w:left="5959" w:hanging="180"/>
      </w:pPr>
    </w:lvl>
    <w:lvl w:ilvl="6" w:tplc="0409000F" w:tentative="1">
      <w:start w:val="1"/>
      <w:numFmt w:val="decimal"/>
      <w:lvlText w:val="%7."/>
      <w:lvlJc w:val="left"/>
      <w:pPr>
        <w:ind w:left="6679" w:hanging="360"/>
      </w:pPr>
    </w:lvl>
    <w:lvl w:ilvl="7" w:tplc="04090019" w:tentative="1">
      <w:start w:val="1"/>
      <w:numFmt w:val="lowerLetter"/>
      <w:lvlText w:val="%8."/>
      <w:lvlJc w:val="left"/>
      <w:pPr>
        <w:ind w:left="7399" w:hanging="360"/>
      </w:pPr>
    </w:lvl>
    <w:lvl w:ilvl="8" w:tplc="0409001B" w:tentative="1">
      <w:start w:val="1"/>
      <w:numFmt w:val="lowerRoman"/>
      <w:lvlText w:val="%9."/>
      <w:lvlJc w:val="right"/>
      <w:pPr>
        <w:ind w:left="8119" w:hanging="180"/>
      </w:pPr>
    </w:lvl>
  </w:abstractNum>
  <w:abstractNum w:abstractNumId="12" w15:restartNumberingAfterBreak="0">
    <w:nsid w:val="29001A6D"/>
    <w:multiLevelType w:val="hybridMultilevel"/>
    <w:tmpl w:val="1424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020472"/>
    <w:multiLevelType w:val="hybridMultilevel"/>
    <w:tmpl w:val="A3F2072E"/>
    <w:lvl w:ilvl="0" w:tplc="8A50CA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2026E9D"/>
    <w:multiLevelType w:val="hybridMultilevel"/>
    <w:tmpl w:val="09A8ADEA"/>
    <w:lvl w:ilvl="0" w:tplc="F8C2CFB8">
      <w:start w:val="1"/>
      <w:numFmt w:val="decimal"/>
      <w:pStyle w:val="ListParagraphnumbered"/>
      <w:lvlText w:val="%1."/>
      <w:lvlJc w:val="left"/>
      <w:pPr>
        <w:ind w:left="919" w:hanging="360"/>
      </w:pPr>
      <w:rPr>
        <w:rFonts w:ascii="Times New Roman" w:eastAsia="Times New Roman" w:hAnsi="Times New Roman" w:hint="default"/>
        <w:sz w:val="24"/>
        <w:szCs w:val="24"/>
      </w:rPr>
    </w:lvl>
    <w:lvl w:ilvl="1" w:tplc="04090019">
      <w:start w:val="1"/>
      <w:numFmt w:val="lowerLetter"/>
      <w:lvlText w:val="%2."/>
      <w:lvlJc w:val="left"/>
      <w:pPr>
        <w:ind w:left="1639" w:hanging="360"/>
      </w:pPr>
    </w:lvl>
    <w:lvl w:ilvl="2" w:tplc="0409001B">
      <w:start w:val="1"/>
      <w:numFmt w:val="lowerRoman"/>
      <w:lvlText w:val="%3."/>
      <w:lvlJc w:val="right"/>
      <w:pPr>
        <w:ind w:left="2359" w:hanging="180"/>
      </w:pPr>
    </w:lvl>
    <w:lvl w:ilvl="3" w:tplc="0409000F" w:tentative="1">
      <w:start w:val="1"/>
      <w:numFmt w:val="decimal"/>
      <w:lvlText w:val="%4."/>
      <w:lvlJc w:val="left"/>
      <w:pPr>
        <w:ind w:left="3079" w:hanging="360"/>
      </w:pPr>
    </w:lvl>
    <w:lvl w:ilvl="4" w:tplc="04090019" w:tentative="1">
      <w:start w:val="1"/>
      <w:numFmt w:val="lowerLetter"/>
      <w:lvlText w:val="%5."/>
      <w:lvlJc w:val="left"/>
      <w:pPr>
        <w:ind w:left="3799" w:hanging="360"/>
      </w:pPr>
    </w:lvl>
    <w:lvl w:ilvl="5" w:tplc="0409001B" w:tentative="1">
      <w:start w:val="1"/>
      <w:numFmt w:val="lowerRoman"/>
      <w:lvlText w:val="%6."/>
      <w:lvlJc w:val="right"/>
      <w:pPr>
        <w:ind w:left="4519" w:hanging="180"/>
      </w:pPr>
    </w:lvl>
    <w:lvl w:ilvl="6" w:tplc="0409000F" w:tentative="1">
      <w:start w:val="1"/>
      <w:numFmt w:val="decimal"/>
      <w:lvlText w:val="%7."/>
      <w:lvlJc w:val="left"/>
      <w:pPr>
        <w:ind w:left="5239" w:hanging="360"/>
      </w:pPr>
    </w:lvl>
    <w:lvl w:ilvl="7" w:tplc="04090019" w:tentative="1">
      <w:start w:val="1"/>
      <w:numFmt w:val="lowerLetter"/>
      <w:lvlText w:val="%8."/>
      <w:lvlJc w:val="left"/>
      <w:pPr>
        <w:ind w:left="5959" w:hanging="360"/>
      </w:pPr>
    </w:lvl>
    <w:lvl w:ilvl="8" w:tplc="0409001B" w:tentative="1">
      <w:start w:val="1"/>
      <w:numFmt w:val="lowerRoman"/>
      <w:lvlText w:val="%9."/>
      <w:lvlJc w:val="right"/>
      <w:pPr>
        <w:ind w:left="6679" w:hanging="180"/>
      </w:pPr>
    </w:lvl>
  </w:abstractNum>
  <w:abstractNum w:abstractNumId="15" w15:restartNumberingAfterBreak="0">
    <w:nsid w:val="53FC2611"/>
    <w:multiLevelType w:val="multilevel"/>
    <w:tmpl w:val="34761FAA"/>
    <w:lvl w:ilvl="0">
      <w:start w:val="3"/>
      <w:numFmt w:val="decimal"/>
      <w:lvlText w:val="%1"/>
      <w:lvlJc w:val="left"/>
      <w:pPr>
        <w:ind w:left="1020" w:hanging="900"/>
      </w:pPr>
      <w:rPr>
        <w:rFonts w:hint="default"/>
      </w:rPr>
    </w:lvl>
    <w:lvl w:ilvl="1">
      <w:start w:val="2"/>
      <w:numFmt w:val="decimal"/>
      <w:lvlText w:val="%1.%2."/>
      <w:lvlJc w:val="left"/>
      <w:pPr>
        <w:ind w:left="1027" w:hanging="900"/>
      </w:pPr>
      <w:rPr>
        <w:rFonts w:ascii="Arial" w:eastAsia="Arial" w:hAnsi="Arial" w:hint="default"/>
        <w:b/>
        <w:bCs/>
        <w:spacing w:val="-1"/>
        <w:sz w:val="32"/>
        <w:szCs w:val="32"/>
      </w:rPr>
    </w:lvl>
    <w:lvl w:ilvl="2">
      <w:start w:val="1"/>
      <w:numFmt w:val="bullet"/>
      <w:lvlText w:val="•"/>
      <w:lvlJc w:val="left"/>
      <w:pPr>
        <w:ind w:left="1977" w:hanging="900"/>
      </w:pPr>
      <w:rPr>
        <w:rFonts w:hint="default"/>
      </w:rPr>
    </w:lvl>
    <w:lvl w:ilvl="3">
      <w:start w:val="1"/>
      <w:numFmt w:val="bullet"/>
      <w:lvlText w:val="•"/>
      <w:lvlJc w:val="left"/>
      <w:pPr>
        <w:ind w:left="2927" w:hanging="900"/>
      </w:pPr>
      <w:rPr>
        <w:rFonts w:hint="default"/>
      </w:rPr>
    </w:lvl>
    <w:lvl w:ilvl="4">
      <w:start w:val="1"/>
      <w:numFmt w:val="bullet"/>
      <w:lvlText w:val="•"/>
      <w:lvlJc w:val="left"/>
      <w:pPr>
        <w:ind w:left="3878" w:hanging="900"/>
      </w:pPr>
      <w:rPr>
        <w:rFonts w:hint="default"/>
      </w:rPr>
    </w:lvl>
    <w:lvl w:ilvl="5">
      <w:start w:val="1"/>
      <w:numFmt w:val="bullet"/>
      <w:lvlText w:val="•"/>
      <w:lvlJc w:val="left"/>
      <w:pPr>
        <w:ind w:left="4828" w:hanging="900"/>
      </w:pPr>
      <w:rPr>
        <w:rFonts w:hint="default"/>
      </w:rPr>
    </w:lvl>
    <w:lvl w:ilvl="6">
      <w:start w:val="1"/>
      <w:numFmt w:val="bullet"/>
      <w:lvlText w:val="•"/>
      <w:lvlJc w:val="left"/>
      <w:pPr>
        <w:ind w:left="5778" w:hanging="900"/>
      </w:pPr>
      <w:rPr>
        <w:rFonts w:hint="default"/>
      </w:rPr>
    </w:lvl>
    <w:lvl w:ilvl="7">
      <w:start w:val="1"/>
      <w:numFmt w:val="bullet"/>
      <w:lvlText w:val="•"/>
      <w:lvlJc w:val="left"/>
      <w:pPr>
        <w:ind w:left="6729" w:hanging="900"/>
      </w:pPr>
      <w:rPr>
        <w:rFonts w:hint="default"/>
      </w:rPr>
    </w:lvl>
    <w:lvl w:ilvl="8">
      <w:start w:val="1"/>
      <w:numFmt w:val="bullet"/>
      <w:lvlText w:val="•"/>
      <w:lvlJc w:val="left"/>
      <w:pPr>
        <w:ind w:left="7679" w:hanging="900"/>
      </w:pPr>
      <w:rPr>
        <w:rFonts w:hint="default"/>
      </w:rPr>
    </w:lvl>
  </w:abstractNum>
  <w:abstractNum w:abstractNumId="16" w15:restartNumberingAfterBreak="0">
    <w:nsid w:val="5624615E"/>
    <w:multiLevelType w:val="hybridMultilevel"/>
    <w:tmpl w:val="BDE46500"/>
    <w:lvl w:ilvl="0" w:tplc="363CE63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0470C8"/>
    <w:multiLevelType w:val="multilevel"/>
    <w:tmpl w:val="043C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4C4AB7"/>
    <w:multiLevelType w:val="hybridMultilevel"/>
    <w:tmpl w:val="9BE2C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0"/>
  </w:num>
  <w:num w:numId="3">
    <w:abstractNumId w:val="14"/>
  </w:num>
  <w:num w:numId="4">
    <w:abstractNumId w:val="14"/>
    <w:lvlOverride w:ilvl="0">
      <w:startOverride w:val="1"/>
    </w:lvlOverride>
  </w:num>
  <w:num w:numId="5">
    <w:abstractNumId w:val="14"/>
    <w:lvlOverride w:ilvl="0">
      <w:startOverride w:val="1"/>
    </w:lvlOverride>
  </w:num>
  <w:num w:numId="6">
    <w:abstractNumId w:val="14"/>
    <w:lvlOverride w:ilvl="0">
      <w:startOverride w:val="1"/>
    </w:lvlOverride>
  </w:num>
  <w:num w:numId="7">
    <w:abstractNumId w:val="14"/>
    <w:lvlOverride w:ilvl="0">
      <w:startOverride w:val="1"/>
    </w:lvlOverride>
  </w:num>
  <w:num w:numId="8">
    <w:abstractNumId w:val="14"/>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12"/>
  </w:num>
  <w:num w:numId="14">
    <w:abstractNumId w:val="14"/>
    <w:lvlOverride w:ilvl="0">
      <w:startOverride w:val="1"/>
    </w:lvlOverride>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4"/>
    <w:lvlOverride w:ilvl="0">
      <w:startOverride w:val="1"/>
    </w:lvlOverride>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1"/>
  </w:num>
  <w:num w:numId="30">
    <w:abstractNumId w:val="18"/>
  </w:num>
  <w:num w:numId="31">
    <w:abstractNumId w:val="16"/>
  </w:num>
  <w:num w:numId="32">
    <w:abstractNumId w:val="17"/>
  </w:num>
  <w:num w:numId="33">
    <w:abstractNumId w:val="13"/>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partment of Veterans Affairs">
    <w15:presenceInfo w15:providerId="None" w15:userId="Department of Veterans Affai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0"/>
  <w:activeWritingStyle w:appName="MSWord" w:lang="en-US" w:vendorID="64" w:dllVersion="0" w:nlCheck="1" w:checkStyle="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NotTrackMoves/>
  <w:doNotTrackFormatting/>
  <w:documentProtection w:edit="readOnly" w:enforcement="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CEF"/>
    <w:rsid w:val="00003422"/>
    <w:rsid w:val="00005E6E"/>
    <w:rsid w:val="00007100"/>
    <w:rsid w:val="00011F8A"/>
    <w:rsid w:val="00014DC7"/>
    <w:rsid w:val="00020B48"/>
    <w:rsid w:val="00025B49"/>
    <w:rsid w:val="000272EF"/>
    <w:rsid w:val="000333EF"/>
    <w:rsid w:val="00033906"/>
    <w:rsid w:val="0003523E"/>
    <w:rsid w:val="000363C4"/>
    <w:rsid w:val="00053B64"/>
    <w:rsid w:val="00063BCF"/>
    <w:rsid w:val="00063C28"/>
    <w:rsid w:val="0007341E"/>
    <w:rsid w:val="000760F4"/>
    <w:rsid w:val="00077E75"/>
    <w:rsid w:val="00081D1F"/>
    <w:rsid w:val="00085A72"/>
    <w:rsid w:val="000868BC"/>
    <w:rsid w:val="0008716B"/>
    <w:rsid w:val="000946CA"/>
    <w:rsid w:val="000955D4"/>
    <w:rsid w:val="00095B63"/>
    <w:rsid w:val="000A5A4D"/>
    <w:rsid w:val="000B0AA2"/>
    <w:rsid w:val="000B3B76"/>
    <w:rsid w:val="000B4022"/>
    <w:rsid w:val="000B4A5B"/>
    <w:rsid w:val="000B5C10"/>
    <w:rsid w:val="000C4C3E"/>
    <w:rsid w:val="000D3BE8"/>
    <w:rsid w:val="000E24D6"/>
    <w:rsid w:val="000F18A0"/>
    <w:rsid w:val="000F19F8"/>
    <w:rsid w:val="000F4F97"/>
    <w:rsid w:val="000F632C"/>
    <w:rsid w:val="000F63FA"/>
    <w:rsid w:val="001025CA"/>
    <w:rsid w:val="0010785F"/>
    <w:rsid w:val="00115B6F"/>
    <w:rsid w:val="0013260C"/>
    <w:rsid w:val="001332DB"/>
    <w:rsid w:val="001371C1"/>
    <w:rsid w:val="001421C9"/>
    <w:rsid w:val="00147D6A"/>
    <w:rsid w:val="00152098"/>
    <w:rsid w:val="00153B8E"/>
    <w:rsid w:val="0015523E"/>
    <w:rsid w:val="001579E9"/>
    <w:rsid w:val="00160251"/>
    <w:rsid w:val="00171E35"/>
    <w:rsid w:val="001818D4"/>
    <w:rsid w:val="00185D41"/>
    <w:rsid w:val="00187C88"/>
    <w:rsid w:val="001A75A7"/>
    <w:rsid w:val="001C00AE"/>
    <w:rsid w:val="001C652B"/>
    <w:rsid w:val="001C67B1"/>
    <w:rsid w:val="001D0F2C"/>
    <w:rsid w:val="001D1618"/>
    <w:rsid w:val="001D4A47"/>
    <w:rsid w:val="001E731A"/>
    <w:rsid w:val="001F3663"/>
    <w:rsid w:val="00204291"/>
    <w:rsid w:val="00204426"/>
    <w:rsid w:val="00205D77"/>
    <w:rsid w:val="00206470"/>
    <w:rsid w:val="0020680A"/>
    <w:rsid w:val="00206EB3"/>
    <w:rsid w:val="00210D73"/>
    <w:rsid w:val="002166CF"/>
    <w:rsid w:val="00221C51"/>
    <w:rsid w:val="00226DA6"/>
    <w:rsid w:val="00230F60"/>
    <w:rsid w:val="00244438"/>
    <w:rsid w:val="0024757A"/>
    <w:rsid w:val="0025019C"/>
    <w:rsid w:val="00251AFC"/>
    <w:rsid w:val="00270484"/>
    <w:rsid w:val="0027781E"/>
    <w:rsid w:val="00280752"/>
    <w:rsid w:val="002835F8"/>
    <w:rsid w:val="00287847"/>
    <w:rsid w:val="00287F3C"/>
    <w:rsid w:val="002A014E"/>
    <w:rsid w:val="002A0A4A"/>
    <w:rsid w:val="002A246D"/>
    <w:rsid w:val="002A28A1"/>
    <w:rsid w:val="002B60A6"/>
    <w:rsid w:val="002B73A8"/>
    <w:rsid w:val="002C129B"/>
    <w:rsid w:val="002C184E"/>
    <w:rsid w:val="002C2DD9"/>
    <w:rsid w:val="002C47D1"/>
    <w:rsid w:val="002C5212"/>
    <w:rsid w:val="002C7294"/>
    <w:rsid w:val="002C77E6"/>
    <w:rsid w:val="002D70A8"/>
    <w:rsid w:val="002D7211"/>
    <w:rsid w:val="002E6C2B"/>
    <w:rsid w:val="002F0E1E"/>
    <w:rsid w:val="0031068B"/>
    <w:rsid w:val="003111AE"/>
    <w:rsid w:val="00311E98"/>
    <w:rsid w:val="00312B64"/>
    <w:rsid w:val="00321C86"/>
    <w:rsid w:val="00335928"/>
    <w:rsid w:val="00347972"/>
    <w:rsid w:val="00353A7F"/>
    <w:rsid w:val="00354457"/>
    <w:rsid w:val="00360A7F"/>
    <w:rsid w:val="00362BD4"/>
    <w:rsid w:val="00363373"/>
    <w:rsid w:val="00365EEA"/>
    <w:rsid w:val="00367708"/>
    <w:rsid w:val="00393CEF"/>
    <w:rsid w:val="00394052"/>
    <w:rsid w:val="0039674A"/>
    <w:rsid w:val="003B1318"/>
    <w:rsid w:val="003B37D0"/>
    <w:rsid w:val="003C1895"/>
    <w:rsid w:val="003D5A97"/>
    <w:rsid w:val="003D7DC2"/>
    <w:rsid w:val="003E006D"/>
    <w:rsid w:val="003E1B21"/>
    <w:rsid w:val="003E2433"/>
    <w:rsid w:val="003E4F14"/>
    <w:rsid w:val="003E6E8B"/>
    <w:rsid w:val="003F1C78"/>
    <w:rsid w:val="003F6D56"/>
    <w:rsid w:val="00403CB4"/>
    <w:rsid w:val="00410A15"/>
    <w:rsid w:val="004169B3"/>
    <w:rsid w:val="00416DBA"/>
    <w:rsid w:val="004179D1"/>
    <w:rsid w:val="0042766A"/>
    <w:rsid w:val="00430BF1"/>
    <w:rsid w:val="004313BF"/>
    <w:rsid w:val="00432040"/>
    <w:rsid w:val="00457027"/>
    <w:rsid w:val="004573B6"/>
    <w:rsid w:val="00460B1D"/>
    <w:rsid w:val="00473876"/>
    <w:rsid w:val="00473D61"/>
    <w:rsid w:val="00474412"/>
    <w:rsid w:val="00487AF5"/>
    <w:rsid w:val="0049014B"/>
    <w:rsid w:val="00492723"/>
    <w:rsid w:val="004979CF"/>
    <w:rsid w:val="004A39F0"/>
    <w:rsid w:val="004A3D50"/>
    <w:rsid w:val="004A453F"/>
    <w:rsid w:val="004B4040"/>
    <w:rsid w:val="004C3916"/>
    <w:rsid w:val="004C45C4"/>
    <w:rsid w:val="004C5B7C"/>
    <w:rsid w:val="004D0045"/>
    <w:rsid w:val="004D45F2"/>
    <w:rsid w:val="004D6E69"/>
    <w:rsid w:val="004E4D14"/>
    <w:rsid w:val="004E5712"/>
    <w:rsid w:val="004E699C"/>
    <w:rsid w:val="0050179E"/>
    <w:rsid w:val="0050220F"/>
    <w:rsid w:val="0050310E"/>
    <w:rsid w:val="00504822"/>
    <w:rsid w:val="00504C76"/>
    <w:rsid w:val="005116B7"/>
    <w:rsid w:val="00520304"/>
    <w:rsid w:val="005231DD"/>
    <w:rsid w:val="005327BB"/>
    <w:rsid w:val="005329B8"/>
    <w:rsid w:val="00532BC0"/>
    <w:rsid w:val="005341D1"/>
    <w:rsid w:val="00535712"/>
    <w:rsid w:val="0054588C"/>
    <w:rsid w:val="00547139"/>
    <w:rsid w:val="0056010B"/>
    <w:rsid w:val="0056171F"/>
    <w:rsid w:val="00572578"/>
    <w:rsid w:val="0057784B"/>
    <w:rsid w:val="00582648"/>
    <w:rsid w:val="00591118"/>
    <w:rsid w:val="005941B3"/>
    <w:rsid w:val="0059540C"/>
    <w:rsid w:val="00597285"/>
    <w:rsid w:val="005972A2"/>
    <w:rsid w:val="005A5497"/>
    <w:rsid w:val="005A6469"/>
    <w:rsid w:val="005B61AB"/>
    <w:rsid w:val="005B66D8"/>
    <w:rsid w:val="005B7B52"/>
    <w:rsid w:val="005C19FC"/>
    <w:rsid w:val="005D09F7"/>
    <w:rsid w:val="005D3116"/>
    <w:rsid w:val="005D596D"/>
    <w:rsid w:val="005D6254"/>
    <w:rsid w:val="005D64FB"/>
    <w:rsid w:val="005E6204"/>
    <w:rsid w:val="0060072F"/>
    <w:rsid w:val="00601F1B"/>
    <w:rsid w:val="0060367C"/>
    <w:rsid w:val="0061209C"/>
    <w:rsid w:val="0062094F"/>
    <w:rsid w:val="00620BB0"/>
    <w:rsid w:val="00621700"/>
    <w:rsid w:val="00625BE4"/>
    <w:rsid w:val="006268D2"/>
    <w:rsid w:val="00634346"/>
    <w:rsid w:val="00637FF0"/>
    <w:rsid w:val="006467F5"/>
    <w:rsid w:val="006479C5"/>
    <w:rsid w:val="00651E82"/>
    <w:rsid w:val="006546D0"/>
    <w:rsid w:val="0065510A"/>
    <w:rsid w:val="00656FEC"/>
    <w:rsid w:val="00663EC2"/>
    <w:rsid w:val="00666213"/>
    <w:rsid w:val="00682EAA"/>
    <w:rsid w:val="00695532"/>
    <w:rsid w:val="006A4E06"/>
    <w:rsid w:val="006A5BEC"/>
    <w:rsid w:val="006B0D68"/>
    <w:rsid w:val="006B1748"/>
    <w:rsid w:val="006C16C3"/>
    <w:rsid w:val="006C4C8B"/>
    <w:rsid w:val="006C5818"/>
    <w:rsid w:val="006D3541"/>
    <w:rsid w:val="006D672B"/>
    <w:rsid w:val="006E4D02"/>
    <w:rsid w:val="006E63EB"/>
    <w:rsid w:val="006E7898"/>
    <w:rsid w:val="006E78F6"/>
    <w:rsid w:val="00703C55"/>
    <w:rsid w:val="007048BC"/>
    <w:rsid w:val="00711984"/>
    <w:rsid w:val="007248DD"/>
    <w:rsid w:val="00724F0F"/>
    <w:rsid w:val="00734B34"/>
    <w:rsid w:val="00744B8F"/>
    <w:rsid w:val="00751F53"/>
    <w:rsid w:val="007521E5"/>
    <w:rsid w:val="007746CF"/>
    <w:rsid w:val="007766EA"/>
    <w:rsid w:val="0077789C"/>
    <w:rsid w:val="00785B8B"/>
    <w:rsid w:val="00787845"/>
    <w:rsid w:val="00790F3B"/>
    <w:rsid w:val="00791871"/>
    <w:rsid w:val="00792076"/>
    <w:rsid w:val="00795E00"/>
    <w:rsid w:val="007A30CB"/>
    <w:rsid w:val="007B0DB8"/>
    <w:rsid w:val="007B0EA7"/>
    <w:rsid w:val="007B5249"/>
    <w:rsid w:val="007D2405"/>
    <w:rsid w:val="007D4598"/>
    <w:rsid w:val="007D7E3A"/>
    <w:rsid w:val="007E1E57"/>
    <w:rsid w:val="007E2055"/>
    <w:rsid w:val="007E7BC4"/>
    <w:rsid w:val="007F0F84"/>
    <w:rsid w:val="007F3E9C"/>
    <w:rsid w:val="00801648"/>
    <w:rsid w:val="00801CCA"/>
    <w:rsid w:val="00801FCE"/>
    <w:rsid w:val="0080365E"/>
    <w:rsid w:val="008131D7"/>
    <w:rsid w:val="0081459C"/>
    <w:rsid w:val="008238FF"/>
    <w:rsid w:val="0082639D"/>
    <w:rsid w:val="00827430"/>
    <w:rsid w:val="00834DAF"/>
    <w:rsid w:val="00835CB3"/>
    <w:rsid w:val="00841CDE"/>
    <w:rsid w:val="00842254"/>
    <w:rsid w:val="00842CE3"/>
    <w:rsid w:val="00844F8E"/>
    <w:rsid w:val="0085500D"/>
    <w:rsid w:val="008552AE"/>
    <w:rsid w:val="008614FE"/>
    <w:rsid w:val="00876165"/>
    <w:rsid w:val="00876C16"/>
    <w:rsid w:val="008833CC"/>
    <w:rsid w:val="0088755F"/>
    <w:rsid w:val="0089224C"/>
    <w:rsid w:val="008954AC"/>
    <w:rsid w:val="00896B35"/>
    <w:rsid w:val="008A29B1"/>
    <w:rsid w:val="008A611E"/>
    <w:rsid w:val="008B259D"/>
    <w:rsid w:val="008B3225"/>
    <w:rsid w:val="008B6724"/>
    <w:rsid w:val="008C10D7"/>
    <w:rsid w:val="008C1C0D"/>
    <w:rsid w:val="008C6B33"/>
    <w:rsid w:val="008C77F4"/>
    <w:rsid w:val="008C78F6"/>
    <w:rsid w:val="008D101D"/>
    <w:rsid w:val="008D2065"/>
    <w:rsid w:val="008D7D84"/>
    <w:rsid w:val="008E5E64"/>
    <w:rsid w:val="008F57F4"/>
    <w:rsid w:val="008F5C62"/>
    <w:rsid w:val="008F7810"/>
    <w:rsid w:val="00906C82"/>
    <w:rsid w:val="00916373"/>
    <w:rsid w:val="009164A8"/>
    <w:rsid w:val="009224FF"/>
    <w:rsid w:val="00922A09"/>
    <w:rsid w:val="00926B1E"/>
    <w:rsid w:val="00927D53"/>
    <w:rsid w:val="00930076"/>
    <w:rsid w:val="00932FC6"/>
    <w:rsid w:val="00934E7F"/>
    <w:rsid w:val="009356F9"/>
    <w:rsid w:val="00936395"/>
    <w:rsid w:val="009363F8"/>
    <w:rsid w:val="009413DD"/>
    <w:rsid w:val="00943F37"/>
    <w:rsid w:val="00945D3D"/>
    <w:rsid w:val="00946B16"/>
    <w:rsid w:val="00946BE2"/>
    <w:rsid w:val="0095335C"/>
    <w:rsid w:val="009621CD"/>
    <w:rsid w:val="009651CB"/>
    <w:rsid w:val="009731EC"/>
    <w:rsid w:val="00985B94"/>
    <w:rsid w:val="009877E5"/>
    <w:rsid w:val="009942CE"/>
    <w:rsid w:val="009A184E"/>
    <w:rsid w:val="009B53D0"/>
    <w:rsid w:val="009B671C"/>
    <w:rsid w:val="009B797B"/>
    <w:rsid w:val="009C3954"/>
    <w:rsid w:val="009C44E7"/>
    <w:rsid w:val="009D049A"/>
    <w:rsid w:val="009D2D9C"/>
    <w:rsid w:val="009D5EE7"/>
    <w:rsid w:val="009E02F5"/>
    <w:rsid w:val="009E4F51"/>
    <w:rsid w:val="00A01A2F"/>
    <w:rsid w:val="00A06E34"/>
    <w:rsid w:val="00A10453"/>
    <w:rsid w:val="00A1063B"/>
    <w:rsid w:val="00A10672"/>
    <w:rsid w:val="00A166D6"/>
    <w:rsid w:val="00A21193"/>
    <w:rsid w:val="00A2368D"/>
    <w:rsid w:val="00A30304"/>
    <w:rsid w:val="00A30DE7"/>
    <w:rsid w:val="00A30F74"/>
    <w:rsid w:val="00A31EB3"/>
    <w:rsid w:val="00A363EA"/>
    <w:rsid w:val="00A364AC"/>
    <w:rsid w:val="00A43AF9"/>
    <w:rsid w:val="00A47552"/>
    <w:rsid w:val="00A60948"/>
    <w:rsid w:val="00A6292F"/>
    <w:rsid w:val="00A63E80"/>
    <w:rsid w:val="00A6553C"/>
    <w:rsid w:val="00A6729D"/>
    <w:rsid w:val="00A81610"/>
    <w:rsid w:val="00A87759"/>
    <w:rsid w:val="00A93BDF"/>
    <w:rsid w:val="00A95018"/>
    <w:rsid w:val="00AA123D"/>
    <w:rsid w:val="00AA5985"/>
    <w:rsid w:val="00AA738F"/>
    <w:rsid w:val="00AB6FD1"/>
    <w:rsid w:val="00AC2FE6"/>
    <w:rsid w:val="00AD07A5"/>
    <w:rsid w:val="00AF4F9D"/>
    <w:rsid w:val="00B0184F"/>
    <w:rsid w:val="00B10E0A"/>
    <w:rsid w:val="00B12B68"/>
    <w:rsid w:val="00B26DF0"/>
    <w:rsid w:val="00B2744D"/>
    <w:rsid w:val="00B33A71"/>
    <w:rsid w:val="00B35754"/>
    <w:rsid w:val="00B429AE"/>
    <w:rsid w:val="00B42B3B"/>
    <w:rsid w:val="00B44D0C"/>
    <w:rsid w:val="00B531F4"/>
    <w:rsid w:val="00B532F8"/>
    <w:rsid w:val="00B62E3F"/>
    <w:rsid w:val="00B66512"/>
    <w:rsid w:val="00B6698E"/>
    <w:rsid w:val="00B76EA2"/>
    <w:rsid w:val="00B77157"/>
    <w:rsid w:val="00B9131E"/>
    <w:rsid w:val="00BB77DD"/>
    <w:rsid w:val="00BC0E68"/>
    <w:rsid w:val="00BC5E17"/>
    <w:rsid w:val="00BC622B"/>
    <w:rsid w:val="00BD3146"/>
    <w:rsid w:val="00BE1684"/>
    <w:rsid w:val="00BE3084"/>
    <w:rsid w:val="00BF1D1F"/>
    <w:rsid w:val="00BF52C2"/>
    <w:rsid w:val="00BF5874"/>
    <w:rsid w:val="00BF7FDE"/>
    <w:rsid w:val="00C00C8B"/>
    <w:rsid w:val="00C2434B"/>
    <w:rsid w:val="00C334C0"/>
    <w:rsid w:val="00C42448"/>
    <w:rsid w:val="00C430E2"/>
    <w:rsid w:val="00C4462C"/>
    <w:rsid w:val="00C47A81"/>
    <w:rsid w:val="00C50704"/>
    <w:rsid w:val="00C53168"/>
    <w:rsid w:val="00C621C1"/>
    <w:rsid w:val="00C70D5D"/>
    <w:rsid w:val="00C830E5"/>
    <w:rsid w:val="00C9086B"/>
    <w:rsid w:val="00CA1125"/>
    <w:rsid w:val="00CA213A"/>
    <w:rsid w:val="00CA6776"/>
    <w:rsid w:val="00CA7E34"/>
    <w:rsid w:val="00CB270E"/>
    <w:rsid w:val="00CB2862"/>
    <w:rsid w:val="00CB2D70"/>
    <w:rsid w:val="00CB61CC"/>
    <w:rsid w:val="00CB6DC8"/>
    <w:rsid w:val="00CC76F5"/>
    <w:rsid w:val="00CD431C"/>
    <w:rsid w:val="00CD67E8"/>
    <w:rsid w:val="00CD7C44"/>
    <w:rsid w:val="00CE2C70"/>
    <w:rsid w:val="00CF0327"/>
    <w:rsid w:val="00CF737E"/>
    <w:rsid w:val="00CF766A"/>
    <w:rsid w:val="00D0476A"/>
    <w:rsid w:val="00D175DA"/>
    <w:rsid w:val="00D248A5"/>
    <w:rsid w:val="00D2597C"/>
    <w:rsid w:val="00D2694C"/>
    <w:rsid w:val="00D51900"/>
    <w:rsid w:val="00D52A06"/>
    <w:rsid w:val="00D6011C"/>
    <w:rsid w:val="00D703B5"/>
    <w:rsid w:val="00D83CE6"/>
    <w:rsid w:val="00D84559"/>
    <w:rsid w:val="00D908CD"/>
    <w:rsid w:val="00D92038"/>
    <w:rsid w:val="00DA3427"/>
    <w:rsid w:val="00DA4780"/>
    <w:rsid w:val="00DA5628"/>
    <w:rsid w:val="00DA56DC"/>
    <w:rsid w:val="00DB2993"/>
    <w:rsid w:val="00DC141C"/>
    <w:rsid w:val="00DC5E58"/>
    <w:rsid w:val="00DC7D3B"/>
    <w:rsid w:val="00DD5A67"/>
    <w:rsid w:val="00DD6B4C"/>
    <w:rsid w:val="00DE62A0"/>
    <w:rsid w:val="00DE640D"/>
    <w:rsid w:val="00DF5151"/>
    <w:rsid w:val="00E07477"/>
    <w:rsid w:val="00E127A6"/>
    <w:rsid w:val="00E14EAD"/>
    <w:rsid w:val="00E16640"/>
    <w:rsid w:val="00E20BFE"/>
    <w:rsid w:val="00E21399"/>
    <w:rsid w:val="00E23F23"/>
    <w:rsid w:val="00E2776B"/>
    <w:rsid w:val="00E30124"/>
    <w:rsid w:val="00E37227"/>
    <w:rsid w:val="00E410AF"/>
    <w:rsid w:val="00E455C4"/>
    <w:rsid w:val="00E51089"/>
    <w:rsid w:val="00E51CBA"/>
    <w:rsid w:val="00E5393D"/>
    <w:rsid w:val="00E611E7"/>
    <w:rsid w:val="00E6227C"/>
    <w:rsid w:val="00E62384"/>
    <w:rsid w:val="00E62F1D"/>
    <w:rsid w:val="00E66BB7"/>
    <w:rsid w:val="00E77846"/>
    <w:rsid w:val="00E9215F"/>
    <w:rsid w:val="00EA40A9"/>
    <w:rsid w:val="00EA7042"/>
    <w:rsid w:val="00EA7C7C"/>
    <w:rsid w:val="00EB2016"/>
    <w:rsid w:val="00EB2C1E"/>
    <w:rsid w:val="00EC0CBF"/>
    <w:rsid w:val="00EC43FE"/>
    <w:rsid w:val="00ED717B"/>
    <w:rsid w:val="00ED7740"/>
    <w:rsid w:val="00EE25BC"/>
    <w:rsid w:val="00EE7B8F"/>
    <w:rsid w:val="00F02CD0"/>
    <w:rsid w:val="00F14E0D"/>
    <w:rsid w:val="00F1631D"/>
    <w:rsid w:val="00F17869"/>
    <w:rsid w:val="00F21114"/>
    <w:rsid w:val="00F223BB"/>
    <w:rsid w:val="00F23C70"/>
    <w:rsid w:val="00F327F5"/>
    <w:rsid w:val="00F43FF8"/>
    <w:rsid w:val="00F447A9"/>
    <w:rsid w:val="00F45FF8"/>
    <w:rsid w:val="00F47064"/>
    <w:rsid w:val="00F515F2"/>
    <w:rsid w:val="00F5674A"/>
    <w:rsid w:val="00F66F57"/>
    <w:rsid w:val="00F70B9C"/>
    <w:rsid w:val="00F7423B"/>
    <w:rsid w:val="00F75ABA"/>
    <w:rsid w:val="00F80715"/>
    <w:rsid w:val="00F86142"/>
    <w:rsid w:val="00F865CD"/>
    <w:rsid w:val="00F9141A"/>
    <w:rsid w:val="00F94FB2"/>
    <w:rsid w:val="00F95BA3"/>
    <w:rsid w:val="00F9682F"/>
    <w:rsid w:val="00FB4E96"/>
    <w:rsid w:val="00FB77CD"/>
    <w:rsid w:val="00FB786A"/>
    <w:rsid w:val="00FC3964"/>
    <w:rsid w:val="00FC6557"/>
    <w:rsid w:val="00FD0B89"/>
    <w:rsid w:val="00FD1357"/>
    <w:rsid w:val="00FE184F"/>
    <w:rsid w:val="00FE1879"/>
    <w:rsid w:val="00FE393D"/>
    <w:rsid w:val="00FE6C35"/>
    <w:rsid w:val="00FF2060"/>
    <w:rsid w:val="00FF20DF"/>
    <w:rsid w:val="00FF2A17"/>
    <w:rsid w:val="00FF4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A5241F"/>
  <w15:docId w15:val="{81089558-85CA-4F35-AFED-B8C896D93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B0AA2"/>
    <w:rPr>
      <w:rFonts w:ascii="Times New Roman" w:hAnsi="Times New Roman"/>
    </w:rPr>
  </w:style>
  <w:style w:type="paragraph" w:styleId="Heading1">
    <w:name w:val="heading 1"/>
    <w:basedOn w:val="Normal"/>
    <w:next w:val="BodyText"/>
    <w:uiPriority w:val="1"/>
    <w:qFormat/>
    <w:rsid w:val="007746CF"/>
    <w:pPr>
      <w:keepNext/>
      <w:keepLines/>
      <w:numPr>
        <w:numId w:val="2"/>
      </w:numPr>
      <w:spacing w:before="120" w:after="120"/>
      <w:ind w:left="547" w:hanging="547"/>
      <w:outlineLvl w:val="0"/>
    </w:pPr>
    <w:rPr>
      <w:b/>
      <w:spacing w:val="-1"/>
      <w:sz w:val="36"/>
    </w:rPr>
  </w:style>
  <w:style w:type="paragraph" w:styleId="Heading2">
    <w:name w:val="heading 2"/>
    <w:basedOn w:val="Normal"/>
    <w:next w:val="BodyText"/>
    <w:uiPriority w:val="1"/>
    <w:qFormat/>
    <w:rsid w:val="0039674A"/>
    <w:pPr>
      <w:keepNext/>
      <w:numPr>
        <w:ilvl w:val="1"/>
        <w:numId w:val="2"/>
      </w:numPr>
      <w:spacing w:before="240" w:after="120"/>
      <w:ind w:left="634" w:hanging="634"/>
      <w:outlineLvl w:val="1"/>
    </w:pPr>
    <w:rPr>
      <w:b/>
      <w:spacing w:val="-1"/>
      <w:sz w:val="32"/>
    </w:rPr>
  </w:style>
  <w:style w:type="paragraph" w:styleId="Heading3">
    <w:name w:val="heading 3"/>
    <w:basedOn w:val="Normal"/>
    <w:next w:val="BodyText"/>
    <w:uiPriority w:val="1"/>
    <w:qFormat/>
    <w:rsid w:val="00D6011C"/>
    <w:pPr>
      <w:keepNext/>
      <w:numPr>
        <w:ilvl w:val="2"/>
        <w:numId w:val="2"/>
      </w:numPr>
      <w:spacing w:before="120"/>
      <w:ind w:left="806" w:hanging="806"/>
      <w:outlineLvl w:val="2"/>
    </w:pPr>
    <w:rPr>
      <w:b/>
      <w:spacing w:val="-1"/>
      <w:sz w:val="28"/>
    </w:rPr>
  </w:style>
  <w:style w:type="paragraph" w:styleId="Heading4">
    <w:name w:val="heading 4"/>
    <w:basedOn w:val="Normal"/>
    <w:next w:val="BodyText"/>
    <w:uiPriority w:val="1"/>
    <w:qFormat/>
    <w:rsid w:val="00DA4780"/>
    <w:pPr>
      <w:spacing w:before="240"/>
      <w:outlineLvl w:val="3"/>
    </w:pPr>
    <w:rPr>
      <w:b/>
      <w:spacing w:val="-1"/>
      <w:sz w:val="24"/>
    </w:rPr>
  </w:style>
  <w:style w:type="paragraph" w:styleId="Heading5">
    <w:name w:val="heading 5"/>
    <w:basedOn w:val="Normal"/>
    <w:next w:val="BodyText"/>
    <w:link w:val="Heading5Char"/>
    <w:uiPriority w:val="9"/>
    <w:unhideWhenUsed/>
    <w:qFormat/>
    <w:rsid w:val="00A364AC"/>
    <w:pPr>
      <w:keepNext/>
      <w:keepLines/>
      <w:spacing w:before="200"/>
      <w:outlineLvl w:val="4"/>
    </w:pPr>
    <w:rPr>
      <w:rFonts w:eastAsiaTheme="majorEastAsia"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640" w:hanging="540"/>
    </w:pPr>
    <w:rPr>
      <w:rFonts w:ascii="Arial" w:eastAsia="Arial" w:hAnsi="Arial"/>
      <w:b/>
      <w:bCs/>
      <w:sz w:val="28"/>
      <w:szCs w:val="28"/>
    </w:rPr>
  </w:style>
  <w:style w:type="paragraph" w:styleId="TOC2">
    <w:name w:val="toc 2"/>
    <w:basedOn w:val="Normal"/>
    <w:uiPriority w:val="39"/>
    <w:qFormat/>
    <w:pPr>
      <w:spacing w:before="120"/>
      <w:ind w:left="1000" w:hanging="540"/>
    </w:pPr>
    <w:rPr>
      <w:rFonts w:ascii="Arial" w:eastAsia="Arial" w:hAnsi="Arial"/>
      <w:b/>
      <w:bCs/>
      <w:sz w:val="24"/>
      <w:szCs w:val="24"/>
    </w:rPr>
  </w:style>
  <w:style w:type="paragraph" w:styleId="TOC3">
    <w:name w:val="toc 3"/>
    <w:basedOn w:val="Normal"/>
    <w:uiPriority w:val="39"/>
    <w:qFormat/>
    <w:pPr>
      <w:spacing w:before="120"/>
      <w:ind w:left="1540" w:hanging="900"/>
    </w:pPr>
    <w:rPr>
      <w:rFonts w:ascii="Arial" w:eastAsia="Arial" w:hAnsi="Arial"/>
      <w:b/>
      <w:bCs/>
      <w:sz w:val="24"/>
      <w:szCs w:val="24"/>
    </w:rPr>
  </w:style>
  <w:style w:type="paragraph" w:styleId="BodyText">
    <w:name w:val="Body Text"/>
    <w:basedOn w:val="Normal"/>
    <w:link w:val="BodyTextChar"/>
    <w:uiPriority w:val="1"/>
    <w:qFormat/>
    <w:rsid w:val="00B77157"/>
    <w:pPr>
      <w:spacing w:before="120"/>
    </w:pPr>
    <w:rPr>
      <w:rFonts w:eastAsia="Times New Roman"/>
      <w:sz w:val="24"/>
      <w:szCs w:val="24"/>
    </w:rPr>
  </w:style>
  <w:style w:type="paragraph" w:styleId="ListParagraph">
    <w:name w:val="List Paragraph"/>
    <w:aliases w:val="List Paragraph (bulleted)"/>
    <w:basedOn w:val="Normal"/>
    <w:uiPriority w:val="34"/>
    <w:qFormat/>
  </w:style>
  <w:style w:type="paragraph" w:customStyle="1" w:styleId="TableParagraph">
    <w:name w:val="Table Paragraph"/>
    <w:basedOn w:val="Normal"/>
    <w:uiPriority w:val="1"/>
    <w:qFormat/>
    <w:rsid w:val="004179D1"/>
    <w:rPr>
      <w:sz w:val="20"/>
    </w:rPr>
  </w:style>
  <w:style w:type="paragraph" w:styleId="BalloonText">
    <w:name w:val="Balloon Text"/>
    <w:basedOn w:val="Normal"/>
    <w:link w:val="BalloonTextChar"/>
    <w:uiPriority w:val="99"/>
    <w:semiHidden/>
    <w:unhideWhenUsed/>
    <w:rsid w:val="000B0AA2"/>
    <w:rPr>
      <w:rFonts w:ascii="Tahoma" w:hAnsi="Tahoma" w:cs="Tahoma"/>
      <w:sz w:val="16"/>
      <w:szCs w:val="16"/>
    </w:rPr>
  </w:style>
  <w:style w:type="character" w:customStyle="1" w:styleId="BalloonTextChar">
    <w:name w:val="Balloon Text Char"/>
    <w:basedOn w:val="DefaultParagraphFont"/>
    <w:link w:val="BalloonText"/>
    <w:uiPriority w:val="99"/>
    <w:semiHidden/>
    <w:rsid w:val="000B0AA2"/>
    <w:rPr>
      <w:rFonts w:ascii="Tahoma" w:hAnsi="Tahoma" w:cs="Tahoma"/>
      <w:sz w:val="16"/>
      <w:szCs w:val="16"/>
    </w:rPr>
  </w:style>
  <w:style w:type="paragraph" w:styleId="Header">
    <w:name w:val="header"/>
    <w:basedOn w:val="Normal"/>
    <w:link w:val="HeaderChar"/>
    <w:uiPriority w:val="99"/>
    <w:unhideWhenUsed/>
    <w:rsid w:val="00B531F4"/>
    <w:pPr>
      <w:tabs>
        <w:tab w:val="center" w:pos="4680"/>
        <w:tab w:val="right" w:pos="9360"/>
      </w:tabs>
    </w:pPr>
  </w:style>
  <w:style w:type="character" w:customStyle="1" w:styleId="HeaderChar">
    <w:name w:val="Header Char"/>
    <w:basedOn w:val="DefaultParagraphFont"/>
    <w:link w:val="Header"/>
    <w:uiPriority w:val="99"/>
    <w:rsid w:val="00B531F4"/>
  </w:style>
  <w:style w:type="paragraph" w:styleId="Footer">
    <w:name w:val="footer"/>
    <w:basedOn w:val="Normal"/>
    <w:link w:val="FooterChar"/>
    <w:uiPriority w:val="99"/>
    <w:unhideWhenUsed/>
    <w:rsid w:val="00B531F4"/>
    <w:pPr>
      <w:tabs>
        <w:tab w:val="center" w:pos="4680"/>
        <w:tab w:val="right" w:pos="9360"/>
      </w:tabs>
    </w:pPr>
  </w:style>
  <w:style w:type="character" w:customStyle="1" w:styleId="FooterChar">
    <w:name w:val="Footer Char"/>
    <w:basedOn w:val="DefaultParagraphFont"/>
    <w:link w:val="Footer"/>
    <w:uiPriority w:val="99"/>
    <w:rsid w:val="00B531F4"/>
  </w:style>
  <w:style w:type="paragraph" w:styleId="Caption">
    <w:name w:val="caption"/>
    <w:basedOn w:val="Normal"/>
    <w:next w:val="BodyText"/>
    <w:uiPriority w:val="35"/>
    <w:unhideWhenUsed/>
    <w:qFormat/>
    <w:rsid w:val="008D101D"/>
    <w:pPr>
      <w:spacing w:after="200"/>
      <w:jc w:val="center"/>
    </w:pPr>
    <w:rPr>
      <w:rFonts w:cs="Arial"/>
      <w:b/>
      <w:bCs/>
      <w:sz w:val="20"/>
      <w:szCs w:val="20"/>
    </w:rPr>
  </w:style>
  <w:style w:type="paragraph" w:styleId="TableofFigures">
    <w:name w:val="table of figures"/>
    <w:basedOn w:val="Normal"/>
    <w:next w:val="Normal"/>
    <w:uiPriority w:val="99"/>
    <w:unhideWhenUsed/>
    <w:rsid w:val="00C42448"/>
  </w:style>
  <w:style w:type="character" w:styleId="Hyperlink">
    <w:name w:val="Hyperlink"/>
    <w:basedOn w:val="DefaultParagraphFont"/>
    <w:uiPriority w:val="99"/>
    <w:unhideWhenUsed/>
    <w:rsid w:val="00C42448"/>
    <w:rPr>
      <w:color w:val="0000FF" w:themeColor="hyperlink"/>
      <w:u w:val="single"/>
    </w:rPr>
  </w:style>
  <w:style w:type="character" w:styleId="CommentReference">
    <w:name w:val="annotation reference"/>
    <w:basedOn w:val="DefaultParagraphFont"/>
    <w:uiPriority w:val="99"/>
    <w:semiHidden/>
    <w:unhideWhenUsed/>
    <w:rsid w:val="0007341E"/>
    <w:rPr>
      <w:sz w:val="16"/>
      <w:szCs w:val="16"/>
    </w:rPr>
  </w:style>
  <w:style w:type="paragraph" w:styleId="CommentText">
    <w:name w:val="annotation text"/>
    <w:basedOn w:val="Normal"/>
    <w:link w:val="CommentTextChar"/>
    <w:uiPriority w:val="99"/>
    <w:semiHidden/>
    <w:unhideWhenUsed/>
    <w:rsid w:val="0007341E"/>
    <w:rPr>
      <w:sz w:val="20"/>
      <w:szCs w:val="20"/>
    </w:rPr>
  </w:style>
  <w:style w:type="character" w:customStyle="1" w:styleId="CommentTextChar">
    <w:name w:val="Comment Text Char"/>
    <w:basedOn w:val="DefaultParagraphFont"/>
    <w:link w:val="CommentText"/>
    <w:uiPriority w:val="99"/>
    <w:semiHidden/>
    <w:rsid w:val="0007341E"/>
    <w:rPr>
      <w:sz w:val="20"/>
      <w:szCs w:val="20"/>
    </w:rPr>
  </w:style>
  <w:style w:type="paragraph" w:styleId="CommentSubject">
    <w:name w:val="annotation subject"/>
    <w:basedOn w:val="CommentText"/>
    <w:next w:val="CommentText"/>
    <w:link w:val="CommentSubjectChar"/>
    <w:uiPriority w:val="99"/>
    <w:semiHidden/>
    <w:unhideWhenUsed/>
    <w:rsid w:val="0007341E"/>
    <w:rPr>
      <w:b/>
      <w:bCs/>
    </w:rPr>
  </w:style>
  <w:style w:type="character" w:customStyle="1" w:styleId="CommentSubjectChar">
    <w:name w:val="Comment Subject Char"/>
    <w:basedOn w:val="CommentTextChar"/>
    <w:link w:val="CommentSubject"/>
    <w:uiPriority w:val="99"/>
    <w:semiHidden/>
    <w:rsid w:val="0007341E"/>
    <w:rPr>
      <w:b/>
      <w:bCs/>
      <w:sz w:val="20"/>
      <w:szCs w:val="20"/>
    </w:rPr>
  </w:style>
  <w:style w:type="paragraph" w:styleId="Revision">
    <w:name w:val="Revision"/>
    <w:hidden/>
    <w:uiPriority w:val="99"/>
    <w:semiHidden/>
    <w:rsid w:val="00A166D6"/>
    <w:pPr>
      <w:widowControl/>
    </w:pPr>
  </w:style>
  <w:style w:type="character" w:styleId="SubtleEmphasis">
    <w:name w:val="Subtle Emphasis"/>
    <w:basedOn w:val="DefaultParagraphFont"/>
    <w:uiPriority w:val="19"/>
    <w:qFormat/>
    <w:rsid w:val="001025CA"/>
    <w:rPr>
      <w:i/>
      <w:iCs/>
      <w:color w:val="808080" w:themeColor="text1" w:themeTint="7F"/>
    </w:rPr>
  </w:style>
  <w:style w:type="paragraph" w:styleId="PlainText">
    <w:name w:val="Plain Text"/>
    <w:basedOn w:val="Normal"/>
    <w:link w:val="PlainTextChar"/>
    <w:uiPriority w:val="99"/>
    <w:semiHidden/>
    <w:unhideWhenUsed/>
    <w:rsid w:val="00591118"/>
    <w:pPr>
      <w:widowControl/>
    </w:pPr>
    <w:rPr>
      <w:rFonts w:ascii="Calibri" w:hAnsi="Calibri" w:cs="Times New Roman"/>
    </w:rPr>
  </w:style>
  <w:style w:type="character" w:customStyle="1" w:styleId="PlainTextChar">
    <w:name w:val="Plain Text Char"/>
    <w:basedOn w:val="DefaultParagraphFont"/>
    <w:link w:val="PlainText"/>
    <w:uiPriority w:val="99"/>
    <w:semiHidden/>
    <w:rsid w:val="00591118"/>
    <w:rPr>
      <w:rFonts w:ascii="Calibri" w:hAnsi="Calibri" w:cs="Times New Roman"/>
    </w:rPr>
  </w:style>
  <w:style w:type="paragraph" w:customStyle="1" w:styleId="Default">
    <w:name w:val="Default"/>
    <w:rsid w:val="008F57F4"/>
    <w:pPr>
      <w:widowControl/>
      <w:autoSpaceDE w:val="0"/>
      <w:autoSpaceDN w:val="0"/>
      <w:adjustRightInd w:val="0"/>
    </w:pPr>
    <w:rPr>
      <w:rFonts w:ascii="Arial" w:eastAsia="Calibri" w:hAnsi="Arial" w:cs="Arial"/>
      <w:color w:val="000000"/>
      <w:sz w:val="24"/>
      <w:szCs w:val="24"/>
    </w:rPr>
  </w:style>
  <w:style w:type="paragraph" w:styleId="TOCHeading">
    <w:name w:val="TOC Heading"/>
    <w:basedOn w:val="Heading1"/>
    <w:next w:val="Normal"/>
    <w:uiPriority w:val="39"/>
    <w:unhideWhenUsed/>
    <w:qFormat/>
    <w:rsid w:val="008833CC"/>
    <w:pPr>
      <w:widowControl/>
      <w:spacing w:before="480" w:line="276" w:lineRule="auto"/>
      <w:ind w:left="0" w:firstLine="0"/>
      <w:outlineLvl w:val="9"/>
    </w:pPr>
    <w:rPr>
      <w:rFonts w:asciiTheme="majorHAnsi" w:eastAsiaTheme="majorEastAsia" w:hAnsiTheme="majorHAnsi" w:cstheme="majorBidi"/>
      <w:color w:val="365F91" w:themeColor="accent1" w:themeShade="BF"/>
      <w:sz w:val="28"/>
      <w:szCs w:val="28"/>
      <w:lang w:eastAsia="ja-JP"/>
    </w:rPr>
  </w:style>
  <w:style w:type="character" w:customStyle="1" w:styleId="BodyTextChar">
    <w:name w:val="Body Text Char"/>
    <w:basedOn w:val="DefaultParagraphFont"/>
    <w:link w:val="BodyText"/>
    <w:uiPriority w:val="1"/>
    <w:rsid w:val="00B77157"/>
    <w:rPr>
      <w:rFonts w:ascii="Times New Roman" w:eastAsia="Times New Roman" w:hAnsi="Times New Roman"/>
      <w:sz w:val="24"/>
      <w:szCs w:val="24"/>
    </w:rPr>
  </w:style>
  <w:style w:type="paragraph" w:styleId="Title">
    <w:name w:val="Title"/>
    <w:basedOn w:val="Normal"/>
    <w:next w:val="Normal"/>
    <w:link w:val="TitleChar"/>
    <w:uiPriority w:val="10"/>
    <w:qFormat/>
    <w:rsid w:val="00D703B5"/>
    <w:pPr>
      <w:pageBreakBefore/>
      <w:spacing w:before="39"/>
      <w:jc w:val="center"/>
    </w:pPr>
    <w:rPr>
      <w:rFonts w:ascii="Arial"/>
      <w:b/>
      <w:spacing w:val="-9"/>
      <w:sz w:val="28"/>
    </w:rPr>
  </w:style>
  <w:style w:type="character" w:customStyle="1" w:styleId="TitleChar">
    <w:name w:val="Title Char"/>
    <w:basedOn w:val="DefaultParagraphFont"/>
    <w:link w:val="Title"/>
    <w:uiPriority w:val="10"/>
    <w:rsid w:val="00D703B5"/>
    <w:rPr>
      <w:rFonts w:ascii="Arial"/>
      <w:b/>
      <w:spacing w:val="-9"/>
      <w:sz w:val="28"/>
    </w:rPr>
  </w:style>
  <w:style w:type="paragraph" w:styleId="Subtitle">
    <w:name w:val="Subtitle"/>
    <w:basedOn w:val="Normal"/>
    <w:next w:val="Normal"/>
    <w:link w:val="SubtitleChar"/>
    <w:uiPriority w:val="11"/>
    <w:qFormat/>
    <w:rsid w:val="00D703B5"/>
    <w:pPr>
      <w:spacing w:before="58"/>
      <w:ind w:left="2509" w:right="2488"/>
      <w:jc w:val="center"/>
    </w:pPr>
    <w:rPr>
      <w:rFonts w:ascii="Arial"/>
      <w:b/>
      <w:spacing w:val="-1"/>
      <w:sz w:val="20"/>
    </w:rPr>
  </w:style>
  <w:style w:type="character" w:customStyle="1" w:styleId="SubtitleChar">
    <w:name w:val="Subtitle Char"/>
    <w:basedOn w:val="DefaultParagraphFont"/>
    <w:link w:val="Subtitle"/>
    <w:uiPriority w:val="11"/>
    <w:rsid w:val="00D703B5"/>
    <w:rPr>
      <w:rFonts w:ascii="Arial"/>
      <w:b/>
      <w:spacing w:val="-1"/>
      <w:sz w:val="20"/>
    </w:rPr>
  </w:style>
  <w:style w:type="paragraph" w:customStyle="1" w:styleId="Codeblock">
    <w:name w:val="Code (block)"/>
    <w:basedOn w:val="Normal"/>
    <w:uiPriority w:val="1"/>
    <w:qFormat/>
    <w:rsid w:val="00601F1B"/>
    <w:pPr>
      <w:widowControl/>
      <w:autoSpaceDE w:val="0"/>
      <w:autoSpaceDN w:val="0"/>
      <w:adjustRightInd w:val="0"/>
      <w:ind w:left="119"/>
    </w:pPr>
    <w:rPr>
      <w:rFonts w:ascii="Courier New" w:hAnsi="Courier New" w:cs="Times New Roman"/>
      <w:noProof/>
      <w:sz w:val="20"/>
      <w:szCs w:val="24"/>
    </w:rPr>
  </w:style>
  <w:style w:type="paragraph" w:customStyle="1" w:styleId="ListParagraphnumbered">
    <w:name w:val="List Paragraph (numbered)"/>
    <w:basedOn w:val="BodyText"/>
    <w:uiPriority w:val="1"/>
    <w:qFormat/>
    <w:rsid w:val="001D4A47"/>
    <w:pPr>
      <w:numPr>
        <w:numId w:val="3"/>
      </w:numPr>
      <w:contextualSpacing/>
    </w:pPr>
  </w:style>
  <w:style w:type="character" w:customStyle="1" w:styleId="Heading5Char">
    <w:name w:val="Heading 5 Char"/>
    <w:basedOn w:val="DefaultParagraphFont"/>
    <w:link w:val="Heading5"/>
    <w:uiPriority w:val="9"/>
    <w:rsid w:val="00A364AC"/>
    <w:rPr>
      <w:rFonts w:ascii="Times New Roman" w:eastAsiaTheme="majorEastAsia" w:hAnsi="Times New Roman" w:cstheme="majorBidi"/>
      <w:sz w:val="24"/>
    </w:rPr>
  </w:style>
  <w:style w:type="paragraph" w:styleId="ListBullet">
    <w:name w:val="List Bullet"/>
    <w:basedOn w:val="Normal"/>
    <w:uiPriority w:val="99"/>
    <w:unhideWhenUsed/>
    <w:rsid w:val="00B77157"/>
    <w:pPr>
      <w:contextualSpacing/>
    </w:pPr>
  </w:style>
  <w:style w:type="paragraph" w:customStyle="1" w:styleId="Figure">
    <w:name w:val="Figure"/>
    <w:basedOn w:val="Normal"/>
    <w:next w:val="Normal"/>
    <w:uiPriority w:val="1"/>
    <w:qFormat/>
    <w:rsid w:val="00BC5E17"/>
    <w:pPr>
      <w:keepNext/>
      <w:spacing w:before="240"/>
      <w:jc w:val="center"/>
    </w:pPr>
  </w:style>
  <w:style w:type="character" w:styleId="FollowedHyperlink">
    <w:name w:val="FollowedHyperlink"/>
    <w:basedOn w:val="DefaultParagraphFont"/>
    <w:uiPriority w:val="99"/>
    <w:semiHidden/>
    <w:unhideWhenUsed/>
    <w:rsid w:val="006479C5"/>
    <w:rPr>
      <w:color w:val="800080" w:themeColor="followedHyperlink"/>
      <w:u w:val="single"/>
    </w:rPr>
  </w:style>
  <w:style w:type="character" w:customStyle="1" w:styleId="Codeinline">
    <w:name w:val="Code (inline)"/>
    <w:basedOn w:val="DefaultParagraphFont"/>
    <w:uiPriority w:val="1"/>
    <w:qFormat/>
    <w:rsid w:val="00E30124"/>
    <w:rPr>
      <w:rFonts w:ascii="Courier New" w:hAnsi="Courier New"/>
      <w:sz w:val="20"/>
    </w:rPr>
  </w:style>
  <w:style w:type="table" w:styleId="TableGrid">
    <w:name w:val="Table Grid"/>
    <w:basedOn w:val="TableNormal"/>
    <w:uiPriority w:val="59"/>
    <w:rsid w:val="004320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Caption"/>
    <w:uiPriority w:val="1"/>
    <w:qFormat/>
    <w:rsid w:val="004179D1"/>
    <w:pPr>
      <w:keepNext/>
      <w:spacing w:before="200" w:after="0"/>
    </w:pPr>
  </w:style>
  <w:style w:type="paragraph" w:customStyle="1" w:styleId="TableHeaderParagraph">
    <w:name w:val="Table Header Paragraph"/>
    <w:basedOn w:val="TableParagraph"/>
    <w:rsid w:val="004179D1"/>
    <w:rPr>
      <w:b/>
      <w:bCs/>
    </w:rPr>
  </w:style>
  <w:style w:type="character" w:customStyle="1" w:styleId="st1">
    <w:name w:val="st1"/>
    <w:basedOn w:val="DefaultParagraphFont"/>
    <w:rsid w:val="00E23F23"/>
  </w:style>
  <w:style w:type="character" w:styleId="UnresolvedMention">
    <w:name w:val="Unresolved Mention"/>
    <w:basedOn w:val="DefaultParagraphFont"/>
    <w:uiPriority w:val="99"/>
    <w:semiHidden/>
    <w:unhideWhenUsed/>
    <w:rsid w:val="00946B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12491">
      <w:bodyDiv w:val="1"/>
      <w:marLeft w:val="0"/>
      <w:marRight w:val="0"/>
      <w:marTop w:val="0"/>
      <w:marBottom w:val="0"/>
      <w:divBdr>
        <w:top w:val="none" w:sz="0" w:space="0" w:color="auto"/>
        <w:left w:val="none" w:sz="0" w:space="0" w:color="auto"/>
        <w:bottom w:val="none" w:sz="0" w:space="0" w:color="auto"/>
        <w:right w:val="none" w:sz="0" w:space="0" w:color="auto"/>
      </w:divBdr>
    </w:div>
    <w:div w:id="347878867">
      <w:bodyDiv w:val="1"/>
      <w:marLeft w:val="0"/>
      <w:marRight w:val="0"/>
      <w:marTop w:val="0"/>
      <w:marBottom w:val="0"/>
      <w:divBdr>
        <w:top w:val="none" w:sz="0" w:space="0" w:color="auto"/>
        <w:left w:val="none" w:sz="0" w:space="0" w:color="auto"/>
        <w:bottom w:val="none" w:sz="0" w:space="0" w:color="auto"/>
        <w:right w:val="none" w:sz="0" w:space="0" w:color="auto"/>
      </w:divBdr>
    </w:div>
    <w:div w:id="530798997">
      <w:bodyDiv w:val="1"/>
      <w:marLeft w:val="0"/>
      <w:marRight w:val="0"/>
      <w:marTop w:val="0"/>
      <w:marBottom w:val="0"/>
      <w:divBdr>
        <w:top w:val="none" w:sz="0" w:space="0" w:color="auto"/>
        <w:left w:val="none" w:sz="0" w:space="0" w:color="auto"/>
        <w:bottom w:val="none" w:sz="0" w:space="0" w:color="auto"/>
        <w:right w:val="none" w:sz="0" w:space="0" w:color="auto"/>
      </w:divBdr>
    </w:div>
    <w:div w:id="622736976">
      <w:bodyDiv w:val="1"/>
      <w:marLeft w:val="0"/>
      <w:marRight w:val="0"/>
      <w:marTop w:val="0"/>
      <w:marBottom w:val="0"/>
      <w:divBdr>
        <w:top w:val="none" w:sz="0" w:space="0" w:color="auto"/>
        <w:left w:val="none" w:sz="0" w:space="0" w:color="auto"/>
        <w:bottom w:val="none" w:sz="0" w:space="0" w:color="auto"/>
        <w:right w:val="none" w:sz="0" w:space="0" w:color="auto"/>
      </w:divBdr>
    </w:div>
    <w:div w:id="905840103">
      <w:bodyDiv w:val="1"/>
      <w:marLeft w:val="0"/>
      <w:marRight w:val="0"/>
      <w:marTop w:val="0"/>
      <w:marBottom w:val="0"/>
      <w:divBdr>
        <w:top w:val="none" w:sz="0" w:space="0" w:color="auto"/>
        <w:left w:val="none" w:sz="0" w:space="0" w:color="auto"/>
        <w:bottom w:val="none" w:sz="0" w:space="0" w:color="auto"/>
        <w:right w:val="none" w:sz="0" w:space="0" w:color="auto"/>
      </w:divBdr>
    </w:div>
    <w:div w:id="1120369512">
      <w:bodyDiv w:val="1"/>
      <w:marLeft w:val="0"/>
      <w:marRight w:val="0"/>
      <w:marTop w:val="0"/>
      <w:marBottom w:val="0"/>
      <w:divBdr>
        <w:top w:val="none" w:sz="0" w:space="0" w:color="auto"/>
        <w:left w:val="none" w:sz="0" w:space="0" w:color="auto"/>
        <w:bottom w:val="none" w:sz="0" w:space="0" w:color="auto"/>
        <w:right w:val="none" w:sz="0" w:space="0" w:color="auto"/>
      </w:divBdr>
    </w:div>
    <w:div w:id="1279293975">
      <w:bodyDiv w:val="1"/>
      <w:marLeft w:val="0"/>
      <w:marRight w:val="0"/>
      <w:marTop w:val="0"/>
      <w:marBottom w:val="0"/>
      <w:divBdr>
        <w:top w:val="none" w:sz="0" w:space="0" w:color="auto"/>
        <w:left w:val="none" w:sz="0" w:space="0" w:color="auto"/>
        <w:bottom w:val="none" w:sz="0" w:space="0" w:color="auto"/>
        <w:right w:val="none" w:sz="0" w:space="0" w:color="auto"/>
      </w:divBdr>
    </w:div>
    <w:div w:id="1313024472">
      <w:bodyDiv w:val="1"/>
      <w:marLeft w:val="0"/>
      <w:marRight w:val="0"/>
      <w:marTop w:val="0"/>
      <w:marBottom w:val="0"/>
      <w:divBdr>
        <w:top w:val="none" w:sz="0" w:space="0" w:color="auto"/>
        <w:left w:val="none" w:sz="0" w:space="0" w:color="auto"/>
        <w:bottom w:val="none" w:sz="0" w:space="0" w:color="auto"/>
        <w:right w:val="none" w:sz="0" w:space="0" w:color="auto"/>
      </w:divBdr>
    </w:div>
    <w:div w:id="1317225865">
      <w:bodyDiv w:val="1"/>
      <w:marLeft w:val="0"/>
      <w:marRight w:val="0"/>
      <w:marTop w:val="0"/>
      <w:marBottom w:val="0"/>
      <w:divBdr>
        <w:top w:val="none" w:sz="0" w:space="0" w:color="auto"/>
        <w:left w:val="none" w:sz="0" w:space="0" w:color="auto"/>
        <w:bottom w:val="none" w:sz="0" w:space="0" w:color="auto"/>
        <w:right w:val="none" w:sz="0" w:space="0" w:color="auto"/>
      </w:divBdr>
    </w:div>
    <w:div w:id="1327201302">
      <w:bodyDiv w:val="1"/>
      <w:marLeft w:val="0"/>
      <w:marRight w:val="0"/>
      <w:marTop w:val="0"/>
      <w:marBottom w:val="0"/>
      <w:divBdr>
        <w:top w:val="none" w:sz="0" w:space="0" w:color="auto"/>
        <w:left w:val="none" w:sz="0" w:space="0" w:color="auto"/>
        <w:bottom w:val="none" w:sz="0" w:space="0" w:color="auto"/>
        <w:right w:val="none" w:sz="0" w:space="0" w:color="auto"/>
      </w:divBdr>
    </w:div>
    <w:div w:id="1449159994">
      <w:bodyDiv w:val="1"/>
      <w:marLeft w:val="0"/>
      <w:marRight w:val="0"/>
      <w:marTop w:val="0"/>
      <w:marBottom w:val="0"/>
      <w:divBdr>
        <w:top w:val="none" w:sz="0" w:space="0" w:color="auto"/>
        <w:left w:val="none" w:sz="0" w:space="0" w:color="auto"/>
        <w:bottom w:val="none" w:sz="0" w:space="0" w:color="auto"/>
        <w:right w:val="none" w:sz="0" w:space="0" w:color="auto"/>
      </w:divBdr>
      <w:divsChild>
        <w:div w:id="1388071927">
          <w:marLeft w:val="0"/>
          <w:marRight w:val="0"/>
          <w:marTop w:val="0"/>
          <w:marBottom w:val="0"/>
          <w:divBdr>
            <w:top w:val="none" w:sz="0" w:space="0" w:color="auto"/>
            <w:left w:val="none" w:sz="0" w:space="0" w:color="auto"/>
            <w:bottom w:val="none" w:sz="0" w:space="0" w:color="auto"/>
            <w:right w:val="none" w:sz="0" w:space="0" w:color="auto"/>
          </w:divBdr>
          <w:divsChild>
            <w:div w:id="1905022304">
              <w:marLeft w:val="0"/>
              <w:marRight w:val="0"/>
              <w:marTop w:val="0"/>
              <w:marBottom w:val="0"/>
              <w:divBdr>
                <w:top w:val="none" w:sz="0" w:space="0" w:color="auto"/>
                <w:left w:val="none" w:sz="0" w:space="0" w:color="auto"/>
                <w:bottom w:val="none" w:sz="0" w:space="0" w:color="auto"/>
                <w:right w:val="none" w:sz="0" w:space="0" w:color="auto"/>
              </w:divBdr>
              <w:divsChild>
                <w:div w:id="2061397276">
                  <w:marLeft w:val="0"/>
                  <w:marRight w:val="0"/>
                  <w:marTop w:val="0"/>
                  <w:marBottom w:val="0"/>
                  <w:divBdr>
                    <w:top w:val="none" w:sz="0" w:space="0" w:color="auto"/>
                    <w:left w:val="none" w:sz="0" w:space="0" w:color="auto"/>
                    <w:bottom w:val="none" w:sz="0" w:space="0" w:color="auto"/>
                    <w:right w:val="none" w:sz="0" w:space="0" w:color="auto"/>
                  </w:divBdr>
                  <w:divsChild>
                    <w:div w:id="252516497">
                      <w:marLeft w:val="0"/>
                      <w:marRight w:val="0"/>
                      <w:marTop w:val="0"/>
                      <w:marBottom w:val="0"/>
                      <w:divBdr>
                        <w:top w:val="none" w:sz="0" w:space="0" w:color="auto"/>
                        <w:left w:val="none" w:sz="0" w:space="0" w:color="auto"/>
                        <w:bottom w:val="none" w:sz="0" w:space="0" w:color="auto"/>
                        <w:right w:val="none" w:sz="0" w:space="0" w:color="auto"/>
                      </w:divBdr>
                      <w:divsChild>
                        <w:div w:id="1278030034">
                          <w:marLeft w:val="0"/>
                          <w:marRight w:val="0"/>
                          <w:marTop w:val="0"/>
                          <w:marBottom w:val="0"/>
                          <w:divBdr>
                            <w:top w:val="none" w:sz="0" w:space="0" w:color="auto"/>
                            <w:left w:val="none" w:sz="0" w:space="0" w:color="auto"/>
                            <w:bottom w:val="none" w:sz="0" w:space="0" w:color="auto"/>
                            <w:right w:val="none" w:sz="0" w:space="0" w:color="auto"/>
                          </w:divBdr>
                          <w:divsChild>
                            <w:div w:id="278607110">
                              <w:marLeft w:val="0"/>
                              <w:marRight w:val="0"/>
                              <w:marTop w:val="0"/>
                              <w:marBottom w:val="0"/>
                              <w:divBdr>
                                <w:top w:val="none" w:sz="0" w:space="0" w:color="auto"/>
                                <w:left w:val="none" w:sz="0" w:space="0" w:color="auto"/>
                                <w:bottom w:val="none" w:sz="0" w:space="0" w:color="auto"/>
                                <w:right w:val="none" w:sz="0" w:space="0" w:color="auto"/>
                              </w:divBdr>
                              <w:divsChild>
                                <w:div w:id="1920672551">
                                  <w:marLeft w:val="0"/>
                                  <w:marRight w:val="-3525"/>
                                  <w:marTop w:val="0"/>
                                  <w:marBottom w:val="0"/>
                                  <w:divBdr>
                                    <w:top w:val="none" w:sz="0" w:space="0" w:color="auto"/>
                                    <w:left w:val="none" w:sz="0" w:space="0" w:color="auto"/>
                                    <w:bottom w:val="none" w:sz="0" w:space="0" w:color="auto"/>
                                    <w:right w:val="none" w:sz="0" w:space="0" w:color="auto"/>
                                  </w:divBdr>
                                  <w:divsChild>
                                    <w:div w:id="1432430257">
                                      <w:marLeft w:val="0"/>
                                      <w:marRight w:val="3225"/>
                                      <w:marTop w:val="0"/>
                                      <w:marBottom w:val="0"/>
                                      <w:divBdr>
                                        <w:top w:val="none" w:sz="0" w:space="0" w:color="auto"/>
                                        <w:left w:val="none" w:sz="0" w:space="0" w:color="auto"/>
                                        <w:bottom w:val="none" w:sz="0" w:space="0" w:color="auto"/>
                                        <w:right w:val="none" w:sz="0" w:space="0" w:color="auto"/>
                                      </w:divBdr>
                                      <w:divsChild>
                                        <w:div w:id="1568808787">
                                          <w:marLeft w:val="15"/>
                                          <w:marRight w:val="15"/>
                                          <w:marTop w:val="15"/>
                                          <w:marBottom w:val="15"/>
                                          <w:divBdr>
                                            <w:top w:val="none" w:sz="0" w:space="0" w:color="auto"/>
                                            <w:left w:val="none" w:sz="0" w:space="0" w:color="auto"/>
                                            <w:bottom w:val="none" w:sz="0" w:space="0" w:color="auto"/>
                                            <w:right w:val="none" w:sz="0" w:space="0" w:color="auto"/>
                                          </w:divBdr>
                                          <w:divsChild>
                                            <w:div w:id="196048259">
                                              <w:marLeft w:val="0"/>
                                              <w:marRight w:val="0"/>
                                              <w:marTop w:val="0"/>
                                              <w:marBottom w:val="0"/>
                                              <w:divBdr>
                                                <w:top w:val="none" w:sz="0" w:space="0" w:color="auto"/>
                                                <w:left w:val="none" w:sz="0" w:space="0" w:color="auto"/>
                                                <w:bottom w:val="none" w:sz="0" w:space="0" w:color="auto"/>
                                                <w:right w:val="none" w:sz="0" w:space="0" w:color="auto"/>
                                              </w:divBdr>
                                              <w:divsChild>
                                                <w:div w:id="1676104077">
                                                  <w:marLeft w:val="0"/>
                                                  <w:marRight w:val="0"/>
                                                  <w:marTop w:val="0"/>
                                                  <w:marBottom w:val="0"/>
                                                  <w:divBdr>
                                                    <w:top w:val="none" w:sz="0" w:space="0" w:color="auto"/>
                                                    <w:left w:val="none" w:sz="0" w:space="0" w:color="auto"/>
                                                    <w:bottom w:val="none" w:sz="0" w:space="0" w:color="auto"/>
                                                    <w:right w:val="none" w:sz="0" w:space="0" w:color="auto"/>
                                                  </w:divBdr>
                                                </w:div>
                                                <w:div w:id="1098480700">
                                                  <w:marLeft w:val="0"/>
                                                  <w:marRight w:val="0"/>
                                                  <w:marTop w:val="0"/>
                                                  <w:marBottom w:val="0"/>
                                                  <w:divBdr>
                                                    <w:top w:val="none" w:sz="0" w:space="0" w:color="auto"/>
                                                    <w:left w:val="none" w:sz="0" w:space="0" w:color="auto"/>
                                                    <w:bottom w:val="none" w:sz="0" w:space="0" w:color="auto"/>
                                                    <w:right w:val="none" w:sz="0" w:space="0" w:color="auto"/>
                                                  </w:divBdr>
                                                </w:div>
                                                <w:div w:id="1201824183">
                                                  <w:marLeft w:val="0"/>
                                                  <w:marRight w:val="0"/>
                                                  <w:marTop w:val="0"/>
                                                  <w:marBottom w:val="0"/>
                                                  <w:divBdr>
                                                    <w:top w:val="none" w:sz="0" w:space="0" w:color="auto"/>
                                                    <w:left w:val="none" w:sz="0" w:space="0" w:color="auto"/>
                                                    <w:bottom w:val="none" w:sz="0" w:space="0" w:color="auto"/>
                                                    <w:right w:val="none" w:sz="0" w:space="0" w:color="auto"/>
                                                  </w:divBdr>
                                                </w:div>
                                                <w:div w:id="13904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9432751">
      <w:bodyDiv w:val="1"/>
      <w:marLeft w:val="0"/>
      <w:marRight w:val="0"/>
      <w:marTop w:val="0"/>
      <w:marBottom w:val="0"/>
      <w:divBdr>
        <w:top w:val="none" w:sz="0" w:space="0" w:color="auto"/>
        <w:left w:val="none" w:sz="0" w:space="0" w:color="auto"/>
        <w:bottom w:val="none" w:sz="0" w:space="0" w:color="auto"/>
        <w:right w:val="none" w:sz="0" w:space="0" w:color="auto"/>
      </w:divBdr>
    </w:div>
    <w:div w:id="1802770779">
      <w:bodyDiv w:val="1"/>
      <w:marLeft w:val="0"/>
      <w:marRight w:val="0"/>
      <w:marTop w:val="0"/>
      <w:marBottom w:val="0"/>
      <w:divBdr>
        <w:top w:val="none" w:sz="0" w:space="0" w:color="auto"/>
        <w:left w:val="none" w:sz="0" w:space="0" w:color="auto"/>
        <w:bottom w:val="none" w:sz="0" w:space="0" w:color="auto"/>
        <w:right w:val="none" w:sz="0" w:space="0" w:color="auto"/>
      </w:divBdr>
    </w:div>
    <w:div w:id="1874808609">
      <w:bodyDiv w:val="1"/>
      <w:marLeft w:val="0"/>
      <w:marRight w:val="0"/>
      <w:marTop w:val="0"/>
      <w:marBottom w:val="0"/>
      <w:divBdr>
        <w:top w:val="none" w:sz="0" w:space="0" w:color="auto"/>
        <w:left w:val="none" w:sz="0" w:space="0" w:color="auto"/>
        <w:bottom w:val="none" w:sz="0" w:space="0" w:color="auto"/>
        <w:right w:val="none" w:sz="0" w:space="0" w:color="auto"/>
      </w:divBdr>
    </w:div>
    <w:div w:id="2084374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3.emf"/><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hyperlink" Target="https://sqa.services.eauth.va.gov:9301/STS/RequestSecurityToken" TargetMode="External"/><Relationship Id="rId89" Type="http://schemas.openxmlformats.org/officeDocument/2006/relationships/hyperlink" Target="https://services.eauth.va.gov:9301/STS/RequestSecurityToken" TargetMode="External"/><Relationship Id="rId112" Type="http://schemas.openxmlformats.org/officeDocument/2006/relationships/image" Target="media/image88.emf"/><Relationship Id="rId16" Type="http://schemas.openxmlformats.org/officeDocument/2006/relationships/image" Target="media/image3.png"/><Relationship Id="rId107" Type="http://schemas.openxmlformats.org/officeDocument/2006/relationships/image" Target="media/image87.png"/><Relationship Id="rId11" Type="http://schemas.openxmlformats.org/officeDocument/2006/relationships/endnotes" Target="endnotes.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2.png"/><Relationship Id="rId5" Type="http://schemas.openxmlformats.org/officeDocument/2006/relationships/customXml" Target="../customXml/item5.xml"/><Relationship Id="rId61" Type="http://schemas.openxmlformats.org/officeDocument/2006/relationships/image" Target="media/image48.png"/><Relationship Id="rId82" Type="http://schemas.openxmlformats.org/officeDocument/2006/relationships/hyperlink" Target="https://dvagov.sharepoint.com/sites/OITEPMOIAM/playbooks/Pages/SSOi/SSOi%20Secure%20Token%20Service%20(STS).aspx" TargetMode="External"/><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image" Target="media/image89.emf"/><Relationship Id="rId118" Type="http://schemas.openxmlformats.org/officeDocument/2006/relationships/image" Target="media/image94.emf"/><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hyperlink" Target="https://preprod.services.eauth.va.gov:9301/STS/RequestSecurityToken" TargetMode="External"/><Relationship Id="rId93" Type="http://schemas.openxmlformats.org/officeDocument/2006/relationships/image" Target="media/image73.png"/><Relationship Id="rId98" Type="http://schemas.openxmlformats.org/officeDocument/2006/relationships/image" Target="media/image78.png"/><Relationship Id="rId121"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83.png"/><Relationship Id="rId108" Type="http://schemas.openxmlformats.org/officeDocument/2006/relationships/hyperlink" Target="https://logon.dev2.iam.va.gov/centrallogin/loggedout.aspx" TargetMode="External"/><Relationship Id="rId116" Type="http://schemas.openxmlformats.org/officeDocument/2006/relationships/image" Target="media/image92.emf"/><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hyperlink" Target="https://int.services.eauth.va.gov:9301/STS/RequestSecurityToken" TargetMode="External"/><Relationship Id="rId88" Type="http://schemas.openxmlformats.org/officeDocument/2006/relationships/image" Target="media/image69.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hyperlink" Target="http://servername/Web/Home.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86.png"/><Relationship Id="rId114" Type="http://schemas.openxmlformats.org/officeDocument/2006/relationships/image" Target="media/image90.emf"/><Relationship Id="rId119" Type="http://schemas.openxmlformats.org/officeDocument/2006/relationships/image" Target="media/image95.emf"/><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hyperlink" Target="https://services.eauth.va.gov:9301/STS/RequestSecurityToken" TargetMode="External"/><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hyperlink" Target="https://ssologon.preprod.iam.va.gov/centrallogin/loggedout.aspx" TargetMode="Externa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8.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hyperlink" Target="https://services.eauth.va.gov:9301/STS/RequestSecurityToken" TargetMode="External"/><Relationship Id="rId110" Type="http://schemas.openxmlformats.org/officeDocument/2006/relationships/hyperlink" Target="https://ssologon.iam.va.gov/centrallogin/loggedout.aspx" TargetMode="External"/><Relationship Id="rId115" Type="http://schemas.openxmlformats.org/officeDocument/2006/relationships/image" Target="media/image9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wner xmlns="bbc9d6c8-2042-4188-ae6f-844073ccc4ad">
      <UserInfo>
        <DisplayName>Unnikrishnan, Gopalakrishnan (Technatomy)</DisplayName>
        <AccountId>18352</AccountId>
        <AccountType/>
      </UserInfo>
    </Owner>
    <Artifact_x0020_Type xmlns="bbc9d6c8-2042-4188-ae6f-844073ccc4ad">
      <Value>Installation Guide</Value>
    </Artifact_x0020_Type>
    <_ResourceType xmlns="http://schemas.microsoft.com/sharepoint/v3/fields">Deliverable</_ResourceType>
    <Application xmlns="bbc9d6c8-2042-4188-ae6f-844073ccc4ad">
      <Value>NUMI</Value>
    </Application>
    <Task xmlns="bbc9d6c8-2042-4188-ae6f-844073ccc4ad"/>
    <Rational_x003f_ xmlns="bbc9d6c8-2042-4188-ae6f-844073ccc4ad">
      <Value>Posted</Value>
    </Rational_x003f_>
    <_dlc_DocId xmlns="fc10853a-ab03-422f-986c-c3e75186d4d9">ZNAUD33T34AC-428-226</_dlc_DocId>
    <_dlc_DocIdUrl xmlns="fc10853a-ab03-422f-986c-c3e75186d4d9">
      <Url>https://vaww.portal2.va.gov/sites/fss/Vista-AA/_layouts/DocIdRedir.aspx?ID=ZNAUD33T34AC-428-226</Url>
      <Description>ZNAUD33T34AC-428-226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45AB1244A19A4686CD3639E5AF3F8F" ma:contentTypeVersion="7" ma:contentTypeDescription="Create a new document." ma:contentTypeScope="" ma:versionID="3dba9939a36e8bf17bbe00e724e9fa9e">
  <xsd:schema xmlns:xsd="http://www.w3.org/2001/XMLSchema" xmlns:xs="http://www.w3.org/2001/XMLSchema" xmlns:p="http://schemas.microsoft.com/office/2006/metadata/properties" xmlns:ns2="fc10853a-ab03-422f-986c-c3e75186d4d9" xmlns:ns3="bbc9d6c8-2042-4188-ae6f-844073ccc4ad" xmlns:ns4="http://schemas.microsoft.com/sharepoint/v3/fields" targetNamespace="http://schemas.microsoft.com/office/2006/metadata/properties" ma:root="true" ma:fieldsID="f0f21007f57dbce6c5008ba313d99c17" ns2:_="" ns3:_="" ns4:_="">
    <xsd:import namespace="fc10853a-ab03-422f-986c-c3e75186d4d9"/>
    <xsd:import namespace="bbc9d6c8-2042-4188-ae6f-844073ccc4ad"/>
    <xsd:import namespace="http://schemas.microsoft.com/sharepoint/v3/fields"/>
    <xsd:element name="properties">
      <xsd:complexType>
        <xsd:sequence>
          <xsd:element name="documentManagement">
            <xsd:complexType>
              <xsd:all>
                <xsd:element ref="ns2:_dlc_DocId" minOccurs="0"/>
                <xsd:element ref="ns2:_dlc_DocIdUrl" minOccurs="0"/>
                <xsd:element ref="ns2:_dlc_DocIdPersistId" minOccurs="0"/>
                <xsd:element ref="ns3:Application" minOccurs="0"/>
                <xsd:element ref="ns3:Task" minOccurs="0"/>
                <xsd:element ref="ns3:Owner" minOccurs="0"/>
                <xsd:element ref="ns4:_ResourceType" minOccurs="0"/>
                <xsd:element ref="ns3:Rational_x003f_" minOccurs="0"/>
                <xsd:element ref="ns3:Artifac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10853a-ab03-422f-986c-c3e75186d4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bc9d6c8-2042-4188-ae6f-844073ccc4ad" elementFormDefault="qualified">
    <xsd:import namespace="http://schemas.microsoft.com/office/2006/documentManagement/types"/>
    <xsd:import namespace="http://schemas.microsoft.com/office/infopath/2007/PartnerControls"/>
    <xsd:element name="Application" ma:index="11" nillable="true" ma:displayName="App/Service/Middleware" ma:internalName="Application">
      <xsd:complexType>
        <xsd:complexContent>
          <xsd:extension base="dms:MultiChoice">
            <xsd:sequence>
              <xsd:element name="Value" maxOccurs="unbounded" minOccurs="0" nillable="true">
                <xsd:simpleType>
                  <xsd:restriction base="dms:Choice">
                    <xsd:enumeration value="AcS"/>
                    <xsd:enumeration value="BMS"/>
                    <xsd:enumeration value="Cohort Extractors"/>
                    <xsd:enumeration value="EFR"/>
                    <xsd:enumeration value="HAIISS/PHSR"/>
                    <xsd:enumeration value="IAM"/>
                    <xsd:enumeration value="MDWS"/>
                    <xsd:enumeration value="MSSR"/>
                    <xsd:enumeration value="NUMI"/>
                    <xsd:enumeration value="SSO"/>
                    <xsd:enumeration value="TBI Registry"/>
                    <xsd:enumeration value="VIA"/>
                    <xsd:enumeration value="VistA"/>
                  </xsd:restriction>
                </xsd:simpleType>
              </xsd:element>
            </xsd:sequence>
          </xsd:extension>
        </xsd:complexContent>
      </xsd:complexType>
    </xsd:element>
    <xsd:element name="Task" ma:index="12" nillable="true" ma:displayName="Task" ma:internalName="Task">
      <xsd:complexType>
        <xsd:complexContent>
          <xsd:extension base="dms:MultiChoice">
            <xsd:sequence>
              <xsd:element name="Value" maxOccurs="unbounded" minOccurs="0" nillable="true">
                <xsd:simpleType>
                  <xsd:restriction base="dms:Choice">
                    <xsd:enumeration value="Assessment"/>
                    <xsd:enumeration value="Configuration"/>
                    <xsd:enumeration value="Deployment"/>
                    <xsd:enumeration value="Development"/>
                    <xsd:enumeration value="IOC"/>
                    <xsd:enumeration value="Migration"/>
                    <xsd:enumeration value="Project Management"/>
                    <xsd:enumeration value="Remediation"/>
                    <xsd:enumeration value="Requirements"/>
                    <xsd:enumeration value="SCA"/>
                    <xsd:enumeration value="Standardization"/>
                    <xsd:enumeration value="Testing"/>
                  </xsd:restriction>
                </xsd:simpleType>
              </xsd:element>
            </xsd:sequence>
          </xsd:extension>
        </xsd:complexContent>
      </xsd:complexType>
    </xsd:element>
    <xsd:element name="Owner" ma:index="13" nillable="true" ma:displayName="Owner" ma:list="UserInfo" ma:SharePointGroup="0" ma:internalName="Own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onal_x003f_" ma:index="15" nillable="true" ma:displayName="Rational?" ma:internalName="Rational_x003f_">
      <xsd:complexType>
        <xsd:complexContent>
          <xsd:extension base="dms:MultiChoice">
            <xsd:sequence>
              <xsd:element name="Value" maxOccurs="unbounded" minOccurs="0" nillable="true">
                <xsd:simpleType>
                  <xsd:restriction base="dms:Choice">
                    <xsd:enumeration value="Posted"/>
                  </xsd:restriction>
                </xsd:simpleType>
              </xsd:element>
            </xsd:sequence>
          </xsd:extension>
        </xsd:complexContent>
      </xsd:complexType>
    </xsd:element>
    <xsd:element name="Artifact_x0020_Type" ma:index="16" nillable="true" ma:displayName="Artifact Type" ma:internalName="Artifact_x0020_Type">
      <xsd:complexType>
        <xsd:complexContent>
          <xsd:extension base="dms:MultiChoice">
            <xsd:sequence>
              <xsd:element name="Value" maxOccurs="unbounded" minOccurs="0" nillable="true">
                <xsd:simpleType>
                  <xsd:restriction base="dms:Choice">
                    <xsd:enumeration value="Agenda"/>
                    <xsd:enumeration value="Assessment"/>
                    <xsd:enumeration value="BRD"/>
                    <xsd:enumeration value="Checklist"/>
                    <xsd:enumeration value="Contingency Plan"/>
                    <xsd:enumeration value="Data"/>
                    <xsd:enumeration value="Defect log"/>
                    <xsd:enumeration value="Diagram"/>
                    <xsd:enumeration value="Disaster Recovery Plan"/>
                    <xsd:enumeration value="Form"/>
                    <xsd:enumeration value="Guide"/>
                    <xsd:enumeration value="ICD"/>
                    <xsd:enumeration value="Implementation Plan"/>
                    <xsd:enumeration value="Installation Guide"/>
                    <xsd:enumeration value="Knowledge Transfer"/>
                    <xsd:enumeration value="Lessons Learned Reports"/>
                    <xsd:enumeration value="Minutes"/>
                    <xsd:enumeration value="National Deployment Addendum"/>
                    <xsd:enumeration value="Patch Description"/>
                    <xsd:enumeration value="Plan"/>
                    <xsd:enumeration value="POM"/>
                    <xsd:enumeration value="Presentation"/>
                    <xsd:enumeration value="PWS"/>
                    <xsd:enumeration value="Report"/>
                    <xsd:enumeration value="Request"/>
                    <xsd:enumeration value="Release Notes"/>
                    <xsd:enumeration value="Risk Management Plan"/>
                    <xsd:enumeration value="RSD"/>
                    <xsd:enumeration value="RTM"/>
                    <xsd:enumeration value="Schedule"/>
                    <xsd:enumeration value="SDD"/>
                    <xsd:enumeration value="Software Release Request"/>
                    <xsd:enumeration value="Security Guide"/>
                    <xsd:enumeration value="System Performance Reports"/>
                    <xsd:enumeration value="Template"/>
                    <xsd:enumeration value="Test Case"/>
                    <xsd:enumeration value="Technical Manual"/>
                    <xsd:enumeration value="TRR"/>
                    <xsd:enumeration value="Use Case/Story"/>
                    <xsd:enumeration value="User Guide"/>
                    <xsd:enumeration value="VDD"/>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ResourceType" ma:index="14" nillable="true" ma:displayName="Resource Type" ma:description="A set of categories, functions, genres or aggregation levels" ma:format="Dropdown" ma:internalName="_ResourceType">
      <xsd:simpleType>
        <xsd:restriction base="dms:Choice">
          <xsd:enumeration value="Background"/>
          <xsd:enumeration value="Deliverable"/>
          <xsd:enumeration value="Environment"/>
          <xsd:enumeration value="Tea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94FB1-AB3F-44CC-BD35-A35B31B9E285}">
  <ds:schemaRefs>
    <ds:schemaRef ds:uri="http://schemas.microsoft.com/sharepoint/events"/>
  </ds:schemaRefs>
</ds:datastoreItem>
</file>

<file path=customXml/itemProps2.xml><?xml version="1.0" encoding="utf-8"?>
<ds:datastoreItem xmlns:ds="http://schemas.openxmlformats.org/officeDocument/2006/customXml" ds:itemID="{B59E4F7A-B9E2-4B5D-80F3-3E592CFA3CAF}">
  <ds:schemaRefs>
    <ds:schemaRef ds:uri="http://schemas.microsoft.com/sharepoint/v3/contenttype/forms"/>
  </ds:schemaRefs>
</ds:datastoreItem>
</file>

<file path=customXml/itemProps3.xml><?xml version="1.0" encoding="utf-8"?>
<ds:datastoreItem xmlns:ds="http://schemas.openxmlformats.org/officeDocument/2006/customXml" ds:itemID="{3FAFF188-75A1-4998-8679-90083812A31D}">
  <ds:schemaRefs>
    <ds:schemaRef ds:uri="http://schemas.microsoft.com/office/2006/metadata/properties"/>
    <ds:schemaRef ds:uri="http://schemas.microsoft.com/office/infopath/2007/PartnerControls"/>
    <ds:schemaRef ds:uri="bbc9d6c8-2042-4188-ae6f-844073ccc4ad"/>
    <ds:schemaRef ds:uri="http://schemas.microsoft.com/sharepoint/v3/fields"/>
    <ds:schemaRef ds:uri="fc10853a-ab03-422f-986c-c3e75186d4d9"/>
  </ds:schemaRefs>
</ds:datastoreItem>
</file>

<file path=customXml/itemProps4.xml><?xml version="1.0" encoding="utf-8"?>
<ds:datastoreItem xmlns:ds="http://schemas.openxmlformats.org/officeDocument/2006/customXml" ds:itemID="{F6CD8D4D-6217-44D7-B112-16CBFD6491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10853a-ab03-422f-986c-c3e75186d4d9"/>
    <ds:schemaRef ds:uri="bbc9d6c8-2042-4188-ae6f-844073ccc4ad"/>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4990B72-EC4A-43DA-8DF9-DB6F58B54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2884</TotalTime>
  <Pages>86</Pages>
  <Words>11720</Words>
  <Characters>66809</Characters>
  <Application>Microsoft Office Word</Application>
  <DocSecurity>8</DocSecurity>
  <Lines>556</Lines>
  <Paragraphs>156</Paragraphs>
  <ScaleCrop>false</ScaleCrop>
  <HeadingPairs>
    <vt:vector size="2" baseType="variant">
      <vt:variant>
        <vt:lpstr>Title</vt:lpstr>
      </vt:variant>
      <vt:variant>
        <vt:i4>1</vt:i4>
      </vt:variant>
    </vt:vector>
  </HeadingPairs>
  <TitlesOfParts>
    <vt:vector size="1" baseType="lpstr">
      <vt:lpstr>Server Guide</vt:lpstr>
    </vt:vector>
  </TitlesOfParts>
  <Company>Veteran Affairs</Company>
  <LinksUpToDate>false</LinksUpToDate>
  <CharactersWithSpaces>78373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Server Guide</dc:title>
  <dc:subject/>
  <dc:creator>Department of Veterans Affairs</dc:creator>
  <cp:keywords/>
  <dc:description/>
  <cp:lastModifiedBy>Department of Veterans Affairs</cp:lastModifiedBy>
  <cp:revision>37</cp:revision>
  <cp:lastPrinted>2022-08-03T16:17:00Z</cp:lastPrinted>
  <dcterms:created xsi:type="dcterms:W3CDTF">2022-07-12T20:45:00Z</dcterms:created>
  <dcterms:modified xsi:type="dcterms:W3CDTF">2022-08-11T19:50:00Z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2013-08-20T00:00:00Z</vt:filetime>
  </property>
  <property fmtid="{D5CDD505-2E9C-101B-9397-08002B2CF9AE}" pid="3" name="LastSaved">
    <vt:filetime>2015-04-06T00:00:00Z</vt:filetime>
  </property>
  <property fmtid="{D5CDD505-2E9C-101B-9397-08002B2CF9AE}" pid="4" name="ContentTypeId">
    <vt:lpwstr>0x0101003B45AB1244A19A4686CD3639E5AF3F8F</vt:lpwstr>
  </property>
  <property fmtid="{D5CDD505-2E9C-101B-9397-08002B2CF9AE}" pid="5" name="_dlc_DocIdItemGuid">
    <vt:lpwstr>d1845097-0f5e-4062-9e0b-ddb42332f7a7</vt:lpwstr>
  </property>
  <property fmtid="{D5CDD505-2E9C-101B-9397-08002B2CF9AE}" pid="6" name="Order">
    <vt:r8>14000</vt:r8>
  </property>
</Properties>
</file>