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6018" w:rsidRPr="001A67D3" w:rsidRDefault="000F6018" w:rsidP="003F4BAD">
      <w:pPr>
        <w:pStyle w:val="CoverPg"/>
      </w:pPr>
      <w:bookmarkStart w:id="0" w:name="_Toc226943556"/>
      <w:bookmarkStart w:id="1" w:name="history_fields"/>
      <w:bookmarkStart w:id="2" w:name="_Toc204567796"/>
      <w:bookmarkStart w:id="3" w:name="_Toc226943557"/>
      <w:bookmarkStart w:id="4" w:name="_Instruments"/>
      <w:bookmarkStart w:id="5" w:name="_Toc63670015"/>
      <w:bookmarkStart w:id="6" w:name="_Toc90096965"/>
      <w:bookmarkStart w:id="7" w:name="_Toc95292326"/>
      <w:bookmarkStart w:id="8" w:name="_Toc112229525"/>
      <w:bookmarkStart w:id="9" w:name="_Toc183308789"/>
      <w:bookmarkStart w:id="10" w:name="_Toc183308919"/>
      <w:bookmarkStart w:id="11" w:name="_Toc183309049"/>
      <w:bookmarkStart w:id="12" w:name="_Toc193552704"/>
      <w:bookmarkStart w:id="13" w:name="_Toc204567797"/>
      <w:bookmarkStart w:id="14" w:name="_Toc223137747"/>
      <w:bookmarkStart w:id="15" w:name="_Toc226943558"/>
      <w:bookmarkStart w:id="16" w:name="_Toc227720586"/>
      <w:bookmarkStart w:id="17" w:name="_Toc204567798"/>
      <w:bookmarkStart w:id="18" w:name="_Toc226943559"/>
      <w:bookmarkStart w:id="19" w:name="_Patient_Lookup_1"/>
      <w:bookmarkStart w:id="20" w:name="_Patient_Lookup"/>
      <w:bookmarkStart w:id="21" w:name="_Registering_a_Patient"/>
      <w:bookmarkStart w:id="22" w:name="Instrument_descriptions"/>
      <w:bookmarkStart w:id="23" w:name="_Cover_Sheet_Tab"/>
      <w:bookmarkStart w:id="24" w:name="accesing_the_System"/>
      <w:bookmarkStart w:id="25" w:name="_Toc183308790"/>
      <w:bookmarkStart w:id="26" w:name="_Toc183308920"/>
      <w:bookmarkStart w:id="27" w:name="_Toc183309050"/>
      <w:bookmarkStart w:id="28" w:name="_Toc193552705"/>
      <w:bookmarkStart w:id="29" w:name="_Toc204567799"/>
      <w:bookmarkStart w:id="30" w:name="_Toc223137748"/>
      <w:bookmarkStart w:id="31" w:name="_Toc226943560"/>
      <w:bookmarkStart w:id="32" w:name="_Toc227720587"/>
      <w:bookmarkStart w:id="33" w:name="_Toc183308791"/>
      <w:bookmarkStart w:id="34" w:name="_Toc183308921"/>
      <w:bookmarkStart w:id="35" w:name="_Toc183309051"/>
      <w:bookmarkStart w:id="36" w:name="_Toc193552706"/>
      <w:bookmarkStart w:id="37" w:name="_Toc204567800"/>
      <w:bookmarkStart w:id="38" w:name="_Toc223137749"/>
      <w:bookmarkStart w:id="39" w:name="_Toc226943561"/>
      <w:bookmarkStart w:id="40" w:name="_Toc227720588"/>
      <w:bookmarkStart w:id="41" w:name="_Toc90096971"/>
      <w:bookmarkStart w:id="42" w:name="_Toc95292329"/>
      <w:bookmarkStart w:id="43" w:name="_Toc112229527"/>
      <w:bookmarkStart w:id="44" w:name="_Toc183308792"/>
      <w:bookmarkStart w:id="45" w:name="_Toc183308922"/>
      <w:bookmarkStart w:id="46" w:name="_Toc183309052"/>
      <w:bookmarkStart w:id="47" w:name="_Toc193552707"/>
      <w:bookmarkStart w:id="48" w:name="_Toc204567801"/>
      <w:bookmarkStart w:id="49" w:name="_Toc223137750"/>
      <w:bookmarkStart w:id="50" w:name="_Toc226943562"/>
      <w:bookmarkStart w:id="51" w:name="_Toc227720589"/>
      <w:bookmarkStart w:id="52" w:name="Limit_Patient_Lookup_section"/>
      <w:bookmarkStart w:id="53" w:name="Patient_Lookup"/>
      <w:bookmarkStart w:id="54" w:name="_Toc90096972"/>
      <w:bookmarkStart w:id="55" w:name="_GoBack"/>
      <w:bookmarkEnd w:id="55"/>
    </w:p>
    <w:p w:rsidR="000F6018" w:rsidRDefault="005551CA" w:rsidP="003F4BAD">
      <w:pPr>
        <w:pStyle w:val="CoverPg"/>
        <w:rPr>
          <w:sz w:val="24"/>
          <w:szCs w:val="24"/>
        </w:rPr>
      </w:pPr>
      <w:r>
        <w:rPr>
          <w:noProof/>
        </w:rPr>
        <w:drawing>
          <wp:inline distT="0" distB="0" distL="0" distR="0">
            <wp:extent cx="2286000" cy="1714500"/>
            <wp:effectExtent l="19050" t="0" r="0" b="0"/>
            <wp:docPr id="1" name="Picture 1" descr="HealtheVet Vist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286000" cy="1714500"/>
                    </a:xfrm>
                    <a:prstGeom prst="rect">
                      <a:avLst/>
                    </a:prstGeom>
                    <a:blipFill dpi="0" rotWithShape="0">
                      <a:blip/>
                      <a:srcRect/>
                      <a:stretch>
                        <a:fillRect/>
                      </a:stretch>
                    </a:blipFill>
                    <a:ln w="9525">
                      <a:noFill/>
                      <a:miter lim="800000"/>
                      <a:headEnd/>
                      <a:tailEnd/>
                    </a:ln>
                  </pic:spPr>
                </pic:pic>
              </a:graphicData>
            </a:graphic>
          </wp:inline>
        </w:drawing>
      </w:r>
    </w:p>
    <w:p w:rsidR="00A8325D" w:rsidRDefault="00A8325D" w:rsidP="003F4BAD">
      <w:pPr>
        <w:pStyle w:val="CoverPg"/>
        <w:rPr>
          <w:sz w:val="24"/>
          <w:szCs w:val="24"/>
        </w:rPr>
      </w:pPr>
    </w:p>
    <w:p w:rsidR="00A8325D" w:rsidRPr="001A67D3" w:rsidRDefault="00A8325D" w:rsidP="003F4BAD">
      <w:pPr>
        <w:pStyle w:val="CoverPg"/>
        <w:rPr>
          <w:sz w:val="24"/>
          <w:szCs w:val="24"/>
        </w:rPr>
      </w:pPr>
    </w:p>
    <w:p w:rsidR="000F6018" w:rsidRPr="0032268D" w:rsidRDefault="0032268D" w:rsidP="00C660F4">
      <w:pPr>
        <w:pStyle w:val="Title"/>
        <w:rPr>
          <w:b w:val="0"/>
          <w:smallCaps/>
          <w:color w:val="000000"/>
          <w:sz w:val="48"/>
          <w:u w:val="none"/>
        </w:rPr>
      </w:pPr>
      <w:r>
        <w:rPr>
          <w:b w:val="0"/>
          <w:smallCaps/>
          <w:color w:val="000000"/>
          <w:sz w:val="48"/>
          <w:u w:val="none"/>
        </w:rPr>
        <w:t xml:space="preserve">Spinal Cord Injury </w:t>
      </w:r>
      <w:r>
        <w:rPr>
          <w:rFonts w:ascii="Arial Narrow" w:hAnsi="Arial Narrow"/>
          <w:b w:val="0"/>
          <w:color w:val="000000"/>
          <w:sz w:val="48"/>
          <w:u w:val="none"/>
        </w:rPr>
        <w:t xml:space="preserve">and </w:t>
      </w:r>
      <w:r>
        <w:rPr>
          <w:b w:val="0"/>
          <w:smallCaps/>
          <w:color w:val="000000"/>
          <w:sz w:val="48"/>
          <w:u w:val="none"/>
        </w:rPr>
        <w:t>Disorders Outcomes Interim User Manual</w:t>
      </w:r>
    </w:p>
    <w:p w:rsidR="000F6018" w:rsidRDefault="000F6018" w:rsidP="003F4BAD">
      <w:pPr>
        <w:pStyle w:val="Title1"/>
      </w:pPr>
    </w:p>
    <w:p w:rsidR="00A8325D" w:rsidRDefault="00A8325D" w:rsidP="003F4BAD">
      <w:pPr>
        <w:pStyle w:val="Title1"/>
      </w:pPr>
    </w:p>
    <w:p w:rsidR="00A8325D" w:rsidRDefault="00A8325D" w:rsidP="003F4BAD">
      <w:pPr>
        <w:pStyle w:val="Title1"/>
      </w:pPr>
    </w:p>
    <w:p w:rsidR="000F6018" w:rsidRDefault="00A8325D" w:rsidP="003F4BAD">
      <w:pPr>
        <w:pStyle w:val="Title1"/>
        <w:rPr>
          <w:rStyle w:val="Title1Char"/>
          <w:bCs/>
        </w:rPr>
      </w:pPr>
      <w:r>
        <w:rPr>
          <w:noProof/>
        </w:rPr>
        <w:drawing>
          <wp:inline distT="0" distB="0" distL="0" distR="0">
            <wp:extent cx="2095500" cy="2085975"/>
            <wp:effectExtent l="19050" t="0" r="0" b="0"/>
            <wp:docPr id="114" name="Picture 1" descr="Official VA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_logo"/>
                    <pic:cNvPicPr>
                      <a:picLocks noChangeAspect="1" noChangeArrowheads="1"/>
                    </pic:cNvPicPr>
                  </pic:nvPicPr>
                  <pic:blipFill>
                    <a:blip r:embed="rId9"/>
                    <a:srcRect/>
                    <a:stretch>
                      <a:fillRect/>
                    </a:stretch>
                  </pic:blipFill>
                  <pic:spPr bwMode="auto">
                    <a:xfrm>
                      <a:off x="0" y="0"/>
                      <a:ext cx="2095500" cy="2085975"/>
                    </a:xfrm>
                    <a:prstGeom prst="rect">
                      <a:avLst/>
                    </a:prstGeom>
                    <a:noFill/>
                    <a:ln w="9525">
                      <a:noFill/>
                      <a:miter lim="800000"/>
                      <a:headEnd/>
                      <a:tailEnd/>
                    </a:ln>
                  </pic:spPr>
                </pic:pic>
              </a:graphicData>
            </a:graphic>
          </wp:inline>
        </w:drawing>
      </w:r>
    </w:p>
    <w:p w:rsidR="000F6018" w:rsidRDefault="000F6018" w:rsidP="003F4BAD">
      <w:pPr>
        <w:pStyle w:val="Title1"/>
        <w:rPr>
          <w:rStyle w:val="Title1Char"/>
          <w:bCs/>
        </w:rPr>
      </w:pPr>
    </w:p>
    <w:p w:rsidR="00A8325D" w:rsidRDefault="00A8325D" w:rsidP="003F4BAD">
      <w:pPr>
        <w:pStyle w:val="Title1"/>
        <w:rPr>
          <w:rStyle w:val="Title1Char"/>
          <w:bCs/>
        </w:rPr>
      </w:pPr>
    </w:p>
    <w:p w:rsidR="000F6018" w:rsidRPr="00C229FE" w:rsidRDefault="000F6018" w:rsidP="000C41EF">
      <w:pPr>
        <w:pStyle w:val="BodyText"/>
        <w:rPr>
          <w:rStyle w:val="Title1Char"/>
          <w:bCs/>
          <w:sz w:val="20"/>
          <w:szCs w:val="20"/>
        </w:rPr>
      </w:pPr>
    </w:p>
    <w:p w:rsidR="000F6018" w:rsidRPr="00A8325D" w:rsidRDefault="000F6018" w:rsidP="00C660F4">
      <w:pPr>
        <w:pStyle w:val="Title"/>
        <w:rPr>
          <w:b w:val="0"/>
          <w:iCs/>
          <w:color w:val="000000"/>
          <w:sz w:val="36"/>
          <w:szCs w:val="36"/>
          <w:u w:val="none"/>
        </w:rPr>
      </w:pPr>
      <w:r w:rsidRPr="00A8325D">
        <w:rPr>
          <w:b w:val="0"/>
          <w:iCs/>
          <w:color w:val="000000"/>
          <w:sz w:val="36"/>
          <w:szCs w:val="36"/>
          <w:u w:val="none"/>
        </w:rPr>
        <w:t>Version 3.0</w:t>
      </w:r>
    </w:p>
    <w:p w:rsidR="000F6018" w:rsidRPr="00A8325D" w:rsidRDefault="00973AA3" w:rsidP="00C660F4">
      <w:pPr>
        <w:pStyle w:val="Title"/>
        <w:rPr>
          <w:b w:val="0"/>
          <w:iCs/>
          <w:color w:val="000000"/>
          <w:sz w:val="36"/>
          <w:szCs w:val="36"/>
          <w:u w:val="none"/>
        </w:rPr>
      </w:pPr>
      <w:r>
        <w:rPr>
          <w:b w:val="0"/>
          <w:iCs/>
          <w:color w:val="000000"/>
          <w:sz w:val="36"/>
          <w:szCs w:val="36"/>
          <w:u w:val="none"/>
        </w:rPr>
        <w:t>May</w:t>
      </w:r>
      <w:r w:rsidR="000F6018" w:rsidRPr="00A8325D">
        <w:rPr>
          <w:b w:val="0"/>
          <w:iCs/>
          <w:color w:val="000000"/>
          <w:sz w:val="36"/>
          <w:szCs w:val="36"/>
          <w:u w:val="none"/>
        </w:rPr>
        <w:t xml:space="preserve"> 20</w:t>
      </w:r>
      <w:r w:rsidR="00BB40A2">
        <w:rPr>
          <w:b w:val="0"/>
          <w:iCs/>
          <w:color w:val="000000"/>
          <w:sz w:val="36"/>
          <w:szCs w:val="36"/>
          <w:u w:val="none"/>
        </w:rPr>
        <w:t>1</w:t>
      </w:r>
      <w:r>
        <w:rPr>
          <w:b w:val="0"/>
          <w:iCs/>
          <w:color w:val="000000"/>
          <w:sz w:val="36"/>
          <w:szCs w:val="36"/>
          <w:u w:val="none"/>
        </w:rPr>
        <w:t>1</w:t>
      </w:r>
    </w:p>
    <w:p w:rsidR="000F6018" w:rsidRPr="00501D3A" w:rsidRDefault="000F6018" w:rsidP="00C660F4">
      <w:pPr>
        <w:rPr>
          <w:color w:val="000000"/>
          <w:sz w:val="24"/>
          <w:szCs w:val="24"/>
        </w:rPr>
      </w:pPr>
    </w:p>
    <w:p w:rsidR="000F6018" w:rsidRPr="00C660F4" w:rsidRDefault="000F6018" w:rsidP="004E2E90">
      <w:pPr>
        <w:pStyle w:val="Title"/>
        <w:rPr>
          <w:b w:val="0"/>
          <w:iCs/>
          <w:color w:val="000000"/>
          <w:sz w:val="24"/>
          <w:szCs w:val="24"/>
          <w:u w:val="none"/>
        </w:rPr>
      </w:pPr>
      <w:r w:rsidRPr="00C660F4">
        <w:rPr>
          <w:b w:val="0"/>
          <w:iCs/>
          <w:color w:val="000000"/>
          <w:sz w:val="24"/>
          <w:szCs w:val="24"/>
          <w:u w:val="none"/>
        </w:rPr>
        <w:t>Department of Veterans Affairs</w:t>
      </w:r>
    </w:p>
    <w:p w:rsidR="000F6018" w:rsidRPr="004E2E90" w:rsidRDefault="004E2E90" w:rsidP="004E2E90">
      <w:pPr>
        <w:pStyle w:val="CoverPg"/>
        <w:spacing w:before="0" w:after="0"/>
        <w:rPr>
          <w:sz w:val="24"/>
          <w:szCs w:val="24"/>
        </w:rPr>
      </w:pPr>
      <w:r w:rsidRPr="009D2027">
        <w:rPr>
          <w:color w:val="000000"/>
          <w:sz w:val="24"/>
          <w:szCs w:val="24"/>
        </w:rPr>
        <w:t>Office of Enterprise Development</w:t>
      </w:r>
    </w:p>
    <w:p w:rsidR="00CA5142" w:rsidRDefault="00CA5142" w:rsidP="003F4BAD">
      <w:pPr>
        <w:pStyle w:val="CoverPg"/>
        <w:sectPr w:rsidR="00CA5142" w:rsidSect="00CA5142">
          <w:headerReference w:type="even" r:id="rId10"/>
          <w:headerReference w:type="default" r:id="rId11"/>
          <w:footerReference w:type="even" r:id="rId12"/>
          <w:footerReference w:type="default" r:id="rId13"/>
          <w:headerReference w:type="first" r:id="rId14"/>
          <w:footerReference w:type="first" r:id="rId15"/>
          <w:footnotePr>
            <w:numRestart w:val="eachPage"/>
          </w:footnotePr>
          <w:pgSz w:w="12240" w:h="15840" w:code="1"/>
          <w:pgMar w:top="1440" w:right="1440" w:bottom="1440" w:left="1440" w:header="720" w:footer="720" w:gutter="0"/>
          <w:cols w:space="720"/>
          <w:titlePg/>
          <w:docGrid w:linePitch="326"/>
        </w:sectPr>
      </w:pPr>
      <w:bookmarkStart w:id="56" w:name="_Toc226943539"/>
    </w:p>
    <w:p w:rsidR="000F6018" w:rsidRPr="002F68CD" w:rsidRDefault="000F6018" w:rsidP="003F4BAD">
      <w:pPr>
        <w:pStyle w:val="CoverPg"/>
      </w:pPr>
      <w:r w:rsidRPr="002F68CD">
        <w:lastRenderedPageBreak/>
        <w:t>Revision History</w:t>
      </w:r>
      <w:bookmarkEnd w:id="56"/>
    </w:p>
    <w:tbl>
      <w:tblPr>
        <w:tblW w:w="9503" w:type="dxa"/>
        <w:tblInd w:w="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73"/>
        <w:gridCol w:w="1043"/>
        <w:gridCol w:w="3403"/>
        <w:gridCol w:w="2984"/>
      </w:tblGrid>
      <w:tr w:rsidR="000F6018" w:rsidTr="005F1142">
        <w:trPr>
          <w:cantSplit/>
          <w:trHeight w:val="276"/>
        </w:trPr>
        <w:tc>
          <w:tcPr>
            <w:tcW w:w="2073" w:type="dxa"/>
            <w:shd w:val="clear" w:color="auto" w:fill="D9D9D9"/>
            <w:vAlign w:val="center"/>
          </w:tcPr>
          <w:p w:rsidR="000F6018" w:rsidRPr="00666BDA" w:rsidRDefault="000F6018" w:rsidP="00D04DFC">
            <w:pPr>
              <w:pStyle w:val="Tabletext0"/>
              <w:spacing w:after="0"/>
              <w:rPr>
                <w:b/>
              </w:rPr>
            </w:pPr>
            <w:r w:rsidRPr="00666BDA">
              <w:rPr>
                <w:b/>
              </w:rPr>
              <w:t>Date</w:t>
            </w:r>
          </w:p>
        </w:tc>
        <w:tc>
          <w:tcPr>
            <w:tcW w:w="1043" w:type="dxa"/>
            <w:shd w:val="clear" w:color="auto" w:fill="D9D9D9"/>
            <w:vAlign w:val="center"/>
          </w:tcPr>
          <w:p w:rsidR="000F6018" w:rsidRPr="00666BDA" w:rsidRDefault="000F6018" w:rsidP="00D04DFC">
            <w:pPr>
              <w:pStyle w:val="Tabletext0"/>
              <w:spacing w:after="0"/>
              <w:rPr>
                <w:b/>
              </w:rPr>
            </w:pPr>
            <w:r w:rsidRPr="00666BDA">
              <w:rPr>
                <w:b/>
              </w:rPr>
              <w:t>Version</w:t>
            </w:r>
          </w:p>
        </w:tc>
        <w:tc>
          <w:tcPr>
            <w:tcW w:w="3403" w:type="dxa"/>
            <w:shd w:val="clear" w:color="auto" w:fill="D9D9D9"/>
            <w:vAlign w:val="center"/>
          </w:tcPr>
          <w:p w:rsidR="000F6018" w:rsidRPr="00666BDA" w:rsidRDefault="000F6018" w:rsidP="00D04DFC">
            <w:pPr>
              <w:pStyle w:val="Tabletext0"/>
              <w:spacing w:after="0"/>
              <w:rPr>
                <w:b/>
              </w:rPr>
            </w:pPr>
            <w:r w:rsidRPr="00666BDA">
              <w:rPr>
                <w:b/>
              </w:rPr>
              <w:t>Description</w:t>
            </w:r>
          </w:p>
        </w:tc>
        <w:tc>
          <w:tcPr>
            <w:tcW w:w="2984" w:type="dxa"/>
            <w:shd w:val="clear" w:color="auto" w:fill="D9D9D9"/>
            <w:vAlign w:val="center"/>
          </w:tcPr>
          <w:p w:rsidR="000F6018" w:rsidRPr="00666BDA" w:rsidRDefault="000F6018" w:rsidP="00D04DFC">
            <w:pPr>
              <w:pStyle w:val="Tabletext0"/>
              <w:spacing w:after="0"/>
              <w:rPr>
                <w:b/>
              </w:rPr>
            </w:pPr>
            <w:r w:rsidRPr="00666BDA">
              <w:rPr>
                <w:b/>
              </w:rPr>
              <w:t>Author/Project Manager</w:t>
            </w:r>
          </w:p>
        </w:tc>
      </w:tr>
      <w:tr w:rsidR="00C13665" w:rsidTr="005F1142">
        <w:trPr>
          <w:trHeight w:val="337"/>
        </w:trPr>
        <w:tc>
          <w:tcPr>
            <w:tcW w:w="2073" w:type="dxa"/>
          </w:tcPr>
          <w:p w:rsidR="00C13665" w:rsidRDefault="00C13665" w:rsidP="00C13665">
            <w:pPr>
              <w:pStyle w:val="TableText"/>
            </w:pPr>
            <w:r>
              <w:t>5/16/2011</w:t>
            </w:r>
          </w:p>
        </w:tc>
        <w:tc>
          <w:tcPr>
            <w:tcW w:w="1043" w:type="dxa"/>
          </w:tcPr>
          <w:p w:rsidR="00C13665" w:rsidRDefault="00C13665" w:rsidP="00C13665">
            <w:pPr>
              <w:pStyle w:val="TableText"/>
            </w:pPr>
            <w:r>
              <w:t>3.0</w:t>
            </w:r>
          </w:p>
        </w:tc>
        <w:tc>
          <w:tcPr>
            <w:tcW w:w="3403" w:type="dxa"/>
          </w:tcPr>
          <w:p w:rsidR="00C13665" w:rsidRDefault="00C13665" w:rsidP="00C13665">
            <w:pPr>
              <w:pStyle w:val="TableText"/>
            </w:pPr>
            <w:r>
              <w:t>Minor updates – vdl publication</w:t>
            </w:r>
          </w:p>
        </w:tc>
        <w:tc>
          <w:tcPr>
            <w:tcW w:w="2984" w:type="dxa"/>
          </w:tcPr>
          <w:p w:rsidR="00C13665" w:rsidRDefault="00C13665" w:rsidP="00C13665">
            <w:r w:rsidRPr="000C0609">
              <w:rPr>
                <w:highlight w:val="yellow"/>
              </w:rPr>
              <w:t>REDACTED</w:t>
            </w:r>
          </w:p>
        </w:tc>
      </w:tr>
      <w:tr w:rsidR="00C13665" w:rsidTr="005F1142">
        <w:trPr>
          <w:trHeight w:val="337"/>
        </w:trPr>
        <w:tc>
          <w:tcPr>
            <w:tcW w:w="2073" w:type="dxa"/>
          </w:tcPr>
          <w:p w:rsidR="00C13665" w:rsidRDefault="00C13665" w:rsidP="00C13665">
            <w:pPr>
              <w:pStyle w:val="TableText"/>
            </w:pPr>
            <w:r>
              <w:t>9/14/2010</w:t>
            </w:r>
          </w:p>
        </w:tc>
        <w:tc>
          <w:tcPr>
            <w:tcW w:w="1043" w:type="dxa"/>
          </w:tcPr>
          <w:p w:rsidR="00C13665" w:rsidRDefault="00C13665" w:rsidP="00C13665">
            <w:pPr>
              <w:pStyle w:val="TableText"/>
            </w:pPr>
            <w:r>
              <w:t>3.0</w:t>
            </w:r>
          </w:p>
        </w:tc>
        <w:tc>
          <w:tcPr>
            <w:tcW w:w="3403" w:type="dxa"/>
          </w:tcPr>
          <w:p w:rsidR="00C13665" w:rsidRDefault="00C13665" w:rsidP="00C13665">
            <w:pPr>
              <w:pStyle w:val="TableText"/>
            </w:pPr>
            <w:r>
              <w:t>Update – Product Support Review</w:t>
            </w:r>
          </w:p>
        </w:tc>
        <w:tc>
          <w:tcPr>
            <w:tcW w:w="2984" w:type="dxa"/>
          </w:tcPr>
          <w:p w:rsidR="00C13665" w:rsidRDefault="00C13665" w:rsidP="00C13665">
            <w:r w:rsidRPr="000C0609">
              <w:rPr>
                <w:highlight w:val="yellow"/>
              </w:rPr>
              <w:t>REDACTED</w:t>
            </w:r>
          </w:p>
        </w:tc>
      </w:tr>
      <w:tr w:rsidR="00C13665" w:rsidTr="005F1142">
        <w:trPr>
          <w:trHeight w:val="337"/>
        </w:trPr>
        <w:tc>
          <w:tcPr>
            <w:tcW w:w="2073" w:type="dxa"/>
          </w:tcPr>
          <w:p w:rsidR="00C13665" w:rsidRDefault="00C13665" w:rsidP="00C13665">
            <w:pPr>
              <w:pStyle w:val="TableText"/>
            </w:pPr>
            <w:r>
              <w:t>6/21/2010</w:t>
            </w:r>
          </w:p>
        </w:tc>
        <w:tc>
          <w:tcPr>
            <w:tcW w:w="1043" w:type="dxa"/>
          </w:tcPr>
          <w:p w:rsidR="00C13665" w:rsidRDefault="00C13665" w:rsidP="00C13665">
            <w:pPr>
              <w:pStyle w:val="TableText"/>
            </w:pPr>
            <w:r>
              <w:t>3.0</w:t>
            </w:r>
          </w:p>
        </w:tc>
        <w:tc>
          <w:tcPr>
            <w:tcW w:w="3403" w:type="dxa"/>
          </w:tcPr>
          <w:p w:rsidR="00C13665" w:rsidRDefault="00C13665" w:rsidP="00C13665">
            <w:pPr>
              <w:pStyle w:val="TableText"/>
            </w:pPr>
            <w:r>
              <w:t>Update</w:t>
            </w:r>
          </w:p>
        </w:tc>
        <w:tc>
          <w:tcPr>
            <w:tcW w:w="2984" w:type="dxa"/>
          </w:tcPr>
          <w:p w:rsidR="00C13665" w:rsidRDefault="00C13665" w:rsidP="00C13665">
            <w:r w:rsidRPr="000C0609">
              <w:rPr>
                <w:highlight w:val="yellow"/>
              </w:rPr>
              <w:t>REDACTED</w:t>
            </w:r>
          </w:p>
        </w:tc>
      </w:tr>
      <w:tr w:rsidR="00C13665" w:rsidTr="005F1142">
        <w:trPr>
          <w:trHeight w:val="337"/>
        </w:trPr>
        <w:tc>
          <w:tcPr>
            <w:tcW w:w="2073" w:type="dxa"/>
          </w:tcPr>
          <w:p w:rsidR="00C13665" w:rsidRDefault="00C13665" w:rsidP="00C13665">
            <w:pPr>
              <w:pStyle w:val="TableText"/>
            </w:pPr>
            <w:r>
              <w:t>11/13/2009</w:t>
            </w:r>
          </w:p>
        </w:tc>
        <w:tc>
          <w:tcPr>
            <w:tcW w:w="1043" w:type="dxa"/>
          </w:tcPr>
          <w:p w:rsidR="00C13665" w:rsidRDefault="00C13665" w:rsidP="00C13665">
            <w:pPr>
              <w:pStyle w:val="TableText"/>
            </w:pPr>
            <w:r>
              <w:t>3.0</w:t>
            </w:r>
          </w:p>
        </w:tc>
        <w:tc>
          <w:tcPr>
            <w:tcW w:w="3403" w:type="dxa"/>
          </w:tcPr>
          <w:p w:rsidR="00C13665" w:rsidRDefault="00C13665" w:rsidP="00C13665">
            <w:pPr>
              <w:pStyle w:val="TableText"/>
            </w:pPr>
            <w:r>
              <w:t>Update per WPR</w:t>
            </w:r>
          </w:p>
        </w:tc>
        <w:tc>
          <w:tcPr>
            <w:tcW w:w="2984" w:type="dxa"/>
          </w:tcPr>
          <w:p w:rsidR="00C13665" w:rsidRDefault="00C13665" w:rsidP="00C13665">
            <w:r w:rsidRPr="000C0609">
              <w:rPr>
                <w:highlight w:val="yellow"/>
              </w:rPr>
              <w:t>REDACTED</w:t>
            </w:r>
          </w:p>
        </w:tc>
      </w:tr>
      <w:tr w:rsidR="00C13665" w:rsidTr="005F1142">
        <w:trPr>
          <w:trHeight w:val="337"/>
        </w:trPr>
        <w:tc>
          <w:tcPr>
            <w:tcW w:w="2073" w:type="dxa"/>
          </w:tcPr>
          <w:p w:rsidR="00C13665" w:rsidRDefault="00C13665" w:rsidP="00C13665">
            <w:pPr>
              <w:pStyle w:val="TableText"/>
            </w:pPr>
            <w:r>
              <w:t>08/07/2009</w:t>
            </w:r>
          </w:p>
        </w:tc>
        <w:tc>
          <w:tcPr>
            <w:tcW w:w="1043" w:type="dxa"/>
          </w:tcPr>
          <w:p w:rsidR="00C13665" w:rsidRDefault="00C13665" w:rsidP="00C13665">
            <w:pPr>
              <w:pStyle w:val="TableText"/>
            </w:pPr>
            <w:r>
              <w:t>3.0</w:t>
            </w:r>
          </w:p>
        </w:tc>
        <w:tc>
          <w:tcPr>
            <w:tcW w:w="3403" w:type="dxa"/>
          </w:tcPr>
          <w:p w:rsidR="00C13665" w:rsidRDefault="00C13665" w:rsidP="00C13665">
            <w:pPr>
              <w:pStyle w:val="TableText"/>
            </w:pPr>
            <w:r>
              <w:t>Inserted a Note in Tab Header and Patient Lookup paragraphs that Date of Birth does not display in SCIDO or in Patient Service Lookup for Veteran employees</w:t>
            </w:r>
          </w:p>
        </w:tc>
        <w:tc>
          <w:tcPr>
            <w:tcW w:w="2984" w:type="dxa"/>
          </w:tcPr>
          <w:p w:rsidR="00C13665" w:rsidRDefault="00C13665" w:rsidP="00C13665">
            <w:r w:rsidRPr="000C0609">
              <w:rPr>
                <w:highlight w:val="yellow"/>
              </w:rPr>
              <w:t>REDACTED</w:t>
            </w:r>
          </w:p>
        </w:tc>
      </w:tr>
      <w:tr w:rsidR="00C13665" w:rsidTr="005F1142">
        <w:trPr>
          <w:trHeight w:val="337"/>
        </w:trPr>
        <w:tc>
          <w:tcPr>
            <w:tcW w:w="2073" w:type="dxa"/>
          </w:tcPr>
          <w:p w:rsidR="00C13665" w:rsidRDefault="00C13665" w:rsidP="00C13665">
            <w:pPr>
              <w:pStyle w:val="TableText"/>
            </w:pPr>
            <w:r>
              <w:t>02/02/2009</w:t>
            </w:r>
          </w:p>
        </w:tc>
        <w:tc>
          <w:tcPr>
            <w:tcW w:w="1043" w:type="dxa"/>
          </w:tcPr>
          <w:p w:rsidR="00C13665" w:rsidRDefault="00C13665" w:rsidP="00C13665">
            <w:pPr>
              <w:pStyle w:val="TableText"/>
            </w:pPr>
            <w:r>
              <w:t>3.0</w:t>
            </w:r>
          </w:p>
        </w:tc>
        <w:tc>
          <w:tcPr>
            <w:tcW w:w="3403" w:type="dxa"/>
          </w:tcPr>
          <w:p w:rsidR="00C13665" w:rsidRDefault="00C13665" w:rsidP="00C13665">
            <w:pPr>
              <w:pStyle w:val="TableText"/>
            </w:pPr>
            <w:r>
              <w:t>Update</w:t>
            </w:r>
          </w:p>
        </w:tc>
        <w:tc>
          <w:tcPr>
            <w:tcW w:w="2984" w:type="dxa"/>
          </w:tcPr>
          <w:p w:rsidR="00C13665" w:rsidRDefault="00C13665" w:rsidP="00C13665">
            <w:r w:rsidRPr="000C0609">
              <w:rPr>
                <w:highlight w:val="yellow"/>
              </w:rPr>
              <w:t>REDACTED</w:t>
            </w:r>
          </w:p>
        </w:tc>
      </w:tr>
      <w:tr w:rsidR="00C13665" w:rsidTr="005F1142">
        <w:trPr>
          <w:trHeight w:val="337"/>
        </w:trPr>
        <w:tc>
          <w:tcPr>
            <w:tcW w:w="2073" w:type="dxa"/>
          </w:tcPr>
          <w:p w:rsidR="00C13665" w:rsidRDefault="00C13665" w:rsidP="00C13665">
            <w:pPr>
              <w:pStyle w:val="TableText"/>
            </w:pPr>
            <w:r>
              <w:t>06/21/2007</w:t>
            </w:r>
          </w:p>
        </w:tc>
        <w:tc>
          <w:tcPr>
            <w:tcW w:w="1043" w:type="dxa"/>
          </w:tcPr>
          <w:p w:rsidR="00C13665" w:rsidRDefault="00C13665" w:rsidP="00C13665">
            <w:pPr>
              <w:pStyle w:val="TableText"/>
            </w:pPr>
            <w:r>
              <w:t>3.0</w:t>
            </w:r>
          </w:p>
        </w:tc>
        <w:tc>
          <w:tcPr>
            <w:tcW w:w="3403" w:type="dxa"/>
          </w:tcPr>
          <w:p w:rsidR="00C13665" w:rsidRDefault="00C13665" w:rsidP="00C13665">
            <w:pPr>
              <w:pStyle w:val="TableText"/>
            </w:pPr>
            <w:r>
              <w:t xml:space="preserve">Updated </w:t>
            </w:r>
          </w:p>
        </w:tc>
        <w:tc>
          <w:tcPr>
            <w:tcW w:w="2984" w:type="dxa"/>
          </w:tcPr>
          <w:p w:rsidR="00C13665" w:rsidRDefault="00C13665" w:rsidP="00C13665">
            <w:r w:rsidRPr="000C0609">
              <w:rPr>
                <w:highlight w:val="yellow"/>
              </w:rPr>
              <w:t>REDACTED</w:t>
            </w:r>
          </w:p>
        </w:tc>
      </w:tr>
      <w:tr w:rsidR="00C13665" w:rsidTr="005F1142">
        <w:trPr>
          <w:trHeight w:val="337"/>
        </w:trPr>
        <w:tc>
          <w:tcPr>
            <w:tcW w:w="2073" w:type="dxa"/>
          </w:tcPr>
          <w:p w:rsidR="00C13665" w:rsidRDefault="00C13665" w:rsidP="00C13665">
            <w:pPr>
              <w:pStyle w:val="TableText"/>
            </w:pPr>
            <w:r>
              <w:t>02/05/2007</w:t>
            </w:r>
          </w:p>
        </w:tc>
        <w:tc>
          <w:tcPr>
            <w:tcW w:w="1043" w:type="dxa"/>
          </w:tcPr>
          <w:p w:rsidR="00C13665" w:rsidRDefault="00C13665" w:rsidP="00C13665">
            <w:pPr>
              <w:pStyle w:val="TableText"/>
            </w:pPr>
          </w:p>
        </w:tc>
        <w:tc>
          <w:tcPr>
            <w:tcW w:w="3403" w:type="dxa"/>
          </w:tcPr>
          <w:p w:rsidR="00C13665" w:rsidRDefault="00C13665" w:rsidP="00C13665">
            <w:pPr>
              <w:pStyle w:val="TableText"/>
            </w:pPr>
          </w:p>
        </w:tc>
        <w:tc>
          <w:tcPr>
            <w:tcW w:w="2984" w:type="dxa"/>
          </w:tcPr>
          <w:p w:rsidR="00C13665" w:rsidRDefault="00C13665" w:rsidP="00C13665">
            <w:r w:rsidRPr="000C0609">
              <w:rPr>
                <w:highlight w:val="yellow"/>
              </w:rPr>
              <w:t>REDACTED</w:t>
            </w:r>
          </w:p>
        </w:tc>
      </w:tr>
      <w:tr w:rsidR="00C13665" w:rsidTr="005F1142">
        <w:trPr>
          <w:trHeight w:val="337"/>
        </w:trPr>
        <w:tc>
          <w:tcPr>
            <w:tcW w:w="2073" w:type="dxa"/>
          </w:tcPr>
          <w:p w:rsidR="00C13665" w:rsidRDefault="00C13665" w:rsidP="00C13665">
            <w:pPr>
              <w:pStyle w:val="TableText"/>
            </w:pPr>
            <w:r>
              <w:t>01/15/2007</w:t>
            </w:r>
          </w:p>
        </w:tc>
        <w:tc>
          <w:tcPr>
            <w:tcW w:w="1043" w:type="dxa"/>
          </w:tcPr>
          <w:p w:rsidR="00C13665" w:rsidRDefault="00C13665" w:rsidP="00C13665">
            <w:pPr>
              <w:pStyle w:val="TableText"/>
            </w:pPr>
          </w:p>
        </w:tc>
        <w:tc>
          <w:tcPr>
            <w:tcW w:w="3403" w:type="dxa"/>
          </w:tcPr>
          <w:p w:rsidR="00C13665" w:rsidRDefault="00C13665" w:rsidP="00C13665">
            <w:pPr>
              <w:pStyle w:val="TableText"/>
            </w:pPr>
            <w:r>
              <w:t>Corrections</w:t>
            </w:r>
          </w:p>
        </w:tc>
        <w:tc>
          <w:tcPr>
            <w:tcW w:w="2984" w:type="dxa"/>
          </w:tcPr>
          <w:p w:rsidR="00C13665" w:rsidRDefault="00C13665" w:rsidP="00C13665">
            <w:r w:rsidRPr="000C0609">
              <w:rPr>
                <w:highlight w:val="yellow"/>
              </w:rPr>
              <w:t>REDACTED</w:t>
            </w:r>
          </w:p>
        </w:tc>
      </w:tr>
      <w:tr w:rsidR="00C13665" w:rsidTr="005F1142">
        <w:tc>
          <w:tcPr>
            <w:tcW w:w="2073" w:type="dxa"/>
          </w:tcPr>
          <w:p w:rsidR="00C13665" w:rsidRDefault="00C13665" w:rsidP="00C13665">
            <w:pPr>
              <w:pStyle w:val="TableText"/>
            </w:pPr>
            <w:r>
              <w:t>06/16/2006</w:t>
            </w:r>
          </w:p>
        </w:tc>
        <w:tc>
          <w:tcPr>
            <w:tcW w:w="1043" w:type="dxa"/>
          </w:tcPr>
          <w:p w:rsidR="00C13665" w:rsidRDefault="00C13665" w:rsidP="00C13665">
            <w:pPr>
              <w:pStyle w:val="TableText"/>
            </w:pPr>
          </w:p>
        </w:tc>
        <w:tc>
          <w:tcPr>
            <w:tcW w:w="3403" w:type="dxa"/>
          </w:tcPr>
          <w:p w:rsidR="00C13665" w:rsidRDefault="00C13665" w:rsidP="00C13665">
            <w:pPr>
              <w:pStyle w:val="TableText"/>
            </w:pPr>
            <w:r>
              <w:t>Corrections, reformatted manual.</w:t>
            </w:r>
          </w:p>
        </w:tc>
        <w:tc>
          <w:tcPr>
            <w:tcW w:w="2984" w:type="dxa"/>
          </w:tcPr>
          <w:p w:rsidR="00C13665" w:rsidRDefault="00C13665" w:rsidP="00C13665">
            <w:r w:rsidRPr="000C0609">
              <w:rPr>
                <w:highlight w:val="yellow"/>
              </w:rPr>
              <w:t>REDACTED</w:t>
            </w:r>
          </w:p>
        </w:tc>
      </w:tr>
      <w:tr w:rsidR="00C13665" w:rsidTr="005F1142">
        <w:trPr>
          <w:trHeight w:val="337"/>
        </w:trPr>
        <w:tc>
          <w:tcPr>
            <w:tcW w:w="2073" w:type="dxa"/>
          </w:tcPr>
          <w:p w:rsidR="00C13665" w:rsidRDefault="00C13665" w:rsidP="00C13665">
            <w:pPr>
              <w:pStyle w:val="TableText"/>
            </w:pPr>
            <w:r>
              <w:t>09/16/2005</w:t>
            </w:r>
          </w:p>
        </w:tc>
        <w:tc>
          <w:tcPr>
            <w:tcW w:w="1043" w:type="dxa"/>
          </w:tcPr>
          <w:p w:rsidR="00C13665" w:rsidRDefault="00C13665" w:rsidP="00C13665">
            <w:pPr>
              <w:pStyle w:val="TableText"/>
            </w:pPr>
          </w:p>
        </w:tc>
        <w:tc>
          <w:tcPr>
            <w:tcW w:w="3403" w:type="dxa"/>
          </w:tcPr>
          <w:p w:rsidR="00C13665" w:rsidRDefault="00C13665" w:rsidP="00C13665">
            <w:pPr>
              <w:pStyle w:val="TableText"/>
            </w:pPr>
            <w:r>
              <w:t>Revisions</w:t>
            </w:r>
          </w:p>
        </w:tc>
        <w:tc>
          <w:tcPr>
            <w:tcW w:w="2984" w:type="dxa"/>
          </w:tcPr>
          <w:p w:rsidR="00C13665" w:rsidRDefault="00C13665" w:rsidP="00C13665">
            <w:r w:rsidRPr="000C0609">
              <w:rPr>
                <w:highlight w:val="yellow"/>
              </w:rPr>
              <w:t>REDACTED</w:t>
            </w:r>
          </w:p>
        </w:tc>
      </w:tr>
      <w:tr w:rsidR="00C13665" w:rsidTr="005F1142">
        <w:trPr>
          <w:trHeight w:val="337"/>
        </w:trPr>
        <w:tc>
          <w:tcPr>
            <w:tcW w:w="2073" w:type="dxa"/>
          </w:tcPr>
          <w:p w:rsidR="00C13665" w:rsidRDefault="00C13665" w:rsidP="00C13665">
            <w:pPr>
              <w:pStyle w:val="TableText"/>
            </w:pPr>
            <w:r>
              <w:t>09/12/2003</w:t>
            </w:r>
          </w:p>
        </w:tc>
        <w:tc>
          <w:tcPr>
            <w:tcW w:w="1043" w:type="dxa"/>
          </w:tcPr>
          <w:p w:rsidR="00C13665" w:rsidRDefault="00C13665" w:rsidP="00C13665">
            <w:pPr>
              <w:pStyle w:val="TableText"/>
            </w:pPr>
          </w:p>
        </w:tc>
        <w:tc>
          <w:tcPr>
            <w:tcW w:w="3403" w:type="dxa"/>
          </w:tcPr>
          <w:p w:rsidR="00C13665" w:rsidRDefault="00C13665" w:rsidP="00C13665">
            <w:pPr>
              <w:pStyle w:val="TableText"/>
            </w:pPr>
            <w:r>
              <w:t>Create draft</w:t>
            </w:r>
          </w:p>
        </w:tc>
        <w:tc>
          <w:tcPr>
            <w:tcW w:w="2984" w:type="dxa"/>
          </w:tcPr>
          <w:p w:rsidR="00C13665" w:rsidRDefault="00C13665" w:rsidP="00C13665">
            <w:r w:rsidRPr="000C0609">
              <w:rPr>
                <w:highlight w:val="yellow"/>
              </w:rPr>
              <w:t>REDACTED</w:t>
            </w:r>
          </w:p>
        </w:tc>
      </w:tr>
    </w:tbl>
    <w:p w:rsidR="000F6018" w:rsidRPr="00B469C5" w:rsidRDefault="000F6018" w:rsidP="00A50C53">
      <w:pPr>
        <w:pStyle w:val="TOC"/>
        <w:jc w:val="center"/>
        <w:rPr>
          <w:rStyle w:val="Styleheader1NotBold"/>
          <w:b w:val="0"/>
          <w:bCs/>
          <w:sz w:val="24"/>
          <w:szCs w:val="24"/>
        </w:rPr>
      </w:pPr>
    </w:p>
    <w:p w:rsidR="00CA5142" w:rsidRDefault="00CA5142" w:rsidP="00A50C53">
      <w:pPr>
        <w:pStyle w:val="TOC"/>
        <w:jc w:val="center"/>
        <w:rPr>
          <w:rStyle w:val="Styleheader1NotBold"/>
          <w:b w:val="0"/>
          <w:bCs/>
          <w:sz w:val="24"/>
          <w:szCs w:val="24"/>
        </w:rPr>
        <w:sectPr w:rsidR="00CA5142" w:rsidSect="00CA5142">
          <w:footnotePr>
            <w:numRestart w:val="eachPage"/>
          </w:footnotePr>
          <w:type w:val="oddPage"/>
          <w:pgSz w:w="12240" w:h="15840" w:code="1"/>
          <w:pgMar w:top="1440" w:right="1440" w:bottom="1440" w:left="1440" w:header="720" w:footer="720" w:gutter="0"/>
          <w:cols w:space="720"/>
          <w:titlePg/>
          <w:docGrid w:linePitch="326"/>
        </w:sectPr>
      </w:pPr>
    </w:p>
    <w:p w:rsidR="00B37E64" w:rsidRDefault="00552874">
      <w:pPr>
        <w:pStyle w:val="TOC1"/>
        <w:rPr>
          <w:rFonts w:asciiTheme="minorHAnsi" w:eastAsiaTheme="minorEastAsia" w:hAnsiTheme="minorHAnsi" w:cstheme="minorBidi"/>
          <w:b w:val="0"/>
          <w:bCs w:val="0"/>
          <w:caps w:val="0"/>
          <w:noProof/>
          <w:sz w:val="22"/>
          <w:szCs w:val="22"/>
        </w:rPr>
      </w:pPr>
      <w:r>
        <w:rPr>
          <w:b w:val="0"/>
          <w:caps w:val="0"/>
        </w:rPr>
        <w:lastRenderedPageBreak/>
        <w:fldChar w:fldCharType="begin"/>
      </w:r>
      <w:r w:rsidR="00796146">
        <w:rPr>
          <w:b w:val="0"/>
          <w:caps w:val="0"/>
        </w:rPr>
        <w:instrText xml:space="preserve"> TOC \o "1-3" \h \z \u </w:instrText>
      </w:r>
      <w:r>
        <w:rPr>
          <w:b w:val="0"/>
          <w:caps w:val="0"/>
        </w:rPr>
        <w:fldChar w:fldCharType="separate"/>
      </w:r>
      <w:hyperlink w:anchor="_Toc288036179" w:history="1">
        <w:r w:rsidR="00B37E64" w:rsidRPr="003E4C0C">
          <w:rPr>
            <w:rStyle w:val="Hyperlink"/>
            <w:noProof/>
          </w:rPr>
          <w:t>Introduction</w:t>
        </w:r>
        <w:r w:rsidR="00B37E64">
          <w:rPr>
            <w:noProof/>
            <w:webHidden/>
          </w:rPr>
          <w:tab/>
        </w:r>
        <w:r>
          <w:rPr>
            <w:noProof/>
            <w:webHidden/>
          </w:rPr>
          <w:fldChar w:fldCharType="begin"/>
        </w:r>
        <w:r w:rsidR="00B37E64">
          <w:rPr>
            <w:noProof/>
            <w:webHidden/>
          </w:rPr>
          <w:instrText xml:space="preserve"> PAGEREF _Toc288036179 \h </w:instrText>
        </w:r>
        <w:r>
          <w:rPr>
            <w:noProof/>
            <w:webHidden/>
          </w:rPr>
        </w:r>
        <w:r>
          <w:rPr>
            <w:noProof/>
            <w:webHidden/>
          </w:rPr>
          <w:fldChar w:fldCharType="separate"/>
        </w:r>
        <w:r w:rsidR="00B37E64">
          <w:rPr>
            <w:noProof/>
            <w:webHidden/>
          </w:rPr>
          <w:t>1</w:t>
        </w:r>
        <w:r>
          <w:rPr>
            <w:noProof/>
            <w:webHidden/>
          </w:rPr>
          <w:fldChar w:fldCharType="end"/>
        </w:r>
      </w:hyperlink>
    </w:p>
    <w:p w:rsidR="00B37E64" w:rsidRDefault="005D7F7E">
      <w:pPr>
        <w:pStyle w:val="TOC2"/>
        <w:tabs>
          <w:tab w:val="right" w:leader="dot" w:pos="9350"/>
        </w:tabs>
        <w:rPr>
          <w:rFonts w:asciiTheme="minorHAnsi" w:eastAsiaTheme="minorEastAsia" w:hAnsiTheme="minorHAnsi" w:cstheme="minorBidi"/>
          <w:bCs w:val="0"/>
          <w:noProof/>
          <w:szCs w:val="22"/>
        </w:rPr>
      </w:pPr>
      <w:hyperlink w:anchor="_Toc288036180" w:history="1">
        <w:r w:rsidR="00B37E64" w:rsidRPr="003E4C0C">
          <w:rPr>
            <w:rStyle w:val="Hyperlink"/>
            <w:noProof/>
          </w:rPr>
          <w:t>Recommended Users</w:t>
        </w:r>
        <w:r w:rsidR="00B37E64">
          <w:rPr>
            <w:noProof/>
            <w:webHidden/>
          </w:rPr>
          <w:tab/>
        </w:r>
        <w:r w:rsidR="00552874">
          <w:rPr>
            <w:noProof/>
            <w:webHidden/>
          </w:rPr>
          <w:fldChar w:fldCharType="begin"/>
        </w:r>
        <w:r w:rsidR="00B37E64">
          <w:rPr>
            <w:noProof/>
            <w:webHidden/>
          </w:rPr>
          <w:instrText xml:space="preserve"> PAGEREF _Toc288036180 \h </w:instrText>
        </w:r>
        <w:r w:rsidR="00552874">
          <w:rPr>
            <w:noProof/>
            <w:webHidden/>
          </w:rPr>
        </w:r>
        <w:r w:rsidR="00552874">
          <w:rPr>
            <w:noProof/>
            <w:webHidden/>
          </w:rPr>
          <w:fldChar w:fldCharType="separate"/>
        </w:r>
        <w:r w:rsidR="00B37E64">
          <w:rPr>
            <w:noProof/>
            <w:webHidden/>
          </w:rPr>
          <w:t>1</w:t>
        </w:r>
        <w:r w:rsidR="00552874">
          <w:rPr>
            <w:noProof/>
            <w:webHidden/>
          </w:rPr>
          <w:fldChar w:fldCharType="end"/>
        </w:r>
      </w:hyperlink>
    </w:p>
    <w:p w:rsidR="00B37E64" w:rsidRDefault="005D7F7E">
      <w:pPr>
        <w:pStyle w:val="TOC2"/>
        <w:tabs>
          <w:tab w:val="right" w:leader="dot" w:pos="9350"/>
        </w:tabs>
        <w:rPr>
          <w:rFonts w:asciiTheme="minorHAnsi" w:eastAsiaTheme="minorEastAsia" w:hAnsiTheme="minorHAnsi" w:cstheme="minorBidi"/>
          <w:bCs w:val="0"/>
          <w:noProof/>
          <w:szCs w:val="22"/>
        </w:rPr>
      </w:pPr>
      <w:hyperlink w:anchor="_Toc288036181" w:history="1">
        <w:r w:rsidR="00B37E64" w:rsidRPr="003E4C0C">
          <w:rPr>
            <w:rStyle w:val="Hyperlink"/>
            <w:noProof/>
          </w:rPr>
          <w:t>Related Manuals or Documents</w:t>
        </w:r>
        <w:r w:rsidR="00B37E64">
          <w:rPr>
            <w:noProof/>
            <w:webHidden/>
          </w:rPr>
          <w:tab/>
        </w:r>
        <w:r w:rsidR="00552874">
          <w:rPr>
            <w:noProof/>
            <w:webHidden/>
          </w:rPr>
          <w:fldChar w:fldCharType="begin"/>
        </w:r>
        <w:r w:rsidR="00B37E64">
          <w:rPr>
            <w:noProof/>
            <w:webHidden/>
          </w:rPr>
          <w:instrText xml:space="preserve"> PAGEREF _Toc288036181 \h </w:instrText>
        </w:r>
        <w:r w:rsidR="00552874">
          <w:rPr>
            <w:noProof/>
            <w:webHidden/>
          </w:rPr>
        </w:r>
        <w:r w:rsidR="00552874">
          <w:rPr>
            <w:noProof/>
            <w:webHidden/>
          </w:rPr>
          <w:fldChar w:fldCharType="separate"/>
        </w:r>
        <w:r w:rsidR="00B37E64">
          <w:rPr>
            <w:noProof/>
            <w:webHidden/>
          </w:rPr>
          <w:t>1</w:t>
        </w:r>
        <w:r w:rsidR="00552874">
          <w:rPr>
            <w:noProof/>
            <w:webHidden/>
          </w:rPr>
          <w:fldChar w:fldCharType="end"/>
        </w:r>
      </w:hyperlink>
    </w:p>
    <w:p w:rsidR="00B37E64" w:rsidRDefault="005D7F7E">
      <w:pPr>
        <w:pStyle w:val="TOC2"/>
        <w:tabs>
          <w:tab w:val="right" w:leader="dot" w:pos="9350"/>
        </w:tabs>
        <w:rPr>
          <w:rFonts w:asciiTheme="minorHAnsi" w:eastAsiaTheme="minorEastAsia" w:hAnsiTheme="minorHAnsi" w:cstheme="minorBidi"/>
          <w:bCs w:val="0"/>
          <w:noProof/>
          <w:szCs w:val="22"/>
        </w:rPr>
      </w:pPr>
      <w:hyperlink w:anchor="_Toc288036182" w:history="1">
        <w:r w:rsidR="00B37E64" w:rsidRPr="003E4C0C">
          <w:rPr>
            <w:rStyle w:val="Hyperlink"/>
            <w:noProof/>
          </w:rPr>
          <w:t>VistA Document Library</w:t>
        </w:r>
        <w:r w:rsidR="00B37E64">
          <w:rPr>
            <w:noProof/>
            <w:webHidden/>
          </w:rPr>
          <w:tab/>
        </w:r>
        <w:r w:rsidR="00552874">
          <w:rPr>
            <w:noProof/>
            <w:webHidden/>
          </w:rPr>
          <w:fldChar w:fldCharType="begin"/>
        </w:r>
        <w:r w:rsidR="00B37E64">
          <w:rPr>
            <w:noProof/>
            <w:webHidden/>
          </w:rPr>
          <w:instrText xml:space="preserve"> PAGEREF _Toc288036182 \h </w:instrText>
        </w:r>
        <w:r w:rsidR="00552874">
          <w:rPr>
            <w:noProof/>
            <w:webHidden/>
          </w:rPr>
        </w:r>
        <w:r w:rsidR="00552874">
          <w:rPr>
            <w:noProof/>
            <w:webHidden/>
          </w:rPr>
          <w:fldChar w:fldCharType="separate"/>
        </w:r>
        <w:r w:rsidR="00B37E64">
          <w:rPr>
            <w:noProof/>
            <w:webHidden/>
          </w:rPr>
          <w:t>1</w:t>
        </w:r>
        <w:r w:rsidR="00552874">
          <w:rPr>
            <w:noProof/>
            <w:webHidden/>
          </w:rPr>
          <w:fldChar w:fldCharType="end"/>
        </w:r>
      </w:hyperlink>
    </w:p>
    <w:p w:rsidR="00B37E64" w:rsidRDefault="005D7F7E">
      <w:pPr>
        <w:pStyle w:val="TOC2"/>
        <w:tabs>
          <w:tab w:val="right" w:leader="dot" w:pos="9350"/>
        </w:tabs>
        <w:rPr>
          <w:rFonts w:asciiTheme="minorHAnsi" w:eastAsiaTheme="minorEastAsia" w:hAnsiTheme="minorHAnsi" w:cstheme="minorBidi"/>
          <w:bCs w:val="0"/>
          <w:noProof/>
          <w:szCs w:val="22"/>
        </w:rPr>
      </w:pPr>
      <w:hyperlink w:anchor="_Toc288036183" w:history="1">
        <w:r w:rsidR="00B37E64" w:rsidRPr="003E4C0C">
          <w:rPr>
            <w:rStyle w:val="Hyperlink"/>
            <w:noProof/>
          </w:rPr>
          <w:t>Section 508 Compliance</w:t>
        </w:r>
        <w:r w:rsidR="00B37E64">
          <w:rPr>
            <w:noProof/>
            <w:webHidden/>
          </w:rPr>
          <w:tab/>
        </w:r>
        <w:r w:rsidR="00552874">
          <w:rPr>
            <w:noProof/>
            <w:webHidden/>
          </w:rPr>
          <w:fldChar w:fldCharType="begin"/>
        </w:r>
        <w:r w:rsidR="00B37E64">
          <w:rPr>
            <w:noProof/>
            <w:webHidden/>
          </w:rPr>
          <w:instrText xml:space="preserve"> PAGEREF _Toc288036183 \h </w:instrText>
        </w:r>
        <w:r w:rsidR="00552874">
          <w:rPr>
            <w:noProof/>
            <w:webHidden/>
          </w:rPr>
        </w:r>
        <w:r w:rsidR="00552874">
          <w:rPr>
            <w:noProof/>
            <w:webHidden/>
          </w:rPr>
          <w:fldChar w:fldCharType="separate"/>
        </w:r>
        <w:r w:rsidR="00B37E64">
          <w:rPr>
            <w:noProof/>
            <w:webHidden/>
          </w:rPr>
          <w:t>1</w:t>
        </w:r>
        <w:r w:rsidR="00552874">
          <w:rPr>
            <w:noProof/>
            <w:webHidden/>
          </w:rPr>
          <w:fldChar w:fldCharType="end"/>
        </w:r>
      </w:hyperlink>
    </w:p>
    <w:p w:rsidR="00B37E64" w:rsidRDefault="005D7F7E">
      <w:pPr>
        <w:pStyle w:val="TOC2"/>
        <w:tabs>
          <w:tab w:val="right" w:leader="dot" w:pos="9350"/>
        </w:tabs>
        <w:rPr>
          <w:rFonts w:asciiTheme="minorHAnsi" w:eastAsiaTheme="minorEastAsia" w:hAnsiTheme="minorHAnsi" w:cstheme="minorBidi"/>
          <w:bCs w:val="0"/>
          <w:noProof/>
          <w:szCs w:val="22"/>
        </w:rPr>
      </w:pPr>
      <w:hyperlink w:anchor="_Toc288036184" w:history="1">
        <w:r w:rsidR="00B37E64" w:rsidRPr="003E4C0C">
          <w:rPr>
            <w:rStyle w:val="Hyperlink"/>
            <w:noProof/>
          </w:rPr>
          <w:t>VA Service Desk</w:t>
        </w:r>
        <w:r w:rsidR="00B37E64">
          <w:rPr>
            <w:noProof/>
            <w:webHidden/>
          </w:rPr>
          <w:tab/>
        </w:r>
        <w:r w:rsidR="00552874">
          <w:rPr>
            <w:noProof/>
            <w:webHidden/>
          </w:rPr>
          <w:fldChar w:fldCharType="begin"/>
        </w:r>
        <w:r w:rsidR="00B37E64">
          <w:rPr>
            <w:noProof/>
            <w:webHidden/>
          </w:rPr>
          <w:instrText xml:space="preserve"> PAGEREF _Toc288036184 \h </w:instrText>
        </w:r>
        <w:r w:rsidR="00552874">
          <w:rPr>
            <w:noProof/>
            <w:webHidden/>
          </w:rPr>
        </w:r>
        <w:r w:rsidR="00552874">
          <w:rPr>
            <w:noProof/>
            <w:webHidden/>
          </w:rPr>
          <w:fldChar w:fldCharType="separate"/>
        </w:r>
        <w:r w:rsidR="00B37E64">
          <w:rPr>
            <w:noProof/>
            <w:webHidden/>
          </w:rPr>
          <w:t>1</w:t>
        </w:r>
        <w:r w:rsidR="00552874">
          <w:rPr>
            <w:noProof/>
            <w:webHidden/>
          </w:rPr>
          <w:fldChar w:fldCharType="end"/>
        </w:r>
      </w:hyperlink>
    </w:p>
    <w:p w:rsidR="00B37E64" w:rsidRDefault="005D7F7E">
      <w:pPr>
        <w:pStyle w:val="TOC1"/>
        <w:rPr>
          <w:rFonts w:asciiTheme="minorHAnsi" w:eastAsiaTheme="minorEastAsia" w:hAnsiTheme="minorHAnsi" w:cstheme="minorBidi"/>
          <w:b w:val="0"/>
          <w:bCs w:val="0"/>
          <w:caps w:val="0"/>
          <w:noProof/>
          <w:sz w:val="22"/>
          <w:szCs w:val="22"/>
        </w:rPr>
      </w:pPr>
      <w:hyperlink w:anchor="_Toc288036185" w:history="1">
        <w:r w:rsidR="00B37E64" w:rsidRPr="003E4C0C">
          <w:rPr>
            <w:rStyle w:val="Hyperlink"/>
            <w:noProof/>
          </w:rPr>
          <w:t>Overview and Features</w:t>
        </w:r>
        <w:r w:rsidR="00B37E64">
          <w:rPr>
            <w:noProof/>
            <w:webHidden/>
          </w:rPr>
          <w:tab/>
        </w:r>
        <w:r w:rsidR="00552874">
          <w:rPr>
            <w:noProof/>
            <w:webHidden/>
          </w:rPr>
          <w:fldChar w:fldCharType="begin"/>
        </w:r>
        <w:r w:rsidR="00B37E64">
          <w:rPr>
            <w:noProof/>
            <w:webHidden/>
          </w:rPr>
          <w:instrText xml:space="preserve"> PAGEREF _Toc288036185 \h </w:instrText>
        </w:r>
        <w:r w:rsidR="00552874">
          <w:rPr>
            <w:noProof/>
            <w:webHidden/>
          </w:rPr>
        </w:r>
        <w:r w:rsidR="00552874">
          <w:rPr>
            <w:noProof/>
            <w:webHidden/>
          </w:rPr>
          <w:fldChar w:fldCharType="separate"/>
        </w:r>
        <w:r w:rsidR="00B37E64">
          <w:rPr>
            <w:noProof/>
            <w:webHidden/>
          </w:rPr>
          <w:t>2</w:t>
        </w:r>
        <w:r w:rsidR="00552874">
          <w:rPr>
            <w:noProof/>
            <w:webHidden/>
          </w:rPr>
          <w:fldChar w:fldCharType="end"/>
        </w:r>
      </w:hyperlink>
    </w:p>
    <w:p w:rsidR="00B37E64" w:rsidRDefault="005D7F7E">
      <w:pPr>
        <w:pStyle w:val="TOC2"/>
        <w:tabs>
          <w:tab w:val="right" w:leader="dot" w:pos="9350"/>
        </w:tabs>
        <w:rPr>
          <w:rFonts w:asciiTheme="minorHAnsi" w:eastAsiaTheme="minorEastAsia" w:hAnsiTheme="minorHAnsi" w:cstheme="minorBidi"/>
          <w:bCs w:val="0"/>
          <w:noProof/>
          <w:szCs w:val="22"/>
        </w:rPr>
      </w:pPr>
      <w:hyperlink w:anchor="_Toc288036186" w:history="1">
        <w:r w:rsidR="00B37E64" w:rsidRPr="003E4C0C">
          <w:rPr>
            <w:rStyle w:val="Hyperlink"/>
            <w:noProof/>
          </w:rPr>
          <w:t>Subject Tabs</w:t>
        </w:r>
        <w:r w:rsidR="00B37E64">
          <w:rPr>
            <w:noProof/>
            <w:webHidden/>
          </w:rPr>
          <w:tab/>
        </w:r>
        <w:r w:rsidR="00552874">
          <w:rPr>
            <w:noProof/>
            <w:webHidden/>
          </w:rPr>
          <w:fldChar w:fldCharType="begin"/>
        </w:r>
        <w:r w:rsidR="00B37E64">
          <w:rPr>
            <w:noProof/>
            <w:webHidden/>
          </w:rPr>
          <w:instrText xml:space="preserve"> PAGEREF _Toc288036186 \h </w:instrText>
        </w:r>
        <w:r w:rsidR="00552874">
          <w:rPr>
            <w:noProof/>
            <w:webHidden/>
          </w:rPr>
        </w:r>
        <w:r w:rsidR="00552874">
          <w:rPr>
            <w:noProof/>
            <w:webHidden/>
          </w:rPr>
          <w:fldChar w:fldCharType="separate"/>
        </w:r>
        <w:r w:rsidR="00B37E64">
          <w:rPr>
            <w:noProof/>
            <w:webHidden/>
          </w:rPr>
          <w:t>2</w:t>
        </w:r>
        <w:r w:rsidR="00552874">
          <w:rPr>
            <w:noProof/>
            <w:webHidden/>
          </w:rPr>
          <w:fldChar w:fldCharType="end"/>
        </w:r>
      </w:hyperlink>
    </w:p>
    <w:p w:rsidR="00B37E64" w:rsidRDefault="005D7F7E">
      <w:pPr>
        <w:pStyle w:val="TOC2"/>
        <w:tabs>
          <w:tab w:val="right" w:leader="dot" w:pos="9350"/>
        </w:tabs>
        <w:rPr>
          <w:rFonts w:asciiTheme="minorHAnsi" w:eastAsiaTheme="minorEastAsia" w:hAnsiTheme="minorHAnsi" w:cstheme="minorBidi"/>
          <w:bCs w:val="0"/>
          <w:noProof/>
          <w:szCs w:val="22"/>
        </w:rPr>
      </w:pPr>
      <w:hyperlink w:anchor="_Toc288036187" w:history="1">
        <w:r w:rsidR="00B37E64" w:rsidRPr="003E4C0C">
          <w:rPr>
            <w:rStyle w:val="Hyperlink"/>
            <w:noProof/>
          </w:rPr>
          <w:t>Tab Header</w:t>
        </w:r>
        <w:r w:rsidR="00B37E64">
          <w:rPr>
            <w:noProof/>
            <w:webHidden/>
          </w:rPr>
          <w:tab/>
        </w:r>
        <w:r w:rsidR="00552874">
          <w:rPr>
            <w:noProof/>
            <w:webHidden/>
          </w:rPr>
          <w:fldChar w:fldCharType="begin"/>
        </w:r>
        <w:r w:rsidR="00B37E64">
          <w:rPr>
            <w:noProof/>
            <w:webHidden/>
          </w:rPr>
          <w:instrText xml:space="preserve"> PAGEREF _Toc288036187 \h </w:instrText>
        </w:r>
        <w:r w:rsidR="00552874">
          <w:rPr>
            <w:noProof/>
            <w:webHidden/>
          </w:rPr>
        </w:r>
        <w:r w:rsidR="00552874">
          <w:rPr>
            <w:noProof/>
            <w:webHidden/>
          </w:rPr>
          <w:fldChar w:fldCharType="separate"/>
        </w:r>
        <w:r w:rsidR="00B37E64">
          <w:rPr>
            <w:noProof/>
            <w:webHidden/>
          </w:rPr>
          <w:t>3</w:t>
        </w:r>
        <w:r w:rsidR="00552874">
          <w:rPr>
            <w:noProof/>
            <w:webHidden/>
          </w:rPr>
          <w:fldChar w:fldCharType="end"/>
        </w:r>
      </w:hyperlink>
    </w:p>
    <w:p w:rsidR="00B37E64" w:rsidRDefault="005D7F7E">
      <w:pPr>
        <w:pStyle w:val="TOC3"/>
        <w:tabs>
          <w:tab w:val="right" w:leader="dot" w:pos="9350"/>
        </w:tabs>
        <w:rPr>
          <w:rFonts w:asciiTheme="minorHAnsi" w:eastAsiaTheme="minorEastAsia" w:hAnsiTheme="minorHAnsi" w:cstheme="minorBidi"/>
          <w:noProof/>
          <w:sz w:val="22"/>
          <w:szCs w:val="22"/>
        </w:rPr>
      </w:pPr>
      <w:hyperlink w:anchor="_Toc288036188" w:history="1">
        <w:r w:rsidR="00B37E64" w:rsidRPr="003E4C0C">
          <w:rPr>
            <w:rStyle w:val="Hyperlink"/>
            <w:noProof/>
          </w:rPr>
          <w:t>Buttons Used on Tabs</w:t>
        </w:r>
        <w:r w:rsidR="00B37E64">
          <w:rPr>
            <w:noProof/>
            <w:webHidden/>
          </w:rPr>
          <w:tab/>
        </w:r>
        <w:r w:rsidR="00552874">
          <w:rPr>
            <w:noProof/>
            <w:webHidden/>
          </w:rPr>
          <w:fldChar w:fldCharType="begin"/>
        </w:r>
        <w:r w:rsidR="00B37E64">
          <w:rPr>
            <w:noProof/>
            <w:webHidden/>
          </w:rPr>
          <w:instrText xml:space="preserve"> PAGEREF _Toc288036188 \h </w:instrText>
        </w:r>
        <w:r w:rsidR="00552874">
          <w:rPr>
            <w:noProof/>
            <w:webHidden/>
          </w:rPr>
        </w:r>
        <w:r w:rsidR="00552874">
          <w:rPr>
            <w:noProof/>
            <w:webHidden/>
          </w:rPr>
          <w:fldChar w:fldCharType="separate"/>
        </w:r>
        <w:r w:rsidR="00B37E64">
          <w:rPr>
            <w:noProof/>
            <w:webHidden/>
          </w:rPr>
          <w:t>4</w:t>
        </w:r>
        <w:r w:rsidR="00552874">
          <w:rPr>
            <w:noProof/>
            <w:webHidden/>
          </w:rPr>
          <w:fldChar w:fldCharType="end"/>
        </w:r>
      </w:hyperlink>
    </w:p>
    <w:p w:rsidR="00B37E64" w:rsidRDefault="005D7F7E">
      <w:pPr>
        <w:pStyle w:val="TOC2"/>
        <w:tabs>
          <w:tab w:val="right" w:leader="dot" w:pos="9350"/>
        </w:tabs>
        <w:rPr>
          <w:rFonts w:asciiTheme="minorHAnsi" w:eastAsiaTheme="minorEastAsia" w:hAnsiTheme="minorHAnsi" w:cstheme="minorBidi"/>
          <w:bCs w:val="0"/>
          <w:noProof/>
          <w:szCs w:val="22"/>
        </w:rPr>
      </w:pPr>
      <w:hyperlink w:anchor="_Toc288036189" w:history="1">
        <w:r w:rsidR="00B37E64" w:rsidRPr="003E4C0C">
          <w:rPr>
            <w:rStyle w:val="Hyperlink"/>
            <w:noProof/>
          </w:rPr>
          <w:t>Instruments</w:t>
        </w:r>
        <w:r w:rsidR="00B37E64">
          <w:rPr>
            <w:noProof/>
            <w:webHidden/>
          </w:rPr>
          <w:tab/>
        </w:r>
        <w:r w:rsidR="00552874">
          <w:rPr>
            <w:noProof/>
            <w:webHidden/>
          </w:rPr>
          <w:fldChar w:fldCharType="begin"/>
        </w:r>
        <w:r w:rsidR="00B37E64">
          <w:rPr>
            <w:noProof/>
            <w:webHidden/>
          </w:rPr>
          <w:instrText xml:space="preserve"> PAGEREF _Toc288036189 \h </w:instrText>
        </w:r>
        <w:r w:rsidR="00552874">
          <w:rPr>
            <w:noProof/>
            <w:webHidden/>
          </w:rPr>
        </w:r>
        <w:r w:rsidR="00552874">
          <w:rPr>
            <w:noProof/>
            <w:webHidden/>
          </w:rPr>
          <w:fldChar w:fldCharType="separate"/>
        </w:r>
        <w:r w:rsidR="00B37E64">
          <w:rPr>
            <w:noProof/>
            <w:webHidden/>
          </w:rPr>
          <w:t>7</w:t>
        </w:r>
        <w:r w:rsidR="00552874">
          <w:rPr>
            <w:noProof/>
            <w:webHidden/>
          </w:rPr>
          <w:fldChar w:fldCharType="end"/>
        </w:r>
      </w:hyperlink>
    </w:p>
    <w:p w:rsidR="00B37E64" w:rsidRDefault="005D7F7E">
      <w:pPr>
        <w:pStyle w:val="TOC1"/>
        <w:rPr>
          <w:rFonts w:asciiTheme="minorHAnsi" w:eastAsiaTheme="minorEastAsia" w:hAnsiTheme="minorHAnsi" w:cstheme="minorBidi"/>
          <w:b w:val="0"/>
          <w:bCs w:val="0"/>
          <w:caps w:val="0"/>
          <w:noProof/>
          <w:sz w:val="22"/>
          <w:szCs w:val="22"/>
        </w:rPr>
      </w:pPr>
      <w:hyperlink w:anchor="_Toc288036190" w:history="1">
        <w:r w:rsidR="00B37E64" w:rsidRPr="003E4C0C">
          <w:rPr>
            <w:rStyle w:val="Hyperlink"/>
            <w:noProof/>
          </w:rPr>
          <w:t>Accessing the System</w:t>
        </w:r>
        <w:r w:rsidR="00B37E64">
          <w:rPr>
            <w:noProof/>
            <w:webHidden/>
          </w:rPr>
          <w:tab/>
        </w:r>
        <w:r w:rsidR="00552874">
          <w:rPr>
            <w:noProof/>
            <w:webHidden/>
          </w:rPr>
          <w:fldChar w:fldCharType="begin"/>
        </w:r>
        <w:r w:rsidR="00B37E64">
          <w:rPr>
            <w:noProof/>
            <w:webHidden/>
          </w:rPr>
          <w:instrText xml:space="preserve"> PAGEREF _Toc288036190 \h </w:instrText>
        </w:r>
        <w:r w:rsidR="00552874">
          <w:rPr>
            <w:noProof/>
            <w:webHidden/>
          </w:rPr>
        </w:r>
        <w:r w:rsidR="00552874">
          <w:rPr>
            <w:noProof/>
            <w:webHidden/>
          </w:rPr>
          <w:fldChar w:fldCharType="separate"/>
        </w:r>
        <w:r w:rsidR="00B37E64">
          <w:rPr>
            <w:noProof/>
            <w:webHidden/>
          </w:rPr>
          <w:t>9</w:t>
        </w:r>
        <w:r w:rsidR="00552874">
          <w:rPr>
            <w:noProof/>
            <w:webHidden/>
          </w:rPr>
          <w:fldChar w:fldCharType="end"/>
        </w:r>
      </w:hyperlink>
    </w:p>
    <w:p w:rsidR="00B37E64" w:rsidRDefault="005D7F7E">
      <w:pPr>
        <w:pStyle w:val="TOC2"/>
        <w:tabs>
          <w:tab w:val="right" w:leader="dot" w:pos="9350"/>
        </w:tabs>
        <w:rPr>
          <w:rFonts w:asciiTheme="minorHAnsi" w:eastAsiaTheme="minorEastAsia" w:hAnsiTheme="minorHAnsi" w:cstheme="minorBidi"/>
          <w:bCs w:val="0"/>
          <w:noProof/>
          <w:szCs w:val="22"/>
        </w:rPr>
      </w:pPr>
      <w:hyperlink w:anchor="_Toc288036191" w:history="1">
        <w:r w:rsidR="00B37E64" w:rsidRPr="003E4C0C">
          <w:rPr>
            <w:rStyle w:val="Hyperlink"/>
            <w:noProof/>
          </w:rPr>
          <w:t>Logging In</w:t>
        </w:r>
        <w:r w:rsidR="00B37E64">
          <w:rPr>
            <w:noProof/>
            <w:webHidden/>
          </w:rPr>
          <w:tab/>
        </w:r>
        <w:r w:rsidR="00552874">
          <w:rPr>
            <w:noProof/>
            <w:webHidden/>
          </w:rPr>
          <w:fldChar w:fldCharType="begin"/>
        </w:r>
        <w:r w:rsidR="00B37E64">
          <w:rPr>
            <w:noProof/>
            <w:webHidden/>
          </w:rPr>
          <w:instrText xml:space="preserve"> PAGEREF _Toc288036191 \h </w:instrText>
        </w:r>
        <w:r w:rsidR="00552874">
          <w:rPr>
            <w:noProof/>
            <w:webHidden/>
          </w:rPr>
        </w:r>
        <w:r w:rsidR="00552874">
          <w:rPr>
            <w:noProof/>
            <w:webHidden/>
          </w:rPr>
          <w:fldChar w:fldCharType="separate"/>
        </w:r>
        <w:r w:rsidR="00B37E64">
          <w:rPr>
            <w:noProof/>
            <w:webHidden/>
          </w:rPr>
          <w:t>9</w:t>
        </w:r>
        <w:r w:rsidR="00552874">
          <w:rPr>
            <w:noProof/>
            <w:webHidden/>
          </w:rPr>
          <w:fldChar w:fldCharType="end"/>
        </w:r>
      </w:hyperlink>
    </w:p>
    <w:p w:rsidR="00B37E64" w:rsidRDefault="005D7F7E">
      <w:pPr>
        <w:pStyle w:val="TOC2"/>
        <w:tabs>
          <w:tab w:val="right" w:leader="dot" w:pos="9350"/>
        </w:tabs>
        <w:rPr>
          <w:rFonts w:asciiTheme="minorHAnsi" w:eastAsiaTheme="minorEastAsia" w:hAnsiTheme="minorHAnsi" w:cstheme="minorBidi"/>
          <w:bCs w:val="0"/>
          <w:noProof/>
          <w:szCs w:val="22"/>
        </w:rPr>
      </w:pPr>
      <w:hyperlink w:anchor="_Toc288036192" w:history="1">
        <w:r w:rsidR="00B37E64" w:rsidRPr="003E4C0C">
          <w:rPr>
            <w:rStyle w:val="Hyperlink"/>
            <w:noProof/>
          </w:rPr>
          <w:t>Patient Lookup</w:t>
        </w:r>
        <w:r w:rsidR="00B37E64">
          <w:rPr>
            <w:noProof/>
            <w:webHidden/>
          </w:rPr>
          <w:tab/>
        </w:r>
        <w:r w:rsidR="00552874">
          <w:rPr>
            <w:noProof/>
            <w:webHidden/>
          </w:rPr>
          <w:fldChar w:fldCharType="begin"/>
        </w:r>
        <w:r w:rsidR="00B37E64">
          <w:rPr>
            <w:noProof/>
            <w:webHidden/>
          </w:rPr>
          <w:instrText xml:space="preserve"> PAGEREF _Toc288036192 \h </w:instrText>
        </w:r>
        <w:r w:rsidR="00552874">
          <w:rPr>
            <w:noProof/>
            <w:webHidden/>
          </w:rPr>
        </w:r>
        <w:r w:rsidR="00552874">
          <w:rPr>
            <w:noProof/>
            <w:webHidden/>
          </w:rPr>
          <w:fldChar w:fldCharType="separate"/>
        </w:r>
        <w:r w:rsidR="00B37E64">
          <w:rPr>
            <w:noProof/>
            <w:webHidden/>
          </w:rPr>
          <w:t>9</w:t>
        </w:r>
        <w:r w:rsidR="00552874">
          <w:rPr>
            <w:noProof/>
            <w:webHidden/>
          </w:rPr>
          <w:fldChar w:fldCharType="end"/>
        </w:r>
      </w:hyperlink>
    </w:p>
    <w:p w:rsidR="00B37E64" w:rsidRDefault="005D7F7E">
      <w:pPr>
        <w:pStyle w:val="TOC1"/>
        <w:rPr>
          <w:rFonts w:asciiTheme="minorHAnsi" w:eastAsiaTheme="minorEastAsia" w:hAnsiTheme="minorHAnsi" w:cstheme="minorBidi"/>
          <w:b w:val="0"/>
          <w:bCs w:val="0"/>
          <w:caps w:val="0"/>
          <w:noProof/>
          <w:sz w:val="22"/>
          <w:szCs w:val="22"/>
        </w:rPr>
      </w:pPr>
      <w:hyperlink w:anchor="_Toc288036193" w:history="1">
        <w:r w:rsidR="00B37E64" w:rsidRPr="003E4C0C">
          <w:rPr>
            <w:rStyle w:val="Hyperlink"/>
            <w:noProof/>
          </w:rPr>
          <w:t>Cover Sheet Tab</w:t>
        </w:r>
        <w:r w:rsidR="00B37E64">
          <w:rPr>
            <w:noProof/>
            <w:webHidden/>
          </w:rPr>
          <w:tab/>
        </w:r>
        <w:r w:rsidR="00552874">
          <w:rPr>
            <w:noProof/>
            <w:webHidden/>
          </w:rPr>
          <w:fldChar w:fldCharType="begin"/>
        </w:r>
        <w:r w:rsidR="00B37E64">
          <w:rPr>
            <w:noProof/>
            <w:webHidden/>
          </w:rPr>
          <w:instrText xml:space="preserve"> PAGEREF _Toc288036193 \h </w:instrText>
        </w:r>
        <w:r w:rsidR="00552874">
          <w:rPr>
            <w:noProof/>
            <w:webHidden/>
          </w:rPr>
        </w:r>
        <w:r w:rsidR="00552874">
          <w:rPr>
            <w:noProof/>
            <w:webHidden/>
          </w:rPr>
          <w:fldChar w:fldCharType="separate"/>
        </w:r>
        <w:r w:rsidR="00B37E64">
          <w:rPr>
            <w:noProof/>
            <w:webHidden/>
          </w:rPr>
          <w:t>12</w:t>
        </w:r>
        <w:r w:rsidR="00552874">
          <w:rPr>
            <w:noProof/>
            <w:webHidden/>
          </w:rPr>
          <w:fldChar w:fldCharType="end"/>
        </w:r>
      </w:hyperlink>
    </w:p>
    <w:p w:rsidR="00B37E64" w:rsidRDefault="005D7F7E">
      <w:pPr>
        <w:pStyle w:val="TOC1"/>
        <w:rPr>
          <w:rFonts w:asciiTheme="minorHAnsi" w:eastAsiaTheme="minorEastAsia" w:hAnsiTheme="minorHAnsi" w:cstheme="minorBidi"/>
          <w:b w:val="0"/>
          <w:bCs w:val="0"/>
          <w:caps w:val="0"/>
          <w:noProof/>
          <w:sz w:val="22"/>
          <w:szCs w:val="22"/>
        </w:rPr>
      </w:pPr>
      <w:hyperlink w:anchor="_Toc288036194" w:history="1">
        <w:r w:rsidR="00B37E64" w:rsidRPr="003E4C0C">
          <w:rPr>
            <w:rStyle w:val="Hyperlink"/>
            <w:noProof/>
          </w:rPr>
          <w:t>Registration Tab</w:t>
        </w:r>
        <w:r w:rsidR="00B37E64">
          <w:rPr>
            <w:noProof/>
            <w:webHidden/>
          </w:rPr>
          <w:tab/>
        </w:r>
        <w:r w:rsidR="00552874">
          <w:rPr>
            <w:noProof/>
            <w:webHidden/>
          </w:rPr>
          <w:fldChar w:fldCharType="begin"/>
        </w:r>
        <w:r w:rsidR="00B37E64">
          <w:rPr>
            <w:noProof/>
            <w:webHidden/>
          </w:rPr>
          <w:instrText xml:space="preserve"> PAGEREF _Toc288036194 \h </w:instrText>
        </w:r>
        <w:r w:rsidR="00552874">
          <w:rPr>
            <w:noProof/>
            <w:webHidden/>
          </w:rPr>
        </w:r>
        <w:r w:rsidR="00552874">
          <w:rPr>
            <w:noProof/>
            <w:webHidden/>
          </w:rPr>
          <w:fldChar w:fldCharType="separate"/>
        </w:r>
        <w:r w:rsidR="00B37E64">
          <w:rPr>
            <w:noProof/>
            <w:webHidden/>
          </w:rPr>
          <w:t>13</w:t>
        </w:r>
        <w:r w:rsidR="00552874">
          <w:rPr>
            <w:noProof/>
            <w:webHidden/>
          </w:rPr>
          <w:fldChar w:fldCharType="end"/>
        </w:r>
      </w:hyperlink>
    </w:p>
    <w:p w:rsidR="00B37E64" w:rsidRDefault="005D7F7E">
      <w:pPr>
        <w:pStyle w:val="TOC3"/>
        <w:tabs>
          <w:tab w:val="right" w:leader="dot" w:pos="9350"/>
        </w:tabs>
        <w:rPr>
          <w:rFonts w:asciiTheme="minorHAnsi" w:eastAsiaTheme="minorEastAsia" w:hAnsiTheme="minorHAnsi" w:cstheme="minorBidi"/>
          <w:noProof/>
          <w:sz w:val="22"/>
          <w:szCs w:val="22"/>
        </w:rPr>
      </w:pPr>
      <w:hyperlink w:anchor="_Toc288036195" w:history="1">
        <w:r w:rsidR="00B37E64" w:rsidRPr="003E4C0C">
          <w:rPr>
            <w:rStyle w:val="Hyperlink"/>
            <w:noProof/>
          </w:rPr>
          <w:t>Registering a Patient</w:t>
        </w:r>
        <w:r w:rsidR="00B37E64">
          <w:rPr>
            <w:noProof/>
            <w:webHidden/>
          </w:rPr>
          <w:tab/>
        </w:r>
        <w:r w:rsidR="00552874">
          <w:rPr>
            <w:noProof/>
            <w:webHidden/>
          </w:rPr>
          <w:fldChar w:fldCharType="begin"/>
        </w:r>
        <w:r w:rsidR="00B37E64">
          <w:rPr>
            <w:noProof/>
            <w:webHidden/>
          </w:rPr>
          <w:instrText xml:space="preserve"> PAGEREF _Toc288036195 \h </w:instrText>
        </w:r>
        <w:r w:rsidR="00552874">
          <w:rPr>
            <w:noProof/>
            <w:webHidden/>
          </w:rPr>
        </w:r>
        <w:r w:rsidR="00552874">
          <w:rPr>
            <w:noProof/>
            <w:webHidden/>
          </w:rPr>
          <w:fldChar w:fldCharType="separate"/>
        </w:r>
        <w:r w:rsidR="00B37E64">
          <w:rPr>
            <w:noProof/>
            <w:webHidden/>
          </w:rPr>
          <w:t>13</w:t>
        </w:r>
        <w:r w:rsidR="00552874">
          <w:rPr>
            <w:noProof/>
            <w:webHidden/>
          </w:rPr>
          <w:fldChar w:fldCharType="end"/>
        </w:r>
      </w:hyperlink>
    </w:p>
    <w:p w:rsidR="00B37E64" w:rsidRDefault="005D7F7E">
      <w:pPr>
        <w:pStyle w:val="TOC2"/>
        <w:tabs>
          <w:tab w:val="right" w:leader="dot" w:pos="9350"/>
        </w:tabs>
        <w:rPr>
          <w:rFonts w:asciiTheme="minorHAnsi" w:eastAsiaTheme="minorEastAsia" w:hAnsiTheme="minorHAnsi" w:cstheme="minorBidi"/>
          <w:bCs w:val="0"/>
          <w:noProof/>
          <w:szCs w:val="22"/>
        </w:rPr>
      </w:pPr>
      <w:hyperlink w:anchor="_Toc288036196" w:history="1">
        <w:r w:rsidR="00B37E64" w:rsidRPr="003E4C0C">
          <w:rPr>
            <w:rStyle w:val="Hyperlink"/>
            <w:noProof/>
          </w:rPr>
          <w:t>Registration Tab Information</w:t>
        </w:r>
        <w:r w:rsidR="00B37E64">
          <w:rPr>
            <w:noProof/>
            <w:webHidden/>
          </w:rPr>
          <w:tab/>
        </w:r>
        <w:r w:rsidR="00552874">
          <w:rPr>
            <w:noProof/>
            <w:webHidden/>
          </w:rPr>
          <w:fldChar w:fldCharType="begin"/>
        </w:r>
        <w:r w:rsidR="00B37E64">
          <w:rPr>
            <w:noProof/>
            <w:webHidden/>
          </w:rPr>
          <w:instrText xml:space="preserve"> PAGEREF _Toc288036196 \h </w:instrText>
        </w:r>
        <w:r w:rsidR="00552874">
          <w:rPr>
            <w:noProof/>
            <w:webHidden/>
          </w:rPr>
        </w:r>
        <w:r w:rsidR="00552874">
          <w:rPr>
            <w:noProof/>
            <w:webHidden/>
          </w:rPr>
          <w:fldChar w:fldCharType="separate"/>
        </w:r>
        <w:r w:rsidR="00B37E64">
          <w:rPr>
            <w:noProof/>
            <w:webHidden/>
          </w:rPr>
          <w:t>13</w:t>
        </w:r>
        <w:r w:rsidR="00552874">
          <w:rPr>
            <w:noProof/>
            <w:webHidden/>
          </w:rPr>
          <w:fldChar w:fldCharType="end"/>
        </w:r>
      </w:hyperlink>
    </w:p>
    <w:p w:rsidR="00B37E64" w:rsidRDefault="005D7F7E">
      <w:pPr>
        <w:pStyle w:val="TOC3"/>
        <w:tabs>
          <w:tab w:val="right" w:leader="dot" w:pos="9350"/>
        </w:tabs>
        <w:rPr>
          <w:rFonts w:asciiTheme="minorHAnsi" w:eastAsiaTheme="minorEastAsia" w:hAnsiTheme="minorHAnsi" w:cstheme="minorBidi"/>
          <w:noProof/>
          <w:sz w:val="22"/>
          <w:szCs w:val="22"/>
        </w:rPr>
      </w:pPr>
      <w:hyperlink w:anchor="_Toc288036197" w:history="1">
        <w:r w:rsidR="00B37E64" w:rsidRPr="003E4C0C">
          <w:rPr>
            <w:rStyle w:val="Hyperlink"/>
            <w:noProof/>
          </w:rPr>
          <w:t>Registration and Network Status Section</w:t>
        </w:r>
        <w:r w:rsidR="00B37E64">
          <w:rPr>
            <w:noProof/>
            <w:webHidden/>
          </w:rPr>
          <w:tab/>
        </w:r>
        <w:r w:rsidR="00552874">
          <w:rPr>
            <w:noProof/>
            <w:webHidden/>
          </w:rPr>
          <w:fldChar w:fldCharType="begin"/>
        </w:r>
        <w:r w:rsidR="00B37E64">
          <w:rPr>
            <w:noProof/>
            <w:webHidden/>
          </w:rPr>
          <w:instrText xml:space="preserve"> PAGEREF _Toc288036197 \h </w:instrText>
        </w:r>
        <w:r w:rsidR="00552874">
          <w:rPr>
            <w:noProof/>
            <w:webHidden/>
          </w:rPr>
        </w:r>
        <w:r w:rsidR="00552874">
          <w:rPr>
            <w:noProof/>
            <w:webHidden/>
          </w:rPr>
          <w:fldChar w:fldCharType="separate"/>
        </w:r>
        <w:r w:rsidR="00B37E64">
          <w:rPr>
            <w:noProof/>
            <w:webHidden/>
          </w:rPr>
          <w:t>14</w:t>
        </w:r>
        <w:r w:rsidR="00552874">
          <w:rPr>
            <w:noProof/>
            <w:webHidden/>
          </w:rPr>
          <w:fldChar w:fldCharType="end"/>
        </w:r>
      </w:hyperlink>
    </w:p>
    <w:p w:rsidR="00B37E64" w:rsidRDefault="005D7F7E">
      <w:pPr>
        <w:pStyle w:val="TOC3"/>
        <w:tabs>
          <w:tab w:val="right" w:leader="dot" w:pos="9350"/>
        </w:tabs>
        <w:rPr>
          <w:rFonts w:asciiTheme="minorHAnsi" w:eastAsiaTheme="minorEastAsia" w:hAnsiTheme="minorHAnsi" w:cstheme="minorBidi"/>
          <w:noProof/>
          <w:sz w:val="22"/>
          <w:szCs w:val="22"/>
        </w:rPr>
      </w:pPr>
      <w:hyperlink w:anchor="_Toc288036198" w:history="1">
        <w:r w:rsidR="00B37E64" w:rsidRPr="003E4C0C">
          <w:rPr>
            <w:rStyle w:val="Hyperlink"/>
            <w:noProof/>
          </w:rPr>
          <w:t>ASIA Information Section</w:t>
        </w:r>
        <w:r w:rsidR="00B37E64">
          <w:rPr>
            <w:noProof/>
            <w:webHidden/>
          </w:rPr>
          <w:tab/>
        </w:r>
        <w:r w:rsidR="00552874">
          <w:rPr>
            <w:noProof/>
            <w:webHidden/>
          </w:rPr>
          <w:fldChar w:fldCharType="begin"/>
        </w:r>
        <w:r w:rsidR="00B37E64">
          <w:rPr>
            <w:noProof/>
            <w:webHidden/>
          </w:rPr>
          <w:instrText xml:space="preserve"> PAGEREF _Toc288036198 \h </w:instrText>
        </w:r>
        <w:r w:rsidR="00552874">
          <w:rPr>
            <w:noProof/>
            <w:webHidden/>
          </w:rPr>
        </w:r>
        <w:r w:rsidR="00552874">
          <w:rPr>
            <w:noProof/>
            <w:webHidden/>
          </w:rPr>
          <w:fldChar w:fldCharType="separate"/>
        </w:r>
        <w:r w:rsidR="00B37E64">
          <w:rPr>
            <w:noProof/>
            <w:webHidden/>
          </w:rPr>
          <w:t>14</w:t>
        </w:r>
        <w:r w:rsidR="00552874">
          <w:rPr>
            <w:noProof/>
            <w:webHidden/>
          </w:rPr>
          <w:fldChar w:fldCharType="end"/>
        </w:r>
      </w:hyperlink>
    </w:p>
    <w:p w:rsidR="00B37E64" w:rsidRDefault="005D7F7E">
      <w:pPr>
        <w:pStyle w:val="TOC3"/>
        <w:tabs>
          <w:tab w:val="right" w:leader="dot" w:pos="9350"/>
        </w:tabs>
        <w:rPr>
          <w:rFonts w:asciiTheme="minorHAnsi" w:eastAsiaTheme="minorEastAsia" w:hAnsiTheme="minorHAnsi" w:cstheme="minorBidi"/>
          <w:noProof/>
          <w:sz w:val="22"/>
          <w:szCs w:val="22"/>
        </w:rPr>
      </w:pPr>
      <w:hyperlink w:anchor="_Toc288036199" w:history="1">
        <w:r w:rsidR="00B37E64" w:rsidRPr="003E4C0C">
          <w:rPr>
            <w:rStyle w:val="Hyperlink"/>
            <w:noProof/>
          </w:rPr>
          <w:t>Primary Care Information Section</w:t>
        </w:r>
        <w:r w:rsidR="00B37E64">
          <w:rPr>
            <w:noProof/>
            <w:webHidden/>
          </w:rPr>
          <w:tab/>
        </w:r>
        <w:r w:rsidR="00552874">
          <w:rPr>
            <w:noProof/>
            <w:webHidden/>
          </w:rPr>
          <w:fldChar w:fldCharType="begin"/>
        </w:r>
        <w:r w:rsidR="00B37E64">
          <w:rPr>
            <w:noProof/>
            <w:webHidden/>
          </w:rPr>
          <w:instrText xml:space="preserve"> PAGEREF _Toc288036199 \h </w:instrText>
        </w:r>
        <w:r w:rsidR="00552874">
          <w:rPr>
            <w:noProof/>
            <w:webHidden/>
          </w:rPr>
        </w:r>
        <w:r w:rsidR="00552874">
          <w:rPr>
            <w:noProof/>
            <w:webHidden/>
          </w:rPr>
          <w:fldChar w:fldCharType="separate"/>
        </w:r>
        <w:r w:rsidR="00B37E64">
          <w:rPr>
            <w:noProof/>
            <w:webHidden/>
          </w:rPr>
          <w:t>16</w:t>
        </w:r>
        <w:r w:rsidR="00552874">
          <w:rPr>
            <w:noProof/>
            <w:webHidden/>
          </w:rPr>
          <w:fldChar w:fldCharType="end"/>
        </w:r>
      </w:hyperlink>
    </w:p>
    <w:p w:rsidR="00B37E64" w:rsidRDefault="005D7F7E">
      <w:pPr>
        <w:pStyle w:val="TOC3"/>
        <w:tabs>
          <w:tab w:val="right" w:leader="dot" w:pos="9350"/>
        </w:tabs>
        <w:rPr>
          <w:rFonts w:asciiTheme="minorHAnsi" w:eastAsiaTheme="minorEastAsia" w:hAnsiTheme="minorHAnsi" w:cstheme="minorBidi"/>
          <w:noProof/>
          <w:sz w:val="22"/>
          <w:szCs w:val="22"/>
        </w:rPr>
      </w:pPr>
      <w:hyperlink w:anchor="_Toc288036200" w:history="1">
        <w:r w:rsidR="00B37E64" w:rsidRPr="003E4C0C">
          <w:rPr>
            <w:rStyle w:val="Hyperlink"/>
            <w:noProof/>
          </w:rPr>
          <w:t>Etiology Information Section</w:t>
        </w:r>
        <w:r w:rsidR="00B37E64">
          <w:rPr>
            <w:noProof/>
            <w:webHidden/>
          </w:rPr>
          <w:tab/>
        </w:r>
        <w:r w:rsidR="00552874">
          <w:rPr>
            <w:noProof/>
            <w:webHidden/>
          </w:rPr>
          <w:fldChar w:fldCharType="begin"/>
        </w:r>
        <w:r w:rsidR="00B37E64">
          <w:rPr>
            <w:noProof/>
            <w:webHidden/>
          </w:rPr>
          <w:instrText xml:space="preserve"> PAGEREF _Toc288036200 \h </w:instrText>
        </w:r>
        <w:r w:rsidR="00552874">
          <w:rPr>
            <w:noProof/>
            <w:webHidden/>
          </w:rPr>
        </w:r>
        <w:r w:rsidR="00552874">
          <w:rPr>
            <w:noProof/>
            <w:webHidden/>
          </w:rPr>
          <w:fldChar w:fldCharType="separate"/>
        </w:r>
        <w:r w:rsidR="00B37E64">
          <w:rPr>
            <w:noProof/>
            <w:webHidden/>
          </w:rPr>
          <w:t>16</w:t>
        </w:r>
        <w:r w:rsidR="00552874">
          <w:rPr>
            <w:noProof/>
            <w:webHidden/>
          </w:rPr>
          <w:fldChar w:fldCharType="end"/>
        </w:r>
      </w:hyperlink>
    </w:p>
    <w:p w:rsidR="00B37E64" w:rsidRDefault="005D7F7E">
      <w:pPr>
        <w:pStyle w:val="TOC3"/>
        <w:tabs>
          <w:tab w:val="right" w:leader="dot" w:pos="9350"/>
        </w:tabs>
        <w:rPr>
          <w:rFonts w:asciiTheme="minorHAnsi" w:eastAsiaTheme="minorEastAsia" w:hAnsiTheme="minorHAnsi" w:cstheme="minorBidi"/>
          <w:noProof/>
          <w:sz w:val="22"/>
          <w:szCs w:val="22"/>
        </w:rPr>
      </w:pPr>
      <w:hyperlink w:anchor="_Toc288036201" w:history="1">
        <w:r w:rsidR="00B37E64" w:rsidRPr="003E4C0C">
          <w:rPr>
            <w:rStyle w:val="Hyperlink"/>
            <w:noProof/>
          </w:rPr>
          <w:t>Annual Evaluation Information Section</w:t>
        </w:r>
        <w:r w:rsidR="00B37E64">
          <w:rPr>
            <w:noProof/>
            <w:webHidden/>
          </w:rPr>
          <w:tab/>
        </w:r>
        <w:r w:rsidR="00552874">
          <w:rPr>
            <w:noProof/>
            <w:webHidden/>
          </w:rPr>
          <w:fldChar w:fldCharType="begin"/>
        </w:r>
        <w:r w:rsidR="00B37E64">
          <w:rPr>
            <w:noProof/>
            <w:webHidden/>
          </w:rPr>
          <w:instrText xml:space="preserve"> PAGEREF _Toc288036201 \h </w:instrText>
        </w:r>
        <w:r w:rsidR="00552874">
          <w:rPr>
            <w:noProof/>
            <w:webHidden/>
          </w:rPr>
        </w:r>
        <w:r w:rsidR="00552874">
          <w:rPr>
            <w:noProof/>
            <w:webHidden/>
          </w:rPr>
          <w:fldChar w:fldCharType="separate"/>
        </w:r>
        <w:r w:rsidR="00B37E64">
          <w:rPr>
            <w:noProof/>
            <w:webHidden/>
          </w:rPr>
          <w:t>18</w:t>
        </w:r>
        <w:r w:rsidR="00552874">
          <w:rPr>
            <w:noProof/>
            <w:webHidden/>
          </w:rPr>
          <w:fldChar w:fldCharType="end"/>
        </w:r>
      </w:hyperlink>
    </w:p>
    <w:p w:rsidR="00B37E64" w:rsidRDefault="005D7F7E">
      <w:pPr>
        <w:pStyle w:val="TOC2"/>
        <w:tabs>
          <w:tab w:val="right" w:leader="dot" w:pos="9350"/>
        </w:tabs>
        <w:rPr>
          <w:rFonts w:asciiTheme="minorHAnsi" w:eastAsiaTheme="minorEastAsia" w:hAnsiTheme="minorHAnsi" w:cstheme="minorBidi"/>
          <w:bCs w:val="0"/>
          <w:noProof/>
          <w:szCs w:val="22"/>
        </w:rPr>
      </w:pPr>
      <w:hyperlink w:anchor="_Toc288036202" w:history="1">
        <w:r w:rsidR="00B37E64" w:rsidRPr="003E4C0C">
          <w:rPr>
            <w:rStyle w:val="Hyperlink"/>
            <w:noProof/>
          </w:rPr>
          <w:t>Registration Additional Information</w:t>
        </w:r>
        <w:r w:rsidR="00B37E64">
          <w:rPr>
            <w:noProof/>
            <w:webHidden/>
          </w:rPr>
          <w:tab/>
        </w:r>
        <w:r w:rsidR="00552874">
          <w:rPr>
            <w:noProof/>
            <w:webHidden/>
          </w:rPr>
          <w:fldChar w:fldCharType="begin"/>
        </w:r>
        <w:r w:rsidR="00B37E64">
          <w:rPr>
            <w:noProof/>
            <w:webHidden/>
          </w:rPr>
          <w:instrText xml:space="preserve"> PAGEREF _Toc288036202 \h </w:instrText>
        </w:r>
        <w:r w:rsidR="00552874">
          <w:rPr>
            <w:noProof/>
            <w:webHidden/>
          </w:rPr>
        </w:r>
        <w:r w:rsidR="00552874">
          <w:rPr>
            <w:noProof/>
            <w:webHidden/>
          </w:rPr>
          <w:fldChar w:fldCharType="separate"/>
        </w:r>
        <w:r w:rsidR="00B37E64">
          <w:rPr>
            <w:noProof/>
            <w:webHidden/>
          </w:rPr>
          <w:t>18</w:t>
        </w:r>
        <w:r w:rsidR="00552874">
          <w:rPr>
            <w:noProof/>
            <w:webHidden/>
          </w:rPr>
          <w:fldChar w:fldCharType="end"/>
        </w:r>
      </w:hyperlink>
    </w:p>
    <w:p w:rsidR="00B37E64" w:rsidRDefault="005D7F7E">
      <w:pPr>
        <w:pStyle w:val="TOC2"/>
        <w:tabs>
          <w:tab w:val="right" w:leader="dot" w:pos="9350"/>
        </w:tabs>
        <w:rPr>
          <w:rFonts w:asciiTheme="minorHAnsi" w:eastAsiaTheme="minorEastAsia" w:hAnsiTheme="minorHAnsi" w:cstheme="minorBidi"/>
          <w:bCs w:val="0"/>
          <w:noProof/>
          <w:szCs w:val="22"/>
        </w:rPr>
      </w:pPr>
      <w:hyperlink w:anchor="_Toc288036203" w:history="1">
        <w:r w:rsidR="00B37E64" w:rsidRPr="003E4C0C">
          <w:rPr>
            <w:rStyle w:val="Hyperlink"/>
            <w:noProof/>
          </w:rPr>
          <w:t>Registration Display Information</w:t>
        </w:r>
        <w:r w:rsidR="00B37E64">
          <w:rPr>
            <w:noProof/>
            <w:webHidden/>
          </w:rPr>
          <w:tab/>
        </w:r>
        <w:r w:rsidR="00552874">
          <w:rPr>
            <w:noProof/>
            <w:webHidden/>
          </w:rPr>
          <w:fldChar w:fldCharType="begin"/>
        </w:r>
        <w:r w:rsidR="00B37E64">
          <w:rPr>
            <w:noProof/>
            <w:webHidden/>
          </w:rPr>
          <w:instrText xml:space="preserve"> PAGEREF _Toc288036203 \h </w:instrText>
        </w:r>
        <w:r w:rsidR="00552874">
          <w:rPr>
            <w:noProof/>
            <w:webHidden/>
          </w:rPr>
        </w:r>
        <w:r w:rsidR="00552874">
          <w:rPr>
            <w:noProof/>
            <w:webHidden/>
          </w:rPr>
          <w:fldChar w:fldCharType="separate"/>
        </w:r>
        <w:r w:rsidR="00B37E64">
          <w:rPr>
            <w:noProof/>
            <w:webHidden/>
          </w:rPr>
          <w:t>21</w:t>
        </w:r>
        <w:r w:rsidR="00552874">
          <w:rPr>
            <w:noProof/>
            <w:webHidden/>
          </w:rPr>
          <w:fldChar w:fldCharType="end"/>
        </w:r>
      </w:hyperlink>
    </w:p>
    <w:p w:rsidR="00B37E64" w:rsidRDefault="005D7F7E">
      <w:pPr>
        <w:pStyle w:val="TOC1"/>
        <w:rPr>
          <w:rFonts w:asciiTheme="minorHAnsi" w:eastAsiaTheme="minorEastAsia" w:hAnsiTheme="minorHAnsi" w:cstheme="minorBidi"/>
          <w:b w:val="0"/>
          <w:bCs w:val="0"/>
          <w:caps w:val="0"/>
          <w:noProof/>
          <w:sz w:val="22"/>
          <w:szCs w:val="22"/>
        </w:rPr>
      </w:pPr>
      <w:hyperlink w:anchor="_Toc288036204" w:history="1">
        <w:r w:rsidR="00B37E64" w:rsidRPr="003E4C0C">
          <w:rPr>
            <w:rStyle w:val="Hyperlink"/>
            <w:noProof/>
          </w:rPr>
          <w:t>Episodes of Care</w:t>
        </w:r>
        <w:r w:rsidR="00B37E64">
          <w:rPr>
            <w:noProof/>
            <w:webHidden/>
          </w:rPr>
          <w:tab/>
        </w:r>
        <w:r w:rsidR="00552874">
          <w:rPr>
            <w:noProof/>
            <w:webHidden/>
          </w:rPr>
          <w:fldChar w:fldCharType="begin"/>
        </w:r>
        <w:r w:rsidR="00B37E64">
          <w:rPr>
            <w:noProof/>
            <w:webHidden/>
          </w:rPr>
          <w:instrText xml:space="preserve"> PAGEREF _Toc288036204 \h </w:instrText>
        </w:r>
        <w:r w:rsidR="00552874">
          <w:rPr>
            <w:noProof/>
            <w:webHidden/>
          </w:rPr>
        </w:r>
        <w:r w:rsidR="00552874">
          <w:rPr>
            <w:noProof/>
            <w:webHidden/>
          </w:rPr>
          <w:fldChar w:fldCharType="separate"/>
        </w:r>
        <w:r w:rsidR="00B37E64">
          <w:rPr>
            <w:noProof/>
            <w:webHidden/>
          </w:rPr>
          <w:t>23</w:t>
        </w:r>
        <w:r w:rsidR="00552874">
          <w:rPr>
            <w:noProof/>
            <w:webHidden/>
          </w:rPr>
          <w:fldChar w:fldCharType="end"/>
        </w:r>
      </w:hyperlink>
    </w:p>
    <w:p w:rsidR="00B37E64" w:rsidRDefault="005D7F7E">
      <w:pPr>
        <w:pStyle w:val="TOC2"/>
        <w:tabs>
          <w:tab w:val="right" w:leader="dot" w:pos="9350"/>
        </w:tabs>
        <w:rPr>
          <w:rFonts w:asciiTheme="minorHAnsi" w:eastAsiaTheme="minorEastAsia" w:hAnsiTheme="minorHAnsi" w:cstheme="minorBidi"/>
          <w:bCs w:val="0"/>
          <w:noProof/>
          <w:szCs w:val="22"/>
        </w:rPr>
      </w:pPr>
      <w:hyperlink w:anchor="_Toc288036205" w:history="1">
        <w:r w:rsidR="00B37E64" w:rsidRPr="003E4C0C">
          <w:rPr>
            <w:rStyle w:val="Hyperlink"/>
            <w:noProof/>
          </w:rPr>
          <w:t>Episode of Care Management</w:t>
        </w:r>
        <w:r w:rsidR="00B37E64">
          <w:rPr>
            <w:noProof/>
            <w:webHidden/>
          </w:rPr>
          <w:tab/>
        </w:r>
        <w:r w:rsidR="00552874">
          <w:rPr>
            <w:noProof/>
            <w:webHidden/>
          </w:rPr>
          <w:fldChar w:fldCharType="begin"/>
        </w:r>
        <w:r w:rsidR="00B37E64">
          <w:rPr>
            <w:noProof/>
            <w:webHidden/>
          </w:rPr>
          <w:instrText xml:space="preserve"> PAGEREF _Toc288036205 \h </w:instrText>
        </w:r>
        <w:r w:rsidR="00552874">
          <w:rPr>
            <w:noProof/>
            <w:webHidden/>
          </w:rPr>
        </w:r>
        <w:r w:rsidR="00552874">
          <w:rPr>
            <w:noProof/>
            <w:webHidden/>
          </w:rPr>
          <w:fldChar w:fldCharType="separate"/>
        </w:r>
        <w:r w:rsidR="00B37E64">
          <w:rPr>
            <w:noProof/>
            <w:webHidden/>
          </w:rPr>
          <w:t>23</w:t>
        </w:r>
        <w:r w:rsidR="00552874">
          <w:rPr>
            <w:noProof/>
            <w:webHidden/>
          </w:rPr>
          <w:fldChar w:fldCharType="end"/>
        </w:r>
      </w:hyperlink>
    </w:p>
    <w:p w:rsidR="00B37E64" w:rsidRDefault="005D7F7E">
      <w:pPr>
        <w:pStyle w:val="TOC3"/>
        <w:tabs>
          <w:tab w:val="right" w:leader="dot" w:pos="9350"/>
        </w:tabs>
        <w:rPr>
          <w:rFonts w:asciiTheme="minorHAnsi" w:eastAsiaTheme="minorEastAsia" w:hAnsiTheme="minorHAnsi" w:cstheme="minorBidi"/>
          <w:noProof/>
          <w:sz w:val="22"/>
          <w:szCs w:val="22"/>
        </w:rPr>
      </w:pPr>
      <w:hyperlink w:anchor="_Toc288036206" w:history="1">
        <w:r w:rsidR="00B37E64" w:rsidRPr="003E4C0C">
          <w:rPr>
            <w:rStyle w:val="Hyperlink"/>
            <w:noProof/>
          </w:rPr>
          <w:t>Current Open Episode of Care</w:t>
        </w:r>
        <w:r w:rsidR="00B37E64">
          <w:rPr>
            <w:noProof/>
            <w:webHidden/>
          </w:rPr>
          <w:tab/>
        </w:r>
        <w:r w:rsidR="00552874">
          <w:rPr>
            <w:noProof/>
            <w:webHidden/>
          </w:rPr>
          <w:fldChar w:fldCharType="begin"/>
        </w:r>
        <w:r w:rsidR="00B37E64">
          <w:rPr>
            <w:noProof/>
            <w:webHidden/>
          </w:rPr>
          <w:instrText xml:space="preserve"> PAGEREF _Toc288036206 \h </w:instrText>
        </w:r>
        <w:r w:rsidR="00552874">
          <w:rPr>
            <w:noProof/>
            <w:webHidden/>
          </w:rPr>
        </w:r>
        <w:r w:rsidR="00552874">
          <w:rPr>
            <w:noProof/>
            <w:webHidden/>
          </w:rPr>
          <w:fldChar w:fldCharType="separate"/>
        </w:r>
        <w:r w:rsidR="00B37E64">
          <w:rPr>
            <w:noProof/>
            <w:webHidden/>
          </w:rPr>
          <w:t>24</w:t>
        </w:r>
        <w:r w:rsidR="00552874">
          <w:rPr>
            <w:noProof/>
            <w:webHidden/>
          </w:rPr>
          <w:fldChar w:fldCharType="end"/>
        </w:r>
      </w:hyperlink>
    </w:p>
    <w:p w:rsidR="00B37E64" w:rsidRDefault="005D7F7E">
      <w:pPr>
        <w:pStyle w:val="TOC3"/>
        <w:tabs>
          <w:tab w:val="right" w:leader="dot" w:pos="9350"/>
        </w:tabs>
        <w:rPr>
          <w:rFonts w:asciiTheme="minorHAnsi" w:eastAsiaTheme="minorEastAsia" w:hAnsiTheme="minorHAnsi" w:cstheme="minorBidi"/>
          <w:noProof/>
          <w:sz w:val="22"/>
          <w:szCs w:val="22"/>
        </w:rPr>
      </w:pPr>
      <w:hyperlink w:anchor="_Toc288036207" w:history="1">
        <w:r w:rsidR="00B37E64" w:rsidRPr="003E4C0C">
          <w:rPr>
            <w:rStyle w:val="Hyperlink"/>
            <w:noProof/>
          </w:rPr>
          <w:t>Create a New Episode of Care</w:t>
        </w:r>
        <w:r w:rsidR="00B37E64">
          <w:rPr>
            <w:noProof/>
            <w:webHidden/>
          </w:rPr>
          <w:tab/>
        </w:r>
        <w:r w:rsidR="00552874">
          <w:rPr>
            <w:noProof/>
            <w:webHidden/>
          </w:rPr>
          <w:fldChar w:fldCharType="begin"/>
        </w:r>
        <w:r w:rsidR="00B37E64">
          <w:rPr>
            <w:noProof/>
            <w:webHidden/>
          </w:rPr>
          <w:instrText xml:space="preserve"> PAGEREF _Toc288036207 \h </w:instrText>
        </w:r>
        <w:r w:rsidR="00552874">
          <w:rPr>
            <w:noProof/>
            <w:webHidden/>
          </w:rPr>
        </w:r>
        <w:r w:rsidR="00552874">
          <w:rPr>
            <w:noProof/>
            <w:webHidden/>
          </w:rPr>
          <w:fldChar w:fldCharType="separate"/>
        </w:r>
        <w:r w:rsidR="00B37E64">
          <w:rPr>
            <w:noProof/>
            <w:webHidden/>
          </w:rPr>
          <w:t>24</w:t>
        </w:r>
        <w:r w:rsidR="00552874">
          <w:rPr>
            <w:noProof/>
            <w:webHidden/>
          </w:rPr>
          <w:fldChar w:fldCharType="end"/>
        </w:r>
      </w:hyperlink>
    </w:p>
    <w:p w:rsidR="00B37E64" w:rsidRDefault="005D7F7E">
      <w:pPr>
        <w:pStyle w:val="TOC3"/>
        <w:tabs>
          <w:tab w:val="right" w:leader="dot" w:pos="9350"/>
        </w:tabs>
        <w:rPr>
          <w:rFonts w:asciiTheme="minorHAnsi" w:eastAsiaTheme="minorEastAsia" w:hAnsiTheme="minorHAnsi" w:cstheme="minorBidi"/>
          <w:noProof/>
          <w:sz w:val="22"/>
          <w:szCs w:val="22"/>
        </w:rPr>
      </w:pPr>
      <w:hyperlink w:anchor="_Toc288036208" w:history="1">
        <w:r w:rsidR="00B37E64" w:rsidRPr="003E4C0C">
          <w:rPr>
            <w:rStyle w:val="Hyperlink"/>
            <w:noProof/>
          </w:rPr>
          <w:t>Closing an Episode of Care</w:t>
        </w:r>
        <w:r w:rsidR="00B37E64">
          <w:rPr>
            <w:noProof/>
            <w:webHidden/>
          </w:rPr>
          <w:tab/>
        </w:r>
        <w:r w:rsidR="00552874">
          <w:rPr>
            <w:noProof/>
            <w:webHidden/>
          </w:rPr>
          <w:fldChar w:fldCharType="begin"/>
        </w:r>
        <w:r w:rsidR="00B37E64">
          <w:rPr>
            <w:noProof/>
            <w:webHidden/>
          </w:rPr>
          <w:instrText xml:space="preserve"> PAGEREF _Toc288036208 \h </w:instrText>
        </w:r>
        <w:r w:rsidR="00552874">
          <w:rPr>
            <w:noProof/>
            <w:webHidden/>
          </w:rPr>
        </w:r>
        <w:r w:rsidR="00552874">
          <w:rPr>
            <w:noProof/>
            <w:webHidden/>
          </w:rPr>
          <w:fldChar w:fldCharType="separate"/>
        </w:r>
        <w:r w:rsidR="00B37E64">
          <w:rPr>
            <w:noProof/>
            <w:webHidden/>
          </w:rPr>
          <w:t>25</w:t>
        </w:r>
        <w:r w:rsidR="00552874">
          <w:rPr>
            <w:noProof/>
            <w:webHidden/>
          </w:rPr>
          <w:fldChar w:fldCharType="end"/>
        </w:r>
      </w:hyperlink>
    </w:p>
    <w:p w:rsidR="00B37E64" w:rsidRDefault="005D7F7E">
      <w:pPr>
        <w:pStyle w:val="TOC3"/>
        <w:tabs>
          <w:tab w:val="right" w:leader="dot" w:pos="9350"/>
        </w:tabs>
        <w:rPr>
          <w:rFonts w:asciiTheme="minorHAnsi" w:eastAsiaTheme="minorEastAsia" w:hAnsiTheme="minorHAnsi" w:cstheme="minorBidi"/>
          <w:noProof/>
          <w:sz w:val="22"/>
          <w:szCs w:val="22"/>
        </w:rPr>
      </w:pPr>
      <w:hyperlink w:anchor="_Toc288036209" w:history="1">
        <w:r w:rsidR="00B37E64" w:rsidRPr="003E4C0C">
          <w:rPr>
            <w:rStyle w:val="Hyperlink"/>
            <w:noProof/>
          </w:rPr>
          <w:t>Previous Episodes of Care</w:t>
        </w:r>
        <w:r w:rsidR="00B37E64">
          <w:rPr>
            <w:noProof/>
            <w:webHidden/>
          </w:rPr>
          <w:tab/>
        </w:r>
        <w:r w:rsidR="00552874">
          <w:rPr>
            <w:noProof/>
            <w:webHidden/>
          </w:rPr>
          <w:fldChar w:fldCharType="begin"/>
        </w:r>
        <w:r w:rsidR="00B37E64">
          <w:rPr>
            <w:noProof/>
            <w:webHidden/>
          </w:rPr>
          <w:instrText xml:space="preserve"> PAGEREF _Toc288036209 \h </w:instrText>
        </w:r>
        <w:r w:rsidR="00552874">
          <w:rPr>
            <w:noProof/>
            <w:webHidden/>
          </w:rPr>
        </w:r>
        <w:r w:rsidR="00552874">
          <w:rPr>
            <w:noProof/>
            <w:webHidden/>
          </w:rPr>
          <w:fldChar w:fldCharType="separate"/>
        </w:r>
        <w:r w:rsidR="00B37E64">
          <w:rPr>
            <w:noProof/>
            <w:webHidden/>
          </w:rPr>
          <w:t>26</w:t>
        </w:r>
        <w:r w:rsidR="00552874">
          <w:rPr>
            <w:noProof/>
            <w:webHidden/>
          </w:rPr>
          <w:fldChar w:fldCharType="end"/>
        </w:r>
      </w:hyperlink>
    </w:p>
    <w:p w:rsidR="00B37E64" w:rsidRDefault="005D7F7E">
      <w:pPr>
        <w:pStyle w:val="TOC3"/>
        <w:tabs>
          <w:tab w:val="right" w:leader="dot" w:pos="9350"/>
        </w:tabs>
        <w:rPr>
          <w:rFonts w:asciiTheme="minorHAnsi" w:eastAsiaTheme="minorEastAsia" w:hAnsiTheme="minorHAnsi" w:cstheme="minorBidi"/>
          <w:noProof/>
          <w:sz w:val="22"/>
          <w:szCs w:val="22"/>
        </w:rPr>
      </w:pPr>
      <w:hyperlink w:anchor="_Toc288036210" w:history="1">
        <w:r w:rsidR="00B37E64" w:rsidRPr="003E4C0C">
          <w:rPr>
            <w:rStyle w:val="Hyperlink"/>
            <w:noProof/>
          </w:rPr>
          <w:t>Associating a Follow-up Date with a Closed Episode of Care</w:t>
        </w:r>
        <w:r w:rsidR="00B37E64">
          <w:rPr>
            <w:noProof/>
            <w:webHidden/>
          </w:rPr>
          <w:tab/>
        </w:r>
        <w:r w:rsidR="00552874">
          <w:rPr>
            <w:noProof/>
            <w:webHidden/>
          </w:rPr>
          <w:fldChar w:fldCharType="begin"/>
        </w:r>
        <w:r w:rsidR="00B37E64">
          <w:rPr>
            <w:noProof/>
            <w:webHidden/>
          </w:rPr>
          <w:instrText xml:space="preserve"> PAGEREF _Toc288036210 \h </w:instrText>
        </w:r>
        <w:r w:rsidR="00552874">
          <w:rPr>
            <w:noProof/>
            <w:webHidden/>
          </w:rPr>
        </w:r>
        <w:r w:rsidR="00552874">
          <w:rPr>
            <w:noProof/>
            <w:webHidden/>
          </w:rPr>
          <w:fldChar w:fldCharType="separate"/>
        </w:r>
        <w:r w:rsidR="00B37E64">
          <w:rPr>
            <w:noProof/>
            <w:webHidden/>
          </w:rPr>
          <w:t>26</w:t>
        </w:r>
        <w:r w:rsidR="00552874">
          <w:rPr>
            <w:noProof/>
            <w:webHidden/>
          </w:rPr>
          <w:fldChar w:fldCharType="end"/>
        </w:r>
      </w:hyperlink>
    </w:p>
    <w:p w:rsidR="00B37E64" w:rsidRDefault="005D7F7E">
      <w:pPr>
        <w:pStyle w:val="TOC2"/>
        <w:tabs>
          <w:tab w:val="right" w:leader="dot" w:pos="9350"/>
        </w:tabs>
        <w:rPr>
          <w:rFonts w:asciiTheme="minorHAnsi" w:eastAsiaTheme="minorEastAsia" w:hAnsiTheme="minorHAnsi" w:cstheme="minorBidi"/>
          <w:bCs w:val="0"/>
          <w:noProof/>
          <w:szCs w:val="22"/>
        </w:rPr>
      </w:pPr>
      <w:hyperlink w:anchor="_Toc288036211" w:history="1">
        <w:r w:rsidR="00B37E64" w:rsidRPr="003E4C0C">
          <w:rPr>
            <w:rStyle w:val="Hyperlink"/>
            <w:noProof/>
          </w:rPr>
          <w:t>Episodes of Care within Instruments/Assessments</w:t>
        </w:r>
        <w:r w:rsidR="00B37E64">
          <w:rPr>
            <w:noProof/>
            <w:webHidden/>
          </w:rPr>
          <w:tab/>
        </w:r>
        <w:r w:rsidR="00552874">
          <w:rPr>
            <w:noProof/>
            <w:webHidden/>
          </w:rPr>
          <w:fldChar w:fldCharType="begin"/>
        </w:r>
        <w:r w:rsidR="00B37E64">
          <w:rPr>
            <w:noProof/>
            <w:webHidden/>
          </w:rPr>
          <w:instrText xml:space="preserve"> PAGEREF _Toc288036211 \h </w:instrText>
        </w:r>
        <w:r w:rsidR="00552874">
          <w:rPr>
            <w:noProof/>
            <w:webHidden/>
          </w:rPr>
        </w:r>
        <w:r w:rsidR="00552874">
          <w:rPr>
            <w:noProof/>
            <w:webHidden/>
          </w:rPr>
          <w:fldChar w:fldCharType="separate"/>
        </w:r>
        <w:r w:rsidR="00B37E64">
          <w:rPr>
            <w:noProof/>
            <w:webHidden/>
          </w:rPr>
          <w:t>27</w:t>
        </w:r>
        <w:r w:rsidR="00552874">
          <w:rPr>
            <w:noProof/>
            <w:webHidden/>
          </w:rPr>
          <w:fldChar w:fldCharType="end"/>
        </w:r>
      </w:hyperlink>
    </w:p>
    <w:p w:rsidR="00B37E64" w:rsidRDefault="005D7F7E">
      <w:pPr>
        <w:pStyle w:val="TOC1"/>
        <w:rPr>
          <w:rFonts w:asciiTheme="minorHAnsi" w:eastAsiaTheme="minorEastAsia" w:hAnsiTheme="minorHAnsi" w:cstheme="minorBidi"/>
          <w:b w:val="0"/>
          <w:bCs w:val="0"/>
          <w:caps w:val="0"/>
          <w:noProof/>
          <w:sz w:val="22"/>
          <w:szCs w:val="22"/>
        </w:rPr>
      </w:pPr>
      <w:hyperlink w:anchor="_Toc288036212" w:history="1">
        <w:r w:rsidR="00B37E64" w:rsidRPr="003E4C0C">
          <w:rPr>
            <w:rStyle w:val="Hyperlink"/>
            <w:noProof/>
          </w:rPr>
          <w:t>Impairments Tab</w:t>
        </w:r>
        <w:r w:rsidR="00B37E64">
          <w:rPr>
            <w:noProof/>
            <w:webHidden/>
          </w:rPr>
          <w:tab/>
        </w:r>
        <w:r w:rsidR="00552874">
          <w:rPr>
            <w:noProof/>
            <w:webHidden/>
          </w:rPr>
          <w:fldChar w:fldCharType="begin"/>
        </w:r>
        <w:r w:rsidR="00B37E64">
          <w:rPr>
            <w:noProof/>
            <w:webHidden/>
          </w:rPr>
          <w:instrText xml:space="preserve"> PAGEREF _Toc288036212 \h </w:instrText>
        </w:r>
        <w:r w:rsidR="00552874">
          <w:rPr>
            <w:noProof/>
            <w:webHidden/>
          </w:rPr>
        </w:r>
        <w:r w:rsidR="00552874">
          <w:rPr>
            <w:noProof/>
            <w:webHidden/>
          </w:rPr>
          <w:fldChar w:fldCharType="separate"/>
        </w:r>
        <w:r w:rsidR="00B37E64">
          <w:rPr>
            <w:noProof/>
            <w:webHidden/>
          </w:rPr>
          <w:t>30</w:t>
        </w:r>
        <w:r w:rsidR="00552874">
          <w:rPr>
            <w:noProof/>
            <w:webHidden/>
          </w:rPr>
          <w:fldChar w:fldCharType="end"/>
        </w:r>
      </w:hyperlink>
    </w:p>
    <w:p w:rsidR="00B37E64" w:rsidRDefault="005D7F7E">
      <w:pPr>
        <w:pStyle w:val="TOC2"/>
        <w:tabs>
          <w:tab w:val="right" w:leader="dot" w:pos="9350"/>
        </w:tabs>
        <w:rPr>
          <w:rFonts w:asciiTheme="minorHAnsi" w:eastAsiaTheme="minorEastAsia" w:hAnsiTheme="minorHAnsi" w:cstheme="minorBidi"/>
          <w:bCs w:val="0"/>
          <w:noProof/>
          <w:szCs w:val="22"/>
        </w:rPr>
      </w:pPr>
      <w:hyperlink w:anchor="_Toc288036213" w:history="1">
        <w:r w:rsidR="00B37E64" w:rsidRPr="003E4C0C">
          <w:rPr>
            <w:rStyle w:val="Hyperlink"/>
            <w:noProof/>
          </w:rPr>
          <w:t>Graphs on Impairments Tab</w:t>
        </w:r>
        <w:r w:rsidR="00B37E64">
          <w:rPr>
            <w:noProof/>
            <w:webHidden/>
          </w:rPr>
          <w:tab/>
        </w:r>
        <w:r w:rsidR="00552874">
          <w:rPr>
            <w:noProof/>
            <w:webHidden/>
          </w:rPr>
          <w:fldChar w:fldCharType="begin"/>
        </w:r>
        <w:r w:rsidR="00B37E64">
          <w:rPr>
            <w:noProof/>
            <w:webHidden/>
          </w:rPr>
          <w:instrText xml:space="preserve"> PAGEREF _Toc288036213 \h </w:instrText>
        </w:r>
        <w:r w:rsidR="00552874">
          <w:rPr>
            <w:noProof/>
            <w:webHidden/>
          </w:rPr>
        </w:r>
        <w:r w:rsidR="00552874">
          <w:rPr>
            <w:noProof/>
            <w:webHidden/>
          </w:rPr>
          <w:fldChar w:fldCharType="separate"/>
        </w:r>
        <w:r w:rsidR="00B37E64">
          <w:rPr>
            <w:noProof/>
            <w:webHidden/>
          </w:rPr>
          <w:t>30</w:t>
        </w:r>
        <w:r w:rsidR="00552874">
          <w:rPr>
            <w:noProof/>
            <w:webHidden/>
          </w:rPr>
          <w:fldChar w:fldCharType="end"/>
        </w:r>
      </w:hyperlink>
    </w:p>
    <w:p w:rsidR="00B37E64" w:rsidRDefault="005D7F7E">
      <w:pPr>
        <w:pStyle w:val="TOC2"/>
        <w:tabs>
          <w:tab w:val="right" w:leader="dot" w:pos="9350"/>
        </w:tabs>
        <w:rPr>
          <w:rFonts w:asciiTheme="minorHAnsi" w:eastAsiaTheme="minorEastAsia" w:hAnsiTheme="minorHAnsi" w:cstheme="minorBidi"/>
          <w:bCs w:val="0"/>
          <w:noProof/>
          <w:szCs w:val="22"/>
        </w:rPr>
      </w:pPr>
      <w:hyperlink w:anchor="_Toc288036214" w:history="1">
        <w:r w:rsidR="00B37E64" w:rsidRPr="003E4C0C">
          <w:rPr>
            <w:rStyle w:val="Hyperlink"/>
            <w:noProof/>
          </w:rPr>
          <w:t>Body Mass Index (BMI)</w:t>
        </w:r>
        <w:r w:rsidR="00B37E64">
          <w:rPr>
            <w:noProof/>
            <w:webHidden/>
          </w:rPr>
          <w:tab/>
        </w:r>
        <w:r w:rsidR="00552874">
          <w:rPr>
            <w:noProof/>
            <w:webHidden/>
          </w:rPr>
          <w:fldChar w:fldCharType="begin"/>
        </w:r>
        <w:r w:rsidR="00B37E64">
          <w:rPr>
            <w:noProof/>
            <w:webHidden/>
          </w:rPr>
          <w:instrText xml:space="preserve"> PAGEREF _Toc288036214 \h </w:instrText>
        </w:r>
        <w:r w:rsidR="00552874">
          <w:rPr>
            <w:noProof/>
            <w:webHidden/>
          </w:rPr>
        </w:r>
        <w:r w:rsidR="00552874">
          <w:rPr>
            <w:noProof/>
            <w:webHidden/>
          </w:rPr>
          <w:fldChar w:fldCharType="separate"/>
        </w:r>
        <w:r w:rsidR="00B37E64">
          <w:rPr>
            <w:noProof/>
            <w:webHidden/>
          </w:rPr>
          <w:t>30</w:t>
        </w:r>
        <w:r w:rsidR="00552874">
          <w:rPr>
            <w:noProof/>
            <w:webHidden/>
          </w:rPr>
          <w:fldChar w:fldCharType="end"/>
        </w:r>
      </w:hyperlink>
    </w:p>
    <w:p w:rsidR="00B37E64" w:rsidRDefault="005D7F7E">
      <w:pPr>
        <w:pStyle w:val="TOC2"/>
        <w:tabs>
          <w:tab w:val="right" w:leader="dot" w:pos="9350"/>
        </w:tabs>
        <w:rPr>
          <w:rFonts w:asciiTheme="minorHAnsi" w:eastAsiaTheme="minorEastAsia" w:hAnsiTheme="minorHAnsi" w:cstheme="minorBidi"/>
          <w:bCs w:val="0"/>
          <w:noProof/>
          <w:szCs w:val="22"/>
        </w:rPr>
      </w:pPr>
      <w:hyperlink w:anchor="_Toc288036215" w:history="1">
        <w:r w:rsidR="00B37E64" w:rsidRPr="003E4C0C">
          <w:rPr>
            <w:rStyle w:val="Hyperlink"/>
            <w:noProof/>
          </w:rPr>
          <w:t>Conditions, Diagnoses, and Procedures</w:t>
        </w:r>
        <w:r w:rsidR="00B37E64">
          <w:rPr>
            <w:noProof/>
            <w:webHidden/>
          </w:rPr>
          <w:tab/>
        </w:r>
        <w:r w:rsidR="00552874">
          <w:rPr>
            <w:noProof/>
            <w:webHidden/>
          </w:rPr>
          <w:fldChar w:fldCharType="begin"/>
        </w:r>
        <w:r w:rsidR="00B37E64">
          <w:rPr>
            <w:noProof/>
            <w:webHidden/>
          </w:rPr>
          <w:instrText xml:space="preserve"> PAGEREF _Toc288036215 \h </w:instrText>
        </w:r>
        <w:r w:rsidR="00552874">
          <w:rPr>
            <w:noProof/>
            <w:webHidden/>
          </w:rPr>
        </w:r>
        <w:r w:rsidR="00552874">
          <w:rPr>
            <w:noProof/>
            <w:webHidden/>
          </w:rPr>
          <w:fldChar w:fldCharType="separate"/>
        </w:r>
        <w:r w:rsidR="00B37E64">
          <w:rPr>
            <w:noProof/>
            <w:webHidden/>
          </w:rPr>
          <w:t>31</w:t>
        </w:r>
        <w:r w:rsidR="00552874">
          <w:rPr>
            <w:noProof/>
            <w:webHidden/>
          </w:rPr>
          <w:fldChar w:fldCharType="end"/>
        </w:r>
      </w:hyperlink>
    </w:p>
    <w:p w:rsidR="00B37E64" w:rsidRDefault="005D7F7E">
      <w:pPr>
        <w:pStyle w:val="TOC2"/>
        <w:tabs>
          <w:tab w:val="right" w:leader="dot" w:pos="9350"/>
        </w:tabs>
        <w:rPr>
          <w:rFonts w:asciiTheme="minorHAnsi" w:eastAsiaTheme="minorEastAsia" w:hAnsiTheme="minorHAnsi" w:cstheme="minorBidi"/>
          <w:bCs w:val="0"/>
          <w:noProof/>
          <w:szCs w:val="22"/>
        </w:rPr>
      </w:pPr>
      <w:hyperlink w:anchor="_Toc288036216" w:history="1">
        <w:r w:rsidR="00B37E64" w:rsidRPr="003E4C0C">
          <w:rPr>
            <w:rStyle w:val="Hyperlink"/>
            <w:noProof/>
          </w:rPr>
          <w:t>Assessment Entry Forms on Impairments Tab</w:t>
        </w:r>
        <w:r w:rsidR="00B37E64">
          <w:rPr>
            <w:noProof/>
            <w:webHidden/>
          </w:rPr>
          <w:tab/>
        </w:r>
        <w:r w:rsidR="00552874">
          <w:rPr>
            <w:noProof/>
            <w:webHidden/>
          </w:rPr>
          <w:fldChar w:fldCharType="begin"/>
        </w:r>
        <w:r w:rsidR="00B37E64">
          <w:rPr>
            <w:noProof/>
            <w:webHidden/>
          </w:rPr>
          <w:instrText xml:space="preserve"> PAGEREF _Toc288036216 \h </w:instrText>
        </w:r>
        <w:r w:rsidR="00552874">
          <w:rPr>
            <w:noProof/>
            <w:webHidden/>
          </w:rPr>
        </w:r>
        <w:r w:rsidR="00552874">
          <w:rPr>
            <w:noProof/>
            <w:webHidden/>
          </w:rPr>
          <w:fldChar w:fldCharType="separate"/>
        </w:r>
        <w:r w:rsidR="00B37E64">
          <w:rPr>
            <w:noProof/>
            <w:webHidden/>
          </w:rPr>
          <w:t>31</w:t>
        </w:r>
        <w:r w:rsidR="00552874">
          <w:rPr>
            <w:noProof/>
            <w:webHidden/>
          </w:rPr>
          <w:fldChar w:fldCharType="end"/>
        </w:r>
      </w:hyperlink>
    </w:p>
    <w:p w:rsidR="00B37E64" w:rsidRDefault="005D7F7E">
      <w:pPr>
        <w:pStyle w:val="TOC1"/>
        <w:rPr>
          <w:rFonts w:asciiTheme="minorHAnsi" w:eastAsiaTheme="minorEastAsia" w:hAnsiTheme="minorHAnsi" w:cstheme="minorBidi"/>
          <w:b w:val="0"/>
          <w:bCs w:val="0"/>
          <w:caps w:val="0"/>
          <w:noProof/>
          <w:sz w:val="22"/>
          <w:szCs w:val="22"/>
        </w:rPr>
      </w:pPr>
      <w:hyperlink w:anchor="_Toc288036217" w:history="1">
        <w:r w:rsidR="00B37E64" w:rsidRPr="003E4C0C">
          <w:rPr>
            <w:rStyle w:val="Hyperlink"/>
            <w:noProof/>
          </w:rPr>
          <w:t>Medical Complications Tab</w:t>
        </w:r>
        <w:r w:rsidR="00B37E64">
          <w:rPr>
            <w:noProof/>
            <w:webHidden/>
          </w:rPr>
          <w:tab/>
        </w:r>
        <w:r w:rsidR="00552874">
          <w:rPr>
            <w:noProof/>
            <w:webHidden/>
          </w:rPr>
          <w:fldChar w:fldCharType="begin"/>
        </w:r>
        <w:r w:rsidR="00B37E64">
          <w:rPr>
            <w:noProof/>
            <w:webHidden/>
          </w:rPr>
          <w:instrText xml:space="preserve"> PAGEREF _Toc288036217 \h </w:instrText>
        </w:r>
        <w:r w:rsidR="00552874">
          <w:rPr>
            <w:noProof/>
            <w:webHidden/>
          </w:rPr>
        </w:r>
        <w:r w:rsidR="00552874">
          <w:rPr>
            <w:noProof/>
            <w:webHidden/>
          </w:rPr>
          <w:fldChar w:fldCharType="separate"/>
        </w:r>
        <w:r w:rsidR="00B37E64">
          <w:rPr>
            <w:noProof/>
            <w:webHidden/>
          </w:rPr>
          <w:t>33</w:t>
        </w:r>
        <w:r w:rsidR="00552874">
          <w:rPr>
            <w:noProof/>
            <w:webHidden/>
          </w:rPr>
          <w:fldChar w:fldCharType="end"/>
        </w:r>
      </w:hyperlink>
    </w:p>
    <w:p w:rsidR="00B37E64" w:rsidRDefault="005D7F7E">
      <w:pPr>
        <w:pStyle w:val="TOC2"/>
        <w:tabs>
          <w:tab w:val="right" w:leader="dot" w:pos="9350"/>
        </w:tabs>
        <w:rPr>
          <w:rFonts w:asciiTheme="minorHAnsi" w:eastAsiaTheme="minorEastAsia" w:hAnsiTheme="minorHAnsi" w:cstheme="minorBidi"/>
          <w:bCs w:val="0"/>
          <w:noProof/>
          <w:szCs w:val="22"/>
        </w:rPr>
      </w:pPr>
      <w:hyperlink w:anchor="_Toc288036218" w:history="1">
        <w:r w:rsidR="00B37E64" w:rsidRPr="003E4C0C">
          <w:rPr>
            <w:rStyle w:val="Hyperlink"/>
            <w:noProof/>
          </w:rPr>
          <w:t>Graphs on Medical Complications Tab</w:t>
        </w:r>
        <w:r w:rsidR="00B37E64">
          <w:rPr>
            <w:noProof/>
            <w:webHidden/>
          </w:rPr>
          <w:tab/>
        </w:r>
        <w:r w:rsidR="00552874">
          <w:rPr>
            <w:noProof/>
            <w:webHidden/>
          </w:rPr>
          <w:fldChar w:fldCharType="begin"/>
        </w:r>
        <w:r w:rsidR="00B37E64">
          <w:rPr>
            <w:noProof/>
            <w:webHidden/>
          </w:rPr>
          <w:instrText xml:space="preserve"> PAGEREF _Toc288036218 \h </w:instrText>
        </w:r>
        <w:r w:rsidR="00552874">
          <w:rPr>
            <w:noProof/>
            <w:webHidden/>
          </w:rPr>
        </w:r>
        <w:r w:rsidR="00552874">
          <w:rPr>
            <w:noProof/>
            <w:webHidden/>
          </w:rPr>
          <w:fldChar w:fldCharType="separate"/>
        </w:r>
        <w:r w:rsidR="00B37E64">
          <w:rPr>
            <w:noProof/>
            <w:webHidden/>
          </w:rPr>
          <w:t>33</w:t>
        </w:r>
        <w:r w:rsidR="00552874">
          <w:rPr>
            <w:noProof/>
            <w:webHidden/>
          </w:rPr>
          <w:fldChar w:fldCharType="end"/>
        </w:r>
      </w:hyperlink>
    </w:p>
    <w:p w:rsidR="00B37E64" w:rsidRDefault="005D7F7E">
      <w:pPr>
        <w:pStyle w:val="TOC2"/>
        <w:tabs>
          <w:tab w:val="right" w:leader="dot" w:pos="9350"/>
        </w:tabs>
        <w:rPr>
          <w:rFonts w:asciiTheme="minorHAnsi" w:eastAsiaTheme="minorEastAsia" w:hAnsiTheme="minorHAnsi" w:cstheme="minorBidi"/>
          <w:bCs w:val="0"/>
          <w:noProof/>
          <w:szCs w:val="22"/>
        </w:rPr>
      </w:pPr>
      <w:hyperlink w:anchor="_Toc288036219" w:history="1">
        <w:r w:rsidR="00B37E64" w:rsidRPr="003E4C0C">
          <w:rPr>
            <w:rStyle w:val="Hyperlink"/>
            <w:noProof/>
          </w:rPr>
          <w:t>Pneumonia and Respiratory Section</w:t>
        </w:r>
        <w:r w:rsidR="00B37E64">
          <w:rPr>
            <w:noProof/>
            <w:webHidden/>
          </w:rPr>
          <w:tab/>
        </w:r>
        <w:r w:rsidR="00552874">
          <w:rPr>
            <w:noProof/>
            <w:webHidden/>
          </w:rPr>
          <w:fldChar w:fldCharType="begin"/>
        </w:r>
        <w:r w:rsidR="00B37E64">
          <w:rPr>
            <w:noProof/>
            <w:webHidden/>
          </w:rPr>
          <w:instrText xml:space="preserve"> PAGEREF _Toc288036219 \h </w:instrText>
        </w:r>
        <w:r w:rsidR="00552874">
          <w:rPr>
            <w:noProof/>
            <w:webHidden/>
          </w:rPr>
        </w:r>
        <w:r w:rsidR="00552874">
          <w:rPr>
            <w:noProof/>
            <w:webHidden/>
          </w:rPr>
          <w:fldChar w:fldCharType="separate"/>
        </w:r>
        <w:r w:rsidR="00B37E64">
          <w:rPr>
            <w:noProof/>
            <w:webHidden/>
          </w:rPr>
          <w:t>33</w:t>
        </w:r>
        <w:r w:rsidR="00552874">
          <w:rPr>
            <w:noProof/>
            <w:webHidden/>
          </w:rPr>
          <w:fldChar w:fldCharType="end"/>
        </w:r>
      </w:hyperlink>
    </w:p>
    <w:p w:rsidR="00B37E64" w:rsidRDefault="005D7F7E">
      <w:pPr>
        <w:pStyle w:val="TOC2"/>
        <w:tabs>
          <w:tab w:val="right" w:leader="dot" w:pos="9350"/>
        </w:tabs>
        <w:rPr>
          <w:rFonts w:asciiTheme="minorHAnsi" w:eastAsiaTheme="minorEastAsia" w:hAnsiTheme="minorHAnsi" w:cstheme="minorBidi"/>
          <w:bCs w:val="0"/>
          <w:noProof/>
          <w:szCs w:val="22"/>
        </w:rPr>
      </w:pPr>
      <w:hyperlink w:anchor="_Toc288036220" w:history="1">
        <w:r w:rsidR="00B37E64" w:rsidRPr="003E4C0C">
          <w:rPr>
            <w:rStyle w:val="Hyperlink"/>
            <w:noProof/>
          </w:rPr>
          <w:t>Influenza Section</w:t>
        </w:r>
        <w:r w:rsidR="00B37E64">
          <w:rPr>
            <w:noProof/>
            <w:webHidden/>
          </w:rPr>
          <w:tab/>
        </w:r>
        <w:r w:rsidR="00552874">
          <w:rPr>
            <w:noProof/>
            <w:webHidden/>
          </w:rPr>
          <w:fldChar w:fldCharType="begin"/>
        </w:r>
        <w:r w:rsidR="00B37E64">
          <w:rPr>
            <w:noProof/>
            <w:webHidden/>
          </w:rPr>
          <w:instrText xml:space="preserve"> PAGEREF _Toc288036220 \h </w:instrText>
        </w:r>
        <w:r w:rsidR="00552874">
          <w:rPr>
            <w:noProof/>
            <w:webHidden/>
          </w:rPr>
        </w:r>
        <w:r w:rsidR="00552874">
          <w:rPr>
            <w:noProof/>
            <w:webHidden/>
          </w:rPr>
          <w:fldChar w:fldCharType="separate"/>
        </w:r>
        <w:r w:rsidR="00B37E64">
          <w:rPr>
            <w:noProof/>
            <w:webHidden/>
          </w:rPr>
          <w:t>34</w:t>
        </w:r>
        <w:r w:rsidR="00552874">
          <w:rPr>
            <w:noProof/>
            <w:webHidden/>
          </w:rPr>
          <w:fldChar w:fldCharType="end"/>
        </w:r>
      </w:hyperlink>
    </w:p>
    <w:p w:rsidR="00B37E64" w:rsidRDefault="005D7F7E">
      <w:pPr>
        <w:pStyle w:val="TOC2"/>
        <w:tabs>
          <w:tab w:val="right" w:leader="dot" w:pos="9350"/>
        </w:tabs>
        <w:rPr>
          <w:rFonts w:asciiTheme="minorHAnsi" w:eastAsiaTheme="minorEastAsia" w:hAnsiTheme="minorHAnsi" w:cstheme="minorBidi"/>
          <w:bCs w:val="0"/>
          <w:noProof/>
          <w:szCs w:val="22"/>
        </w:rPr>
      </w:pPr>
      <w:hyperlink w:anchor="_Toc288036221" w:history="1">
        <w:r w:rsidR="00B37E64" w:rsidRPr="003E4C0C">
          <w:rPr>
            <w:rStyle w:val="Hyperlink"/>
            <w:noProof/>
          </w:rPr>
          <w:t>Urinary Tract Infections Section</w:t>
        </w:r>
        <w:r w:rsidR="00B37E64">
          <w:rPr>
            <w:noProof/>
            <w:webHidden/>
          </w:rPr>
          <w:tab/>
        </w:r>
        <w:r w:rsidR="00552874">
          <w:rPr>
            <w:noProof/>
            <w:webHidden/>
          </w:rPr>
          <w:fldChar w:fldCharType="begin"/>
        </w:r>
        <w:r w:rsidR="00B37E64">
          <w:rPr>
            <w:noProof/>
            <w:webHidden/>
          </w:rPr>
          <w:instrText xml:space="preserve"> PAGEREF _Toc288036221 \h </w:instrText>
        </w:r>
        <w:r w:rsidR="00552874">
          <w:rPr>
            <w:noProof/>
            <w:webHidden/>
          </w:rPr>
        </w:r>
        <w:r w:rsidR="00552874">
          <w:rPr>
            <w:noProof/>
            <w:webHidden/>
          </w:rPr>
          <w:fldChar w:fldCharType="separate"/>
        </w:r>
        <w:r w:rsidR="00B37E64">
          <w:rPr>
            <w:noProof/>
            <w:webHidden/>
          </w:rPr>
          <w:t>35</w:t>
        </w:r>
        <w:r w:rsidR="00552874">
          <w:rPr>
            <w:noProof/>
            <w:webHidden/>
          </w:rPr>
          <w:fldChar w:fldCharType="end"/>
        </w:r>
      </w:hyperlink>
    </w:p>
    <w:p w:rsidR="00B37E64" w:rsidRDefault="005D7F7E">
      <w:pPr>
        <w:pStyle w:val="TOC2"/>
        <w:tabs>
          <w:tab w:val="right" w:leader="dot" w:pos="9350"/>
        </w:tabs>
        <w:rPr>
          <w:rFonts w:asciiTheme="minorHAnsi" w:eastAsiaTheme="minorEastAsia" w:hAnsiTheme="minorHAnsi" w:cstheme="minorBidi"/>
          <w:bCs w:val="0"/>
          <w:noProof/>
          <w:szCs w:val="22"/>
        </w:rPr>
      </w:pPr>
      <w:hyperlink w:anchor="_Toc288036222" w:history="1">
        <w:r w:rsidR="00B37E64" w:rsidRPr="003E4C0C">
          <w:rPr>
            <w:rStyle w:val="Hyperlink"/>
            <w:noProof/>
          </w:rPr>
          <w:t>Pressure Ulcers Section</w:t>
        </w:r>
        <w:r w:rsidR="00B37E64">
          <w:rPr>
            <w:noProof/>
            <w:webHidden/>
          </w:rPr>
          <w:tab/>
        </w:r>
        <w:r w:rsidR="00552874">
          <w:rPr>
            <w:noProof/>
            <w:webHidden/>
          </w:rPr>
          <w:fldChar w:fldCharType="begin"/>
        </w:r>
        <w:r w:rsidR="00B37E64">
          <w:rPr>
            <w:noProof/>
            <w:webHidden/>
          </w:rPr>
          <w:instrText xml:space="preserve"> PAGEREF _Toc288036222 \h </w:instrText>
        </w:r>
        <w:r w:rsidR="00552874">
          <w:rPr>
            <w:noProof/>
            <w:webHidden/>
          </w:rPr>
        </w:r>
        <w:r w:rsidR="00552874">
          <w:rPr>
            <w:noProof/>
            <w:webHidden/>
          </w:rPr>
          <w:fldChar w:fldCharType="separate"/>
        </w:r>
        <w:r w:rsidR="00B37E64">
          <w:rPr>
            <w:noProof/>
            <w:webHidden/>
          </w:rPr>
          <w:t>35</w:t>
        </w:r>
        <w:r w:rsidR="00552874">
          <w:rPr>
            <w:noProof/>
            <w:webHidden/>
          </w:rPr>
          <w:fldChar w:fldCharType="end"/>
        </w:r>
      </w:hyperlink>
    </w:p>
    <w:p w:rsidR="00B37E64" w:rsidRDefault="005D7F7E">
      <w:pPr>
        <w:pStyle w:val="TOC3"/>
        <w:tabs>
          <w:tab w:val="right" w:leader="dot" w:pos="9350"/>
        </w:tabs>
        <w:rPr>
          <w:rFonts w:asciiTheme="minorHAnsi" w:eastAsiaTheme="minorEastAsia" w:hAnsiTheme="minorHAnsi" w:cstheme="minorBidi"/>
          <w:noProof/>
          <w:sz w:val="22"/>
          <w:szCs w:val="22"/>
        </w:rPr>
      </w:pPr>
      <w:hyperlink w:anchor="_Toc288036223" w:history="1">
        <w:r w:rsidR="00B37E64" w:rsidRPr="003E4C0C">
          <w:rPr>
            <w:rStyle w:val="Hyperlink"/>
            <w:noProof/>
          </w:rPr>
          <w:t>Pressure Ulcer Risk Subsection</w:t>
        </w:r>
        <w:r w:rsidR="00B37E64">
          <w:rPr>
            <w:noProof/>
            <w:webHidden/>
          </w:rPr>
          <w:tab/>
        </w:r>
        <w:r w:rsidR="00552874">
          <w:rPr>
            <w:noProof/>
            <w:webHidden/>
          </w:rPr>
          <w:fldChar w:fldCharType="begin"/>
        </w:r>
        <w:r w:rsidR="00B37E64">
          <w:rPr>
            <w:noProof/>
            <w:webHidden/>
          </w:rPr>
          <w:instrText xml:space="preserve"> PAGEREF _Toc288036223 \h </w:instrText>
        </w:r>
        <w:r w:rsidR="00552874">
          <w:rPr>
            <w:noProof/>
            <w:webHidden/>
          </w:rPr>
        </w:r>
        <w:r w:rsidR="00552874">
          <w:rPr>
            <w:noProof/>
            <w:webHidden/>
          </w:rPr>
          <w:fldChar w:fldCharType="separate"/>
        </w:r>
        <w:r w:rsidR="00B37E64">
          <w:rPr>
            <w:noProof/>
            <w:webHidden/>
          </w:rPr>
          <w:t>36</w:t>
        </w:r>
        <w:r w:rsidR="00552874">
          <w:rPr>
            <w:noProof/>
            <w:webHidden/>
          </w:rPr>
          <w:fldChar w:fldCharType="end"/>
        </w:r>
      </w:hyperlink>
    </w:p>
    <w:p w:rsidR="00B37E64" w:rsidRDefault="005D7F7E">
      <w:pPr>
        <w:pStyle w:val="TOC3"/>
        <w:tabs>
          <w:tab w:val="right" w:leader="dot" w:pos="9350"/>
        </w:tabs>
        <w:rPr>
          <w:rFonts w:asciiTheme="minorHAnsi" w:eastAsiaTheme="minorEastAsia" w:hAnsiTheme="minorHAnsi" w:cstheme="minorBidi"/>
          <w:noProof/>
          <w:sz w:val="22"/>
          <w:szCs w:val="22"/>
        </w:rPr>
      </w:pPr>
      <w:hyperlink w:anchor="_Toc288036224" w:history="1">
        <w:r w:rsidR="00B37E64" w:rsidRPr="003E4C0C">
          <w:rPr>
            <w:rStyle w:val="Hyperlink"/>
            <w:noProof/>
          </w:rPr>
          <w:t>Pressure Ulcer Scale for Healing (PUSH</w:t>
        </w:r>
        <w:r w:rsidR="00B37E64">
          <w:rPr>
            <w:noProof/>
            <w:webHidden/>
          </w:rPr>
          <w:tab/>
        </w:r>
        <w:r w:rsidR="00552874">
          <w:rPr>
            <w:noProof/>
            <w:webHidden/>
          </w:rPr>
          <w:fldChar w:fldCharType="begin"/>
        </w:r>
        <w:r w:rsidR="00B37E64">
          <w:rPr>
            <w:noProof/>
            <w:webHidden/>
          </w:rPr>
          <w:instrText xml:space="preserve"> PAGEREF _Toc288036224 \h </w:instrText>
        </w:r>
        <w:r w:rsidR="00552874">
          <w:rPr>
            <w:noProof/>
            <w:webHidden/>
          </w:rPr>
        </w:r>
        <w:r w:rsidR="00552874">
          <w:rPr>
            <w:noProof/>
            <w:webHidden/>
          </w:rPr>
          <w:fldChar w:fldCharType="separate"/>
        </w:r>
        <w:r w:rsidR="00B37E64">
          <w:rPr>
            <w:noProof/>
            <w:webHidden/>
          </w:rPr>
          <w:t>36</w:t>
        </w:r>
        <w:r w:rsidR="00552874">
          <w:rPr>
            <w:noProof/>
            <w:webHidden/>
          </w:rPr>
          <w:fldChar w:fldCharType="end"/>
        </w:r>
      </w:hyperlink>
    </w:p>
    <w:p w:rsidR="00B37E64" w:rsidRDefault="005D7F7E">
      <w:pPr>
        <w:pStyle w:val="TOC3"/>
        <w:tabs>
          <w:tab w:val="right" w:leader="dot" w:pos="9350"/>
        </w:tabs>
        <w:rPr>
          <w:rFonts w:asciiTheme="minorHAnsi" w:eastAsiaTheme="minorEastAsia" w:hAnsiTheme="minorHAnsi" w:cstheme="minorBidi"/>
          <w:noProof/>
          <w:sz w:val="22"/>
          <w:szCs w:val="22"/>
        </w:rPr>
      </w:pPr>
      <w:hyperlink w:anchor="_Toc288036225" w:history="1">
        <w:r w:rsidR="00B37E64" w:rsidRPr="003E4C0C">
          <w:rPr>
            <w:rStyle w:val="Hyperlink"/>
            <w:noProof/>
          </w:rPr>
          <w:t>Pressure Ulcer Report</w:t>
        </w:r>
        <w:r w:rsidR="00B37E64">
          <w:rPr>
            <w:noProof/>
            <w:webHidden/>
          </w:rPr>
          <w:tab/>
        </w:r>
        <w:r w:rsidR="00552874">
          <w:rPr>
            <w:noProof/>
            <w:webHidden/>
          </w:rPr>
          <w:fldChar w:fldCharType="begin"/>
        </w:r>
        <w:r w:rsidR="00B37E64">
          <w:rPr>
            <w:noProof/>
            <w:webHidden/>
          </w:rPr>
          <w:instrText xml:space="preserve"> PAGEREF _Toc288036225 \h </w:instrText>
        </w:r>
        <w:r w:rsidR="00552874">
          <w:rPr>
            <w:noProof/>
            <w:webHidden/>
          </w:rPr>
        </w:r>
        <w:r w:rsidR="00552874">
          <w:rPr>
            <w:noProof/>
            <w:webHidden/>
          </w:rPr>
          <w:fldChar w:fldCharType="separate"/>
        </w:r>
        <w:r w:rsidR="00B37E64">
          <w:rPr>
            <w:noProof/>
            <w:webHidden/>
          </w:rPr>
          <w:t>37</w:t>
        </w:r>
        <w:r w:rsidR="00552874">
          <w:rPr>
            <w:noProof/>
            <w:webHidden/>
          </w:rPr>
          <w:fldChar w:fldCharType="end"/>
        </w:r>
      </w:hyperlink>
    </w:p>
    <w:p w:rsidR="00B37E64" w:rsidRDefault="005D7F7E">
      <w:pPr>
        <w:pStyle w:val="TOC3"/>
        <w:tabs>
          <w:tab w:val="right" w:leader="dot" w:pos="9350"/>
        </w:tabs>
        <w:rPr>
          <w:rFonts w:asciiTheme="minorHAnsi" w:eastAsiaTheme="minorEastAsia" w:hAnsiTheme="minorHAnsi" w:cstheme="minorBidi"/>
          <w:noProof/>
          <w:sz w:val="22"/>
          <w:szCs w:val="22"/>
        </w:rPr>
      </w:pPr>
      <w:hyperlink w:anchor="_Toc288036226" w:history="1">
        <w:r w:rsidR="00B37E64" w:rsidRPr="003E4C0C">
          <w:rPr>
            <w:rStyle w:val="Hyperlink"/>
            <w:noProof/>
          </w:rPr>
          <w:t>Pressure Ulcer Finish Subsection</w:t>
        </w:r>
        <w:r w:rsidR="00B37E64">
          <w:rPr>
            <w:noProof/>
            <w:webHidden/>
          </w:rPr>
          <w:tab/>
        </w:r>
        <w:r w:rsidR="00552874">
          <w:rPr>
            <w:noProof/>
            <w:webHidden/>
          </w:rPr>
          <w:fldChar w:fldCharType="begin"/>
        </w:r>
        <w:r w:rsidR="00B37E64">
          <w:rPr>
            <w:noProof/>
            <w:webHidden/>
          </w:rPr>
          <w:instrText xml:space="preserve"> PAGEREF _Toc288036226 \h </w:instrText>
        </w:r>
        <w:r w:rsidR="00552874">
          <w:rPr>
            <w:noProof/>
            <w:webHidden/>
          </w:rPr>
        </w:r>
        <w:r w:rsidR="00552874">
          <w:rPr>
            <w:noProof/>
            <w:webHidden/>
          </w:rPr>
          <w:fldChar w:fldCharType="separate"/>
        </w:r>
        <w:r w:rsidR="00B37E64">
          <w:rPr>
            <w:noProof/>
            <w:webHidden/>
          </w:rPr>
          <w:t>37</w:t>
        </w:r>
        <w:r w:rsidR="00552874">
          <w:rPr>
            <w:noProof/>
            <w:webHidden/>
          </w:rPr>
          <w:fldChar w:fldCharType="end"/>
        </w:r>
      </w:hyperlink>
    </w:p>
    <w:p w:rsidR="00B37E64" w:rsidRDefault="005D7F7E">
      <w:pPr>
        <w:pStyle w:val="TOC2"/>
        <w:tabs>
          <w:tab w:val="right" w:leader="dot" w:pos="9350"/>
        </w:tabs>
        <w:rPr>
          <w:rFonts w:asciiTheme="minorHAnsi" w:eastAsiaTheme="minorEastAsia" w:hAnsiTheme="minorHAnsi" w:cstheme="minorBidi"/>
          <w:bCs w:val="0"/>
          <w:noProof/>
          <w:szCs w:val="22"/>
        </w:rPr>
      </w:pPr>
      <w:hyperlink w:anchor="_Toc288036227" w:history="1">
        <w:r w:rsidR="00B37E64" w:rsidRPr="003E4C0C">
          <w:rPr>
            <w:rStyle w:val="Hyperlink"/>
            <w:noProof/>
          </w:rPr>
          <w:t>Pain Section</w:t>
        </w:r>
        <w:r w:rsidR="00B37E64">
          <w:rPr>
            <w:noProof/>
            <w:webHidden/>
          </w:rPr>
          <w:tab/>
        </w:r>
        <w:r w:rsidR="00552874">
          <w:rPr>
            <w:noProof/>
            <w:webHidden/>
          </w:rPr>
          <w:fldChar w:fldCharType="begin"/>
        </w:r>
        <w:r w:rsidR="00B37E64">
          <w:rPr>
            <w:noProof/>
            <w:webHidden/>
          </w:rPr>
          <w:instrText xml:space="preserve"> PAGEREF _Toc288036227 \h </w:instrText>
        </w:r>
        <w:r w:rsidR="00552874">
          <w:rPr>
            <w:noProof/>
            <w:webHidden/>
          </w:rPr>
        </w:r>
        <w:r w:rsidR="00552874">
          <w:rPr>
            <w:noProof/>
            <w:webHidden/>
          </w:rPr>
          <w:fldChar w:fldCharType="separate"/>
        </w:r>
        <w:r w:rsidR="00B37E64">
          <w:rPr>
            <w:noProof/>
            <w:webHidden/>
          </w:rPr>
          <w:t>38</w:t>
        </w:r>
        <w:r w:rsidR="00552874">
          <w:rPr>
            <w:noProof/>
            <w:webHidden/>
          </w:rPr>
          <w:fldChar w:fldCharType="end"/>
        </w:r>
      </w:hyperlink>
    </w:p>
    <w:p w:rsidR="00B37E64" w:rsidRDefault="005D7F7E">
      <w:pPr>
        <w:pStyle w:val="TOC3"/>
        <w:tabs>
          <w:tab w:val="right" w:leader="dot" w:pos="9350"/>
        </w:tabs>
        <w:rPr>
          <w:rFonts w:asciiTheme="minorHAnsi" w:eastAsiaTheme="minorEastAsia" w:hAnsiTheme="minorHAnsi" w:cstheme="minorBidi"/>
          <w:noProof/>
          <w:sz w:val="22"/>
          <w:szCs w:val="22"/>
        </w:rPr>
      </w:pPr>
      <w:hyperlink w:anchor="_Toc288036228" w:history="1">
        <w:r w:rsidR="00B37E64" w:rsidRPr="003E4C0C">
          <w:rPr>
            <w:rStyle w:val="Hyperlink"/>
            <w:noProof/>
          </w:rPr>
          <w:t>Short Form McGill Pain Questionnaire (SF-MPQ)</w:t>
        </w:r>
        <w:r w:rsidR="00B37E64">
          <w:rPr>
            <w:noProof/>
            <w:webHidden/>
          </w:rPr>
          <w:tab/>
        </w:r>
        <w:r w:rsidR="00552874">
          <w:rPr>
            <w:noProof/>
            <w:webHidden/>
          </w:rPr>
          <w:fldChar w:fldCharType="begin"/>
        </w:r>
        <w:r w:rsidR="00B37E64">
          <w:rPr>
            <w:noProof/>
            <w:webHidden/>
          </w:rPr>
          <w:instrText xml:space="preserve"> PAGEREF _Toc288036228 \h </w:instrText>
        </w:r>
        <w:r w:rsidR="00552874">
          <w:rPr>
            <w:noProof/>
            <w:webHidden/>
          </w:rPr>
        </w:r>
        <w:r w:rsidR="00552874">
          <w:rPr>
            <w:noProof/>
            <w:webHidden/>
          </w:rPr>
          <w:fldChar w:fldCharType="separate"/>
        </w:r>
        <w:r w:rsidR="00B37E64">
          <w:rPr>
            <w:noProof/>
            <w:webHidden/>
          </w:rPr>
          <w:t>38</w:t>
        </w:r>
        <w:r w:rsidR="00552874">
          <w:rPr>
            <w:noProof/>
            <w:webHidden/>
          </w:rPr>
          <w:fldChar w:fldCharType="end"/>
        </w:r>
      </w:hyperlink>
    </w:p>
    <w:p w:rsidR="00B37E64" w:rsidRDefault="005D7F7E">
      <w:pPr>
        <w:pStyle w:val="TOC3"/>
        <w:tabs>
          <w:tab w:val="right" w:leader="dot" w:pos="9350"/>
        </w:tabs>
        <w:rPr>
          <w:rFonts w:asciiTheme="minorHAnsi" w:eastAsiaTheme="minorEastAsia" w:hAnsiTheme="minorHAnsi" w:cstheme="minorBidi"/>
          <w:noProof/>
          <w:sz w:val="22"/>
          <w:szCs w:val="22"/>
        </w:rPr>
      </w:pPr>
      <w:hyperlink w:anchor="_Toc288036229" w:history="1">
        <w:r w:rsidR="00B37E64" w:rsidRPr="003E4C0C">
          <w:rPr>
            <w:rStyle w:val="Hyperlink"/>
            <w:noProof/>
          </w:rPr>
          <w:t>Pain Assessment &amp; Treatment Report</w:t>
        </w:r>
        <w:r w:rsidR="00B37E64">
          <w:rPr>
            <w:noProof/>
            <w:webHidden/>
          </w:rPr>
          <w:tab/>
        </w:r>
        <w:r w:rsidR="00552874">
          <w:rPr>
            <w:noProof/>
            <w:webHidden/>
          </w:rPr>
          <w:fldChar w:fldCharType="begin"/>
        </w:r>
        <w:r w:rsidR="00B37E64">
          <w:rPr>
            <w:noProof/>
            <w:webHidden/>
          </w:rPr>
          <w:instrText xml:space="preserve"> PAGEREF _Toc288036229 \h </w:instrText>
        </w:r>
        <w:r w:rsidR="00552874">
          <w:rPr>
            <w:noProof/>
            <w:webHidden/>
          </w:rPr>
        </w:r>
        <w:r w:rsidR="00552874">
          <w:rPr>
            <w:noProof/>
            <w:webHidden/>
          </w:rPr>
          <w:fldChar w:fldCharType="separate"/>
        </w:r>
        <w:r w:rsidR="00B37E64">
          <w:rPr>
            <w:noProof/>
            <w:webHidden/>
          </w:rPr>
          <w:t>38</w:t>
        </w:r>
        <w:r w:rsidR="00552874">
          <w:rPr>
            <w:noProof/>
            <w:webHidden/>
          </w:rPr>
          <w:fldChar w:fldCharType="end"/>
        </w:r>
      </w:hyperlink>
    </w:p>
    <w:p w:rsidR="00B37E64" w:rsidRDefault="005D7F7E">
      <w:pPr>
        <w:pStyle w:val="TOC1"/>
        <w:rPr>
          <w:rFonts w:asciiTheme="minorHAnsi" w:eastAsiaTheme="minorEastAsia" w:hAnsiTheme="minorHAnsi" w:cstheme="minorBidi"/>
          <w:b w:val="0"/>
          <w:bCs w:val="0"/>
          <w:caps w:val="0"/>
          <w:noProof/>
          <w:sz w:val="22"/>
          <w:szCs w:val="22"/>
        </w:rPr>
      </w:pPr>
      <w:hyperlink w:anchor="_Toc288036230" w:history="1">
        <w:r w:rsidR="00B37E64" w:rsidRPr="003E4C0C">
          <w:rPr>
            <w:rStyle w:val="Hyperlink"/>
            <w:noProof/>
          </w:rPr>
          <w:t>Activities Tab</w:t>
        </w:r>
        <w:r w:rsidR="00B37E64">
          <w:rPr>
            <w:noProof/>
            <w:webHidden/>
          </w:rPr>
          <w:tab/>
        </w:r>
        <w:r w:rsidR="00552874">
          <w:rPr>
            <w:noProof/>
            <w:webHidden/>
          </w:rPr>
          <w:fldChar w:fldCharType="begin"/>
        </w:r>
        <w:r w:rsidR="00B37E64">
          <w:rPr>
            <w:noProof/>
            <w:webHidden/>
          </w:rPr>
          <w:instrText xml:space="preserve"> PAGEREF _Toc288036230 \h </w:instrText>
        </w:r>
        <w:r w:rsidR="00552874">
          <w:rPr>
            <w:noProof/>
            <w:webHidden/>
          </w:rPr>
        </w:r>
        <w:r w:rsidR="00552874">
          <w:rPr>
            <w:noProof/>
            <w:webHidden/>
          </w:rPr>
          <w:fldChar w:fldCharType="separate"/>
        </w:r>
        <w:r w:rsidR="00B37E64">
          <w:rPr>
            <w:noProof/>
            <w:webHidden/>
          </w:rPr>
          <w:t>39</w:t>
        </w:r>
        <w:r w:rsidR="00552874">
          <w:rPr>
            <w:noProof/>
            <w:webHidden/>
          </w:rPr>
          <w:fldChar w:fldCharType="end"/>
        </w:r>
      </w:hyperlink>
    </w:p>
    <w:p w:rsidR="00B37E64" w:rsidRDefault="005D7F7E">
      <w:pPr>
        <w:pStyle w:val="TOC2"/>
        <w:tabs>
          <w:tab w:val="right" w:leader="dot" w:pos="9350"/>
        </w:tabs>
        <w:rPr>
          <w:rFonts w:asciiTheme="minorHAnsi" w:eastAsiaTheme="minorEastAsia" w:hAnsiTheme="minorHAnsi" w:cstheme="minorBidi"/>
          <w:bCs w:val="0"/>
          <w:noProof/>
          <w:szCs w:val="22"/>
        </w:rPr>
      </w:pPr>
      <w:hyperlink w:anchor="_Toc288036231" w:history="1">
        <w:r w:rsidR="00B37E64" w:rsidRPr="003E4C0C">
          <w:rPr>
            <w:rStyle w:val="Hyperlink"/>
            <w:noProof/>
          </w:rPr>
          <w:t>Graphs on Activities Tab</w:t>
        </w:r>
        <w:r w:rsidR="00B37E64">
          <w:rPr>
            <w:noProof/>
            <w:webHidden/>
          </w:rPr>
          <w:tab/>
        </w:r>
        <w:r w:rsidR="00552874">
          <w:rPr>
            <w:noProof/>
            <w:webHidden/>
          </w:rPr>
          <w:fldChar w:fldCharType="begin"/>
        </w:r>
        <w:r w:rsidR="00B37E64">
          <w:rPr>
            <w:noProof/>
            <w:webHidden/>
          </w:rPr>
          <w:instrText xml:space="preserve"> PAGEREF _Toc288036231 \h </w:instrText>
        </w:r>
        <w:r w:rsidR="00552874">
          <w:rPr>
            <w:noProof/>
            <w:webHidden/>
          </w:rPr>
        </w:r>
        <w:r w:rsidR="00552874">
          <w:rPr>
            <w:noProof/>
            <w:webHidden/>
          </w:rPr>
          <w:fldChar w:fldCharType="separate"/>
        </w:r>
        <w:r w:rsidR="00B37E64">
          <w:rPr>
            <w:noProof/>
            <w:webHidden/>
          </w:rPr>
          <w:t>39</w:t>
        </w:r>
        <w:r w:rsidR="00552874">
          <w:rPr>
            <w:noProof/>
            <w:webHidden/>
          </w:rPr>
          <w:fldChar w:fldCharType="end"/>
        </w:r>
      </w:hyperlink>
    </w:p>
    <w:p w:rsidR="00B37E64" w:rsidRDefault="005D7F7E">
      <w:pPr>
        <w:pStyle w:val="TOC2"/>
        <w:tabs>
          <w:tab w:val="right" w:leader="dot" w:pos="9350"/>
        </w:tabs>
        <w:rPr>
          <w:rFonts w:asciiTheme="minorHAnsi" w:eastAsiaTheme="minorEastAsia" w:hAnsiTheme="minorHAnsi" w:cstheme="minorBidi"/>
          <w:bCs w:val="0"/>
          <w:noProof/>
          <w:szCs w:val="22"/>
        </w:rPr>
      </w:pPr>
      <w:hyperlink w:anchor="_Toc288036232" w:history="1">
        <w:r w:rsidR="00B37E64" w:rsidRPr="003E4C0C">
          <w:rPr>
            <w:rStyle w:val="Hyperlink"/>
            <w:noProof/>
          </w:rPr>
          <w:t>Activities Tab Assessment Entry Forms, Scores, and Benchmarks</w:t>
        </w:r>
        <w:r w:rsidR="00B37E64">
          <w:rPr>
            <w:noProof/>
            <w:webHidden/>
          </w:rPr>
          <w:tab/>
        </w:r>
        <w:r w:rsidR="00552874">
          <w:rPr>
            <w:noProof/>
            <w:webHidden/>
          </w:rPr>
          <w:fldChar w:fldCharType="begin"/>
        </w:r>
        <w:r w:rsidR="00B37E64">
          <w:rPr>
            <w:noProof/>
            <w:webHidden/>
          </w:rPr>
          <w:instrText xml:space="preserve"> PAGEREF _Toc288036232 \h </w:instrText>
        </w:r>
        <w:r w:rsidR="00552874">
          <w:rPr>
            <w:noProof/>
            <w:webHidden/>
          </w:rPr>
        </w:r>
        <w:r w:rsidR="00552874">
          <w:rPr>
            <w:noProof/>
            <w:webHidden/>
          </w:rPr>
          <w:fldChar w:fldCharType="separate"/>
        </w:r>
        <w:r w:rsidR="00B37E64">
          <w:rPr>
            <w:noProof/>
            <w:webHidden/>
          </w:rPr>
          <w:t>39</w:t>
        </w:r>
        <w:r w:rsidR="00552874">
          <w:rPr>
            <w:noProof/>
            <w:webHidden/>
          </w:rPr>
          <w:fldChar w:fldCharType="end"/>
        </w:r>
      </w:hyperlink>
    </w:p>
    <w:p w:rsidR="00B37E64" w:rsidRDefault="005D7F7E">
      <w:pPr>
        <w:pStyle w:val="TOC3"/>
        <w:tabs>
          <w:tab w:val="right" w:leader="dot" w:pos="9350"/>
        </w:tabs>
        <w:rPr>
          <w:rFonts w:asciiTheme="minorHAnsi" w:eastAsiaTheme="minorEastAsia" w:hAnsiTheme="minorHAnsi" w:cstheme="minorBidi"/>
          <w:noProof/>
          <w:sz w:val="22"/>
          <w:szCs w:val="22"/>
        </w:rPr>
      </w:pPr>
      <w:hyperlink w:anchor="_Toc288036233" w:history="1">
        <w:r w:rsidR="00B37E64" w:rsidRPr="003E4C0C">
          <w:rPr>
            <w:rStyle w:val="Hyperlink"/>
            <w:noProof/>
          </w:rPr>
          <w:t>Functional Independence Measure (FIM)</w:t>
        </w:r>
        <w:r w:rsidR="00B37E64">
          <w:rPr>
            <w:noProof/>
            <w:webHidden/>
          </w:rPr>
          <w:tab/>
        </w:r>
        <w:r w:rsidR="00552874">
          <w:rPr>
            <w:noProof/>
            <w:webHidden/>
          </w:rPr>
          <w:fldChar w:fldCharType="begin"/>
        </w:r>
        <w:r w:rsidR="00B37E64">
          <w:rPr>
            <w:noProof/>
            <w:webHidden/>
          </w:rPr>
          <w:instrText xml:space="preserve"> PAGEREF _Toc288036233 \h </w:instrText>
        </w:r>
        <w:r w:rsidR="00552874">
          <w:rPr>
            <w:noProof/>
            <w:webHidden/>
          </w:rPr>
        </w:r>
        <w:r w:rsidR="00552874">
          <w:rPr>
            <w:noProof/>
            <w:webHidden/>
          </w:rPr>
          <w:fldChar w:fldCharType="separate"/>
        </w:r>
        <w:r w:rsidR="00B37E64">
          <w:rPr>
            <w:noProof/>
            <w:webHidden/>
          </w:rPr>
          <w:t>39</w:t>
        </w:r>
        <w:r w:rsidR="00552874">
          <w:rPr>
            <w:noProof/>
            <w:webHidden/>
          </w:rPr>
          <w:fldChar w:fldCharType="end"/>
        </w:r>
      </w:hyperlink>
    </w:p>
    <w:p w:rsidR="00B37E64" w:rsidRDefault="005D7F7E">
      <w:pPr>
        <w:pStyle w:val="TOC3"/>
        <w:tabs>
          <w:tab w:val="right" w:leader="dot" w:pos="9350"/>
        </w:tabs>
        <w:rPr>
          <w:rFonts w:asciiTheme="minorHAnsi" w:eastAsiaTheme="minorEastAsia" w:hAnsiTheme="minorHAnsi" w:cstheme="minorBidi"/>
          <w:noProof/>
          <w:sz w:val="22"/>
          <w:szCs w:val="22"/>
        </w:rPr>
      </w:pPr>
      <w:hyperlink w:anchor="_Toc288036234" w:history="1">
        <w:r w:rsidR="00B37E64" w:rsidRPr="003E4C0C">
          <w:rPr>
            <w:rStyle w:val="Hyperlink"/>
            <w:noProof/>
          </w:rPr>
          <w:t>Functional Assessment Measure (FAM)</w:t>
        </w:r>
        <w:r w:rsidR="00B37E64">
          <w:rPr>
            <w:noProof/>
            <w:webHidden/>
          </w:rPr>
          <w:tab/>
        </w:r>
        <w:r w:rsidR="00552874">
          <w:rPr>
            <w:noProof/>
            <w:webHidden/>
          </w:rPr>
          <w:fldChar w:fldCharType="begin"/>
        </w:r>
        <w:r w:rsidR="00B37E64">
          <w:rPr>
            <w:noProof/>
            <w:webHidden/>
          </w:rPr>
          <w:instrText xml:space="preserve"> PAGEREF _Toc288036234 \h </w:instrText>
        </w:r>
        <w:r w:rsidR="00552874">
          <w:rPr>
            <w:noProof/>
            <w:webHidden/>
          </w:rPr>
        </w:r>
        <w:r w:rsidR="00552874">
          <w:rPr>
            <w:noProof/>
            <w:webHidden/>
          </w:rPr>
          <w:fldChar w:fldCharType="separate"/>
        </w:r>
        <w:r w:rsidR="00B37E64">
          <w:rPr>
            <w:noProof/>
            <w:webHidden/>
          </w:rPr>
          <w:t>40</w:t>
        </w:r>
        <w:r w:rsidR="00552874">
          <w:rPr>
            <w:noProof/>
            <w:webHidden/>
          </w:rPr>
          <w:fldChar w:fldCharType="end"/>
        </w:r>
      </w:hyperlink>
    </w:p>
    <w:p w:rsidR="00B37E64" w:rsidRDefault="005D7F7E">
      <w:pPr>
        <w:pStyle w:val="TOC3"/>
        <w:tabs>
          <w:tab w:val="right" w:leader="dot" w:pos="9350"/>
        </w:tabs>
        <w:rPr>
          <w:rFonts w:asciiTheme="minorHAnsi" w:eastAsiaTheme="minorEastAsia" w:hAnsiTheme="minorHAnsi" w:cstheme="minorBidi"/>
          <w:noProof/>
          <w:sz w:val="22"/>
          <w:szCs w:val="22"/>
        </w:rPr>
      </w:pPr>
      <w:hyperlink w:anchor="_Toc288036235" w:history="1">
        <w:r w:rsidR="00B37E64" w:rsidRPr="003E4C0C">
          <w:rPr>
            <w:rStyle w:val="Hyperlink"/>
            <w:noProof/>
          </w:rPr>
          <w:t>MNFM Form</w:t>
        </w:r>
        <w:r w:rsidR="00B37E64">
          <w:rPr>
            <w:noProof/>
            <w:webHidden/>
          </w:rPr>
          <w:tab/>
        </w:r>
        <w:r w:rsidR="00552874">
          <w:rPr>
            <w:noProof/>
            <w:webHidden/>
          </w:rPr>
          <w:fldChar w:fldCharType="begin"/>
        </w:r>
        <w:r w:rsidR="00B37E64">
          <w:rPr>
            <w:noProof/>
            <w:webHidden/>
          </w:rPr>
          <w:instrText xml:space="preserve"> PAGEREF _Toc288036235 \h </w:instrText>
        </w:r>
        <w:r w:rsidR="00552874">
          <w:rPr>
            <w:noProof/>
            <w:webHidden/>
          </w:rPr>
        </w:r>
        <w:r w:rsidR="00552874">
          <w:rPr>
            <w:noProof/>
            <w:webHidden/>
          </w:rPr>
          <w:fldChar w:fldCharType="separate"/>
        </w:r>
        <w:r w:rsidR="00B37E64">
          <w:rPr>
            <w:noProof/>
            <w:webHidden/>
          </w:rPr>
          <w:t>40</w:t>
        </w:r>
        <w:r w:rsidR="00552874">
          <w:rPr>
            <w:noProof/>
            <w:webHidden/>
          </w:rPr>
          <w:fldChar w:fldCharType="end"/>
        </w:r>
      </w:hyperlink>
    </w:p>
    <w:p w:rsidR="00B37E64" w:rsidRDefault="005D7F7E">
      <w:pPr>
        <w:pStyle w:val="TOC3"/>
        <w:tabs>
          <w:tab w:val="right" w:leader="dot" w:pos="9350"/>
        </w:tabs>
        <w:rPr>
          <w:rFonts w:asciiTheme="minorHAnsi" w:eastAsiaTheme="minorEastAsia" w:hAnsiTheme="minorHAnsi" w:cstheme="minorBidi"/>
          <w:noProof/>
          <w:sz w:val="22"/>
          <w:szCs w:val="22"/>
        </w:rPr>
      </w:pPr>
      <w:hyperlink w:anchor="_Toc288036236" w:history="1">
        <w:r w:rsidR="00B37E64" w:rsidRPr="003E4C0C">
          <w:rPr>
            <w:rStyle w:val="Hyperlink"/>
            <w:noProof/>
          </w:rPr>
          <w:t>Kurtzke Expanded Disability Status Scale (EDSS)</w:t>
        </w:r>
        <w:r w:rsidR="00B37E64">
          <w:rPr>
            <w:noProof/>
            <w:webHidden/>
          </w:rPr>
          <w:tab/>
        </w:r>
        <w:r w:rsidR="00552874">
          <w:rPr>
            <w:noProof/>
            <w:webHidden/>
          </w:rPr>
          <w:fldChar w:fldCharType="begin"/>
        </w:r>
        <w:r w:rsidR="00B37E64">
          <w:rPr>
            <w:noProof/>
            <w:webHidden/>
          </w:rPr>
          <w:instrText xml:space="preserve"> PAGEREF _Toc288036236 \h </w:instrText>
        </w:r>
        <w:r w:rsidR="00552874">
          <w:rPr>
            <w:noProof/>
            <w:webHidden/>
          </w:rPr>
        </w:r>
        <w:r w:rsidR="00552874">
          <w:rPr>
            <w:noProof/>
            <w:webHidden/>
          </w:rPr>
          <w:fldChar w:fldCharType="separate"/>
        </w:r>
        <w:r w:rsidR="00B37E64">
          <w:rPr>
            <w:noProof/>
            <w:webHidden/>
          </w:rPr>
          <w:t>40</w:t>
        </w:r>
        <w:r w:rsidR="00552874">
          <w:rPr>
            <w:noProof/>
            <w:webHidden/>
          </w:rPr>
          <w:fldChar w:fldCharType="end"/>
        </w:r>
      </w:hyperlink>
    </w:p>
    <w:p w:rsidR="00B37E64" w:rsidRDefault="005D7F7E">
      <w:pPr>
        <w:pStyle w:val="TOC3"/>
        <w:tabs>
          <w:tab w:val="right" w:leader="dot" w:pos="9350"/>
        </w:tabs>
        <w:rPr>
          <w:rFonts w:asciiTheme="minorHAnsi" w:eastAsiaTheme="minorEastAsia" w:hAnsiTheme="minorHAnsi" w:cstheme="minorBidi"/>
          <w:noProof/>
          <w:sz w:val="22"/>
          <w:szCs w:val="22"/>
        </w:rPr>
      </w:pPr>
      <w:hyperlink w:anchor="_Toc288036237" w:history="1">
        <w:r w:rsidR="00B37E64" w:rsidRPr="003E4C0C">
          <w:rPr>
            <w:rStyle w:val="Hyperlink"/>
            <w:noProof/>
          </w:rPr>
          <w:t>Kurtzke Functional Systems Scale (FSS)</w:t>
        </w:r>
        <w:r w:rsidR="00B37E64">
          <w:rPr>
            <w:noProof/>
            <w:webHidden/>
          </w:rPr>
          <w:tab/>
        </w:r>
        <w:r w:rsidR="00552874">
          <w:rPr>
            <w:noProof/>
            <w:webHidden/>
          </w:rPr>
          <w:fldChar w:fldCharType="begin"/>
        </w:r>
        <w:r w:rsidR="00B37E64">
          <w:rPr>
            <w:noProof/>
            <w:webHidden/>
          </w:rPr>
          <w:instrText xml:space="preserve"> PAGEREF _Toc288036237 \h </w:instrText>
        </w:r>
        <w:r w:rsidR="00552874">
          <w:rPr>
            <w:noProof/>
            <w:webHidden/>
          </w:rPr>
        </w:r>
        <w:r w:rsidR="00552874">
          <w:rPr>
            <w:noProof/>
            <w:webHidden/>
          </w:rPr>
          <w:fldChar w:fldCharType="separate"/>
        </w:r>
        <w:r w:rsidR="00B37E64">
          <w:rPr>
            <w:noProof/>
            <w:webHidden/>
          </w:rPr>
          <w:t>41</w:t>
        </w:r>
        <w:r w:rsidR="00552874">
          <w:rPr>
            <w:noProof/>
            <w:webHidden/>
          </w:rPr>
          <w:fldChar w:fldCharType="end"/>
        </w:r>
      </w:hyperlink>
    </w:p>
    <w:p w:rsidR="00B37E64" w:rsidRDefault="005D7F7E">
      <w:pPr>
        <w:pStyle w:val="TOC1"/>
        <w:rPr>
          <w:rFonts w:asciiTheme="minorHAnsi" w:eastAsiaTheme="minorEastAsia" w:hAnsiTheme="minorHAnsi" w:cstheme="minorBidi"/>
          <w:b w:val="0"/>
          <w:bCs w:val="0"/>
          <w:caps w:val="0"/>
          <w:noProof/>
          <w:sz w:val="22"/>
          <w:szCs w:val="22"/>
        </w:rPr>
      </w:pPr>
      <w:hyperlink w:anchor="_Toc288036238" w:history="1">
        <w:r w:rsidR="00B37E64" w:rsidRPr="003E4C0C">
          <w:rPr>
            <w:rStyle w:val="Hyperlink"/>
            <w:noProof/>
          </w:rPr>
          <w:t>Participation &amp; SWLS Tab</w:t>
        </w:r>
        <w:r w:rsidR="00B37E64">
          <w:rPr>
            <w:noProof/>
            <w:webHidden/>
          </w:rPr>
          <w:tab/>
        </w:r>
        <w:r w:rsidR="00552874">
          <w:rPr>
            <w:noProof/>
            <w:webHidden/>
          </w:rPr>
          <w:fldChar w:fldCharType="begin"/>
        </w:r>
        <w:r w:rsidR="00B37E64">
          <w:rPr>
            <w:noProof/>
            <w:webHidden/>
          </w:rPr>
          <w:instrText xml:space="preserve"> PAGEREF _Toc288036238 \h </w:instrText>
        </w:r>
        <w:r w:rsidR="00552874">
          <w:rPr>
            <w:noProof/>
            <w:webHidden/>
          </w:rPr>
        </w:r>
        <w:r w:rsidR="00552874">
          <w:rPr>
            <w:noProof/>
            <w:webHidden/>
          </w:rPr>
          <w:fldChar w:fldCharType="separate"/>
        </w:r>
        <w:r w:rsidR="00B37E64">
          <w:rPr>
            <w:noProof/>
            <w:webHidden/>
          </w:rPr>
          <w:t>42</w:t>
        </w:r>
        <w:r w:rsidR="00552874">
          <w:rPr>
            <w:noProof/>
            <w:webHidden/>
          </w:rPr>
          <w:fldChar w:fldCharType="end"/>
        </w:r>
      </w:hyperlink>
    </w:p>
    <w:p w:rsidR="00B37E64" w:rsidRDefault="005D7F7E">
      <w:pPr>
        <w:pStyle w:val="TOC2"/>
        <w:tabs>
          <w:tab w:val="right" w:leader="dot" w:pos="9350"/>
        </w:tabs>
        <w:rPr>
          <w:rFonts w:asciiTheme="minorHAnsi" w:eastAsiaTheme="minorEastAsia" w:hAnsiTheme="minorHAnsi" w:cstheme="minorBidi"/>
          <w:bCs w:val="0"/>
          <w:noProof/>
          <w:szCs w:val="22"/>
        </w:rPr>
      </w:pPr>
      <w:hyperlink w:anchor="_Toc288036239" w:history="1">
        <w:r w:rsidR="00B37E64" w:rsidRPr="003E4C0C">
          <w:rPr>
            <w:rStyle w:val="Hyperlink"/>
            <w:noProof/>
          </w:rPr>
          <w:t>Graphs on Participation &amp; SWLS Tab</w:t>
        </w:r>
        <w:r w:rsidR="00B37E64">
          <w:rPr>
            <w:noProof/>
            <w:webHidden/>
          </w:rPr>
          <w:tab/>
        </w:r>
        <w:r w:rsidR="00552874">
          <w:rPr>
            <w:noProof/>
            <w:webHidden/>
          </w:rPr>
          <w:fldChar w:fldCharType="begin"/>
        </w:r>
        <w:r w:rsidR="00B37E64">
          <w:rPr>
            <w:noProof/>
            <w:webHidden/>
          </w:rPr>
          <w:instrText xml:space="preserve"> PAGEREF _Toc288036239 \h </w:instrText>
        </w:r>
        <w:r w:rsidR="00552874">
          <w:rPr>
            <w:noProof/>
            <w:webHidden/>
          </w:rPr>
        </w:r>
        <w:r w:rsidR="00552874">
          <w:rPr>
            <w:noProof/>
            <w:webHidden/>
          </w:rPr>
          <w:fldChar w:fldCharType="separate"/>
        </w:r>
        <w:r w:rsidR="00B37E64">
          <w:rPr>
            <w:noProof/>
            <w:webHidden/>
          </w:rPr>
          <w:t>42</w:t>
        </w:r>
        <w:r w:rsidR="00552874">
          <w:rPr>
            <w:noProof/>
            <w:webHidden/>
          </w:rPr>
          <w:fldChar w:fldCharType="end"/>
        </w:r>
      </w:hyperlink>
    </w:p>
    <w:p w:rsidR="00B37E64" w:rsidRDefault="005D7F7E">
      <w:pPr>
        <w:pStyle w:val="TOC2"/>
        <w:tabs>
          <w:tab w:val="right" w:leader="dot" w:pos="9350"/>
        </w:tabs>
        <w:rPr>
          <w:rFonts w:asciiTheme="minorHAnsi" w:eastAsiaTheme="minorEastAsia" w:hAnsiTheme="minorHAnsi" w:cstheme="minorBidi"/>
          <w:bCs w:val="0"/>
          <w:noProof/>
          <w:szCs w:val="22"/>
        </w:rPr>
      </w:pPr>
      <w:hyperlink w:anchor="_Toc288036240" w:history="1">
        <w:r w:rsidR="00B37E64" w:rsidRPr="003E4C0C">
          <w:rPr>
            <w:rStyle w:val="Hyperlink"/>
            <w:noProof/>
          </w:rPr>
          <w:t>Attendant Care Section of Participation and SWLS Tab</w:t>
        </w:r>
        <w:r w:rsidR="00B37E64">
          <w:rPr>
            <w:noProof/>
            <w:webHidden/>
          </w:rPr>
          <w:tab/>
        </w:r>
        <w:r w:rsidR="00552874">
          <w:rPr>
            <w:noProof/>
            <w:webHidden/>
          </w:rPr>
          <w:fldChar w:fldCharType="begin"/>
        </w:r>
        <w:r w:rsidR="00B37E64">
          <w:rPr>
            <w:noProof/>
            <w:webHidden/>
          </w:rPr>
          <w:instrText xml:space="preserve"> PAGEREF _Toc288036240 \h </w:instrText>
        </w:r>
        <w:r w:rsidR="00552874">
          <w:rPr>
            <w:noProof/>
            <w:webHidden/>
          </w:rPr>
        </w:r>
        <w:r w:rsidR="00552874">
          <w:rPr>
            <w:noProof/>
            <w:webHidden/>
          </w:rPr>
          <w:fldChar w:fldCharType="separate"/>
        </w:r>
        <w:r w:rsidR="00B37E64">
          <w:rPr>
            <w:noProof/>
            <w:webHidden/>
          </w:rPr>
          <w:t>43</w:t>
        </w:r>
        <w:r w:rsidR="00552874">
          <w:rPr>
            <w:noProof/>
            <w:webHidden/>
          </w:rPr>
          <w:fldChar w:fldCharType="end"/>
        </w:r>
      </w:hyperlink>
    </w:p>
    <w:p w:rsidR="00B37E64" w:rsidRDefault="005D7F7E">
      <w:pPr>
        <w:pStyle w:val="TOC2"/>
        <w:tabs>
          <w:tab w:val="right" w:leader="dot" w:pos="9350"/>
        </w:tabs>
        <w:rPr>
          <w:rFonts w:asciiTheme="minorHAnsi" w:eastAsiaTheme="minorEastAsia" w:hAnsiTheme="minorHAnsi" w:cstheme="minorBidi"/>
          <w:bCs w:val="0"/>
          <w:noProof/>
          <w:szCs w:val="22"/>
        </w:rPr>
      </w:pPr>
      <w:hyperlink w:anchor="_Toc288036241" w:history="1">
        <w:r w:rsidR="00B37E64" w:rsidRPr="003E4C0C">
          <w:rPr>
            <w:rStyle w:val="Hyperlink"/>
            <w:noProof/>
          </w:rPr>
          <w:t>Social Section of Participation and SWLS Tab</w:t>
        </w:r>
        <w:r w:rsidR="00B37E64">
          <w:rPr>
            <w:noProof/>
            <w:webHidden/>
          </w:rPr>
          <w:tab/>
        </w:r>
        <w:r w:rsidR="00552874">
          <w:rPr>
            <w:noProof/>
            <w:webHidden/>
          </w:rPr>
          <w:fldChar w:fldCharType="begin"/>
        </w:r>
        <w:r w:rsidR="00B37E64">
          <w:rPr>
            <w:noProof/>
            <w:webHidden/>
          </w:rPr>
          <w:instrText xml:space="preserve"> PAGEREF _Toc288036241 \h </w:instrText>
        </w:r>
        <w:r w:rsidR="00552874">
          <w:rPr>
            <w:noProof/>
            <w:webHidden/>
          </w:rPr>
        </w:r>
        <w:r w:rsidR="00552874">
          <w:rPr>
            <w:noProof/>
            <w:webHidden/>
          </w:rPr>
          <w:fldChar w:fldCharType="separate"/>
        </w:r>
        <w:r w:rsidR="00B37E64">
          <w:rPr>
            <w:noProof/>
            <w:webHidden/>
          </w:rPr>
          <w:t>43</w:t>
        </w:r>
        <w:r w:rsidR="00552874">
          <w:rPr>
            <w:noProof/>
            <w:webHidden/>
          </w:rPr>
          <w:fldChar w:fldCharType="end"/>
        </w:r>
      </w:hyperlink>
    </w:p>
    <w:p w:rsidR="00B37E64" w:rsidRDefault="005D7F7E">
      <w:pPr>
        <w:pStyle w:val="TOC2"/>
        <w:tabs>
          <w:tab w:val="right" w:leader="dot" w:pos="9350"/>
        </w:tabs>
        <w:rPr>
          <w:rFonts w:asciiTheme="minorHAnsi" w:eastAsiaTheme="minorEastAsia" w:hAnsiTheme="minorHAnsi" w:cstheme="minorBidi"/>
          <w:bCs w:val="0"/>
          <w:noProof/>
          <w:szCs w:val="22"/>
        </w:rPr>
      </w:pPr>
      <w:hyperlink w:anchor="_Toc288036242" w:history="1">
        <w:r w:rsidR="00B37E64" w:rsidRPr="003E4C0C">
          <w:rPr>
            <w:rStyle w:val="Hyperlink"/>
            <w:noProof/>
          </w:rPr>
          <w:t>Assessment Entry Forms on Participation &amp; SWLS Tab</w:t>
        </w:r>
        <w:r w:rsidR="00B37E64">
          <w:rPr>
            <w:noProof/>
            <w:webHidden/>
          </w:rPr>
          <w:tab/>
        </w:r>
        <w:r w:rsidR="00552874">
          <w:rPr>
            <w:noProof/>
            <w:webHidden/>
          </w:rPr>
          <w:fldChar w:fldCharType="begin"/>
        </w:r>
        <w:r w:rsidR="00B37E64">
          <w:rPr>
            <w:noProof/>
            <w:webHidden/>
          </w:rPr>
          <w:instrText xml:space="preserve"> PAGEREF _Toc288036242 \h </w:instrText>
        </w:r>
        <w:r w:rsidR="00552874">
          <w:rPr>
            <w:noProof/>
            <w:webHidden/>
          </w:rPr>
        </w:r>
        <w:r w:rsidR="00552874">
          <w:rPr>
            <w:noProof/>
            <w:webHidden/>
          </w:rPr>
          <w:fldChar w:fldCharType="separate"/>
        </w:r>
        <w:r w:rsidR="00B37E64">
          <w:rPr>
            <w:noProof/>
            <w:webHidden/>
          </w:rPr>
          <w:t>44</w:t>
        </w:r>
        <w:r w:rsidR="00552874">
          <w:rPr>
            <w:noProof/>
            <w:webHidden/>
          </w:rPr>
          <w:fldChar w:fldCharType="end"/>
        </w:r>
      </w:hyperlink>
    </w:p>
    <w:p w:rsidR="00B37E64" w:rsidRDefault="005D7F7E">
      <w:pPr>
        <w:pStyle w:val="TOC3"/>
        <w:tabs>
          <w:tab w:val="right" w:leader="dot" w:pos="9350"/>
        </w:tabs>
        <w:rPr>
          <w:rFonts w:asciiTheme="minorHAnsi" w:eastAsiaTheme="minorEastAsia" w:hAnsiTheme="minorHAnsi" w:cstheme="minorBidi"/>
          <w:noProof/>
          <w:sz w:val="22"/>
          <w:szCs w:val="22"/>
        </w:rPr>
      </w:pPr>
      <w:hyperlink w:anchor="_Toc288036243" w:history="1">
        <w:r w:rsidR="00B37E64" w:rsidRPr="003E4C0C">
          <w:rPr>
            <w:rStyle w:val="Hyperlink"/>
            <w:noProof/>
          </w:rPr>
          <w:t>CHART-SF Assessment Entry Form</w:t>
        </w:r>
        <w:r w:rsidR="00B37E64">
          <w:rPr>
            <w:noProof/>
            <w:webHidden/>
          </w:rPr>
          <w:tab/>
        </w:r>
        <w:r w:rsidR="00552874">
          <w:rPr>
            <w:noProof/>
            <w:webHidden/>
          </w:rPr>
          <w:fldChar w:fldCharType="begin"/>
        </w:r>
        <w:r w:rsidR="00B37E64">
          <w:rPr>
            <w:noProof/>
            <w:webHidden/>
          </w:rPr>
          <w:instrText xml:space="preserve"> PAGEREF _Toc288036243 \h </w:instrText>
        </w:r>
        <w:r w:rsidR="00552874">
          <w:rPr>
            <w:noProof/>
            <w:webHidden/>
          </w:rPr>
        </w:r>
        <w:r w:rsidR="00552874">
          <w:rPr>
            <w:noProof/>
            <w:webHidden/>
          </w:rPr>
          <w:fldChar w:fldCharType="separate"/>
        </w:r>
        <w:r w:rsidR="00B37E64">
          <w:rPr>
            <w:noProof/>
            <w:webHidden/>
          </w:rPr>
          <w:t>44</w:t>
        </w:r>
        <w:r w:rsidR="00552874">
          <w:rPr>
            <w:noProof/>
            <w:webHidden/>
          </w:rPr>
          <w:fldChar w:fldCharType="end"/>
        </w:r>
      </w:hyperlink>
    </w:p>
    <w:p w:rsidR="00B37E64" w:rsidRDefault="005D7F7E">
      <w:pPr>
        <w:pStyle w:val="TOC3"/>
        <w:tabs>
          <w:tab w:val="right" w:leader="dot" w:pos="9350"/>
        </w:tabs>
        <w:rPr>
          <w:rFonts w:asciiTheme="minorHAnsi" w:eastAsiaTheme="minorEastAsia" w:hAnsiTheme="minorHAnsi" w:cstheme="minorBidi"/>
          <w:noProof/>
          <w:sz w:val="22"/>
          <w:szCs w:val="22"/>
        </w:rPr>
      </w:pPr>
      <w:hyperlink w:anchor="_Toc288036244" w:history="1">
        <w:r w:rsidR="00B37E64" w:rsidRPr="003E4C0C">
          <w:rPr>
            <w:rStyle w:val="Hyperlink"/>
            <w:noProof/>
          </w:rPr>
          <w:t>Diener’s Satisfaction with Life Scale (SWLS) Assessment Entry Form</w:t>
        </w:r>
        <w:r w:rsidR="00B37E64">
          <w:rPr>
            <w:noProof/>
            <w:webHidden/>
          </w:rPr>
          <w:tab/>
        </w:r>
        <w:r w:rsidR="00552874">
          <w:rPr>
            <w:noProof/>
            <w:webHidden/>
          </w:rPr>
          <w:fldChar w:fldCharType="begin"/>
        </w:r>
        <w:r w:rsidR="00B37E64">
          <w:rPr>
            <w:noProof/>
            <w:webHidden/>
          </w:rPr>
          <w:instrText xml:space="preserve"> PAGEREF _Toc288036244 \h </w:instrText>
        </w:r>
        <w:r w:rsidR="00552874">
          <w:rPr>
            <w:noProof/>
            <w:webHidden/>
          </w:rPr>
        </w:r>
        <w:r w:rsidR="00552874">
          <w:rPr>
            <w:noProof/>
            <w:webHidden/>
          </w:rPr>
          <w:fldChar w:fldCharType="separate"/>
        </w:r>
        <w:r w:rsidR="00B37E64">
          <w:rPr>
            <w:noProof/>
            <w:webHidden/>
          </w:rPr>
          <w:t>44</w:t>
        </w:r>
        <w:r w:rsidR="00552874">
          <w:rPr>
            <w:noProof/>
            <w:webHidden/>
          </w:rPr>
          <w:fldChar w:fldCharType="end"/>
        </w:r>
      </w:hyperlink>
    </w:p>
    <w:p w:rsidR="00B37E64" w:rsidRDefault="005D7F7E">
      <w:pPr>
        <w:pStyle w:val="TOC2"/>
        <w:tabs>
          <w:tab w:val="right" w:leader="dot" w:pos="9350"/>
        </w:tabs>
        <w:rPr>
          <w:rFonts w:asciiTheme="minorHAnsi" w:eastAsiaTheme="minorEastAsia" w:hAnsiTheme="minorHAnsi" w:cstheme="minorBidi"/>
          <w:bCs w:val="0"/>
          <w:noProof/>
          <w:szCs w:val="22"/>
        </w:rPr>
      </w:pPr>
      <w:hyperlink w:anchor="_Toc288036245" w:history="1">
        <w:r w:rsidR="00B37E64" w:rsidRPr="003E4C0C">
          <w:rPr>
            <w:rStyle w:val="Hyperlink"/>
            <w:noProof/>
          </w:rPr>
          <w:t>CHART-SF Subscales Section</w:t>
        </w:r>
        <w:r w:rsidR="00B37E64">
          <w:rPr>
            <w:noProof/>
            <w:webHidden/>
          </w:rPr>
          <w:tab/>
        </w:r>
        <w:r w:rsidR="00552874">
          <w:rPr>
            <w:noProof/>
            <w:webHidden/>
          </w:rPr>
          <w:fldChar w:fldCharType="begin"/>
        </w:r>
        <w:r w:rsidR="00B37E64">
          <w:rPr>
            <w:noProof/>
            <w:webHidden/>
          </w:rPr>
          <w:instrText xml:space="preserve"> PAGEREF _Toc288036245 \h </w:instrText>
        </w:r>
        <w:r w:rsidR="00552874">
          <w:rPr>
            <w:noProof/>
            <w:webHidden/>
          </w:rPr>
        </w:r>
        <w:r w:rsidR="00552874">
          <w:rPr>
            <w:noProof/>
            <w:webHidden/>
          </w:rPr>
          <w:fldChar w:fldCharType="separate"/>
        </w:r>
        <w:r w:rsidR="00B37E64">
          <w:rPr>
            <w:noProof/>
            <w:webHidden/>
          </w:rPr>
          <w:t>44</w:t>
        </w:r>
        <w:r w:rsidR="00552874">
          <w:rPr>
            <w:noProof/>
            <w:webHidden/>
          </w:rPr>
          <w:fldChar w:fldCharType="end"/>
        </w:r>
      </w:hyperlink>
    </w:p>
    <w:p w:rsidR="00B37E64" w:rsidRDefault="005D7F7E">
      <w:pPr>
        <w:pStyle w:val="TOC2"/>
        <w:tabs>
          <w:tab w:val="right" w:leader="dot" w:pos="9350"/>
        </w:tabs>
        <w:rPr>
          <w:rFonts w:asciiTheme="minorHAnsi" w:eastAsiaTheme="minorEastAsia" w:hAnsiTheme="minorHAnsi" w:cstheme="minorBidi"/>
          <w:bCs w:val="0"/>
          <w:noProof/>
          <w:szCs w:val="22"/>
        </w:rPr>
      </w:pPr>
      <w:hyperlink w:anchor="_Toc288036246" w:history="1">
        <w:r w:rsidR="00B37E64" w:rsidRPr="003E4C0C">
          <w:rPr>
            <w:rStyle w:val="Hyperlink"/>
            <w:noProof/>
          </w:rPr>
          <w:t>Occupation and Education Section</w:t>
        </w:r>
        <w:r w:rsidR="00B37E64">
          <w:rPr>
            <w:noProof/>
            <w:webHidden/>
          </w:rPr>
          <w:tab/>
        </w:r>
        <w:r w:rsidR="00552874">
          <w:rPr>
            <w:noProof/>
            <w:webHidden/>
          </w:rPr>
          <w:fldChar w:fldCharType="begin"/>
        </w:r>
        <w:r w:rsidR="00B37E64">
          <w:rPr>
            <w:noProof/>
            <w:webHidden/>
          </w:rPr>
          <w:instrText xml:space="preserve"> PAGEREF _Toc288036246 \h </w:instrText>
        </w:r>
        <w:r w:rsidR="00552874">
          <w:rPr>
            <w:noProof/>
            <w:webHidden/>
          </w:rPr>
        </w:r>
        <w:r w:rsidR="00552874">
          <w:rPr>
            <w:noProof/>
            <w:webHidden/>
          </w:rPr>
          <w:fldChar w:fldCharType="separate"/>
        </w:r>
        <w:r w:rsidR="00B37E64">
          <w:rPr>
            <w:noProof/>
            <w:webHidden/>
          </w:rPr>
          <w:t>45</w:t>
        </w:r>
        <w:r w:rsidR="00552874">
          <w:rPr>
            <w:noProof/>
            <w:webHidden/>
          </w:rPr>
          <w:fldChar w:fldCharType="end"/>
        </w:r>
      </w:hyperlink>
    </w:p>
    <w:p w:rsidR="00B37E64" w:rsidRDefault="005D7F7E">
      <w:pPr>
        <w:pStyle w:val="TOC1"/>
        <w:rPr>
          <w:rFonts w:asciiTheme="minorHAnsi" w:eastAsiaTheme="minorEastAsia" w:hAnsiTheme="minorHAnsi" w:cstheme="minorBidi"/>
          <w:b w:val="0"/>
          <w:bCs w:val="0"/>
          <w:caps w:val="0"/>
          <w:noProof/>
          <w:sz w:val="22"/>
          <w:szCs w:val="22"/>
        </w:rPr>
      </w:pPr>
      <w:hyperlink w:anchor="_Toc288036247" w:history="1">
        <w:r w:rsidR="00B37E64" w:rsidRPr="003E4C0C">
          <w:rPr>
            <w:rStyle w:val="Hyperlink"/>
            <w:noProof/>
          </w:rPr>
          <w:t>Assessment Entry Forms</w:t>
        </w:r>
        <w:r w:rsidR="00B37E64">
          <w:rPr>
            <w:noProof/>
            <w:webHidden/>
          </w:rPr>
          <w:tab/>
        </w:r>
        <w:r w:rsidR="00552874">
          <w:rPr>
            <w:noProof/>
            <w:webHidden/>
          </w:rPr>
          <w:fldChar w:fldCharType="begin"/>
        </w:r>
        <w:r w:rsidR="00B37E64">
          <w:rPr>
            <w:noProof/>
            <w:webHidden/>
          </w:rPr>
          <w:instrText xml:space="preserve"> PAGEREF _Toc288036247 \h </w:instrText>
        </w:r>
        <w:r w:rsidR="00552874">
          <w:rPr>
            <w:noProof/>
            <w:webHidden/>
          </w:rPr>
        </w:r>
        <w:r w:rsidR="00552874">
          <w:rPr>
            <w:noProof/>
            <w:webHidden/>
          </w:rPr>
          <w:fldChar w:fldCharType="separate"/>
        </w:r>
        <w:r w:rsidR="00B37E64">
          <w:rPr>
            <w:noProof/>
            <w:webHidden/>
          </w:rPr>
          <w:t>47</w:t>
        </w:r>
        <w:r w:rsidR="00552874">
          <w:rPr>
            <w:noProof/>
            <w:webHidden/>
          </w:rPr>
          <w:fldChar w:fldCharType="end"/>
        </w:r>
      </w:hyperlink>
    </w:p>
    <w:p w:rsidR="00B37E64" w:rsidRDefault="005D7F7E">
      <w:pPr>
        <w:pStyle w:val="TOC2"/>
        <w:tabs>
          <w:tab w:val="right" w:leader="dot" w:pos="9350"/>
        </w:tabs>
        <w:rPr>
          <w:rFonts w:asciiTheme="minorHAnsi" w:eastAsiaTheme="minorEastAsia" w:hAnsiTheme="minorHAnsi" w:cstheme="minorBidi"/>
          <w:bCs w:val="0"/>
          <w:noProof/>
          <w:szCs w:val="22"/>
        </w:rPr>
      </w:pPr>
      <w:hyperlink w:anchor="_Toc288036248" w:history="1">
        <w:r w:rsidR="00B37E64" w:rsidRPr="003E4C0C">
          <w:rPr>
            <w:rStyle w:val="Hyperlink"/>
            <w:noProof/>
          </w:rPr>
          <w:t>Header of Assessments</w:t>
        </w:r>
        <w:r w:rsidR="00B37E64">
          <w:rPr>
            <w:noProof/>
            <w:webHidden/>
          </w:rPr>
          <w:tab/>
        </w:r>
        <w:r w:rsidR="00552874">
          <w:rPr>
            <w:noProof/>
            <w:webHidden/>
          </w:rPr>
          <w:fldChar w:fldCharType="begin"/>
        </w:r>
        <w:r w:rsidR="00B37E64">
          <w:rPr>
            <w:noProof/>
            <w:webHidden/>
          </w:rPr>
          <w:instrText xml:space="preserve"> PAGEREF _Toc288036248 \h </w:instrText>
        </w:r>
        <w:r w:rsidR="00552874">
          <w:rPr>
            <w:noProof/>
            <w:webHidden/>
          </w:rPr>
        </w:r>
        <w:r w:rsidR="00552874">
          <w:rPr>
            <w:noProof/>
            <w:webHidden/>
          </w:rPr>
          <w:fldChar w:fldCharType="separate"/>
        </w:r>
        <w:r w:rsidR="00B37E64">
          <w:rPr>
            <w:noProof/>
            <w:webHidden/>
          </w:rPr>
          <w:t>47</w:t>
        </w:r>
        <w:r w:rsidR="00552874">
          <w:rPr>
            <w:noProof/>
            <w:webHidden/>
          </w:rPr>
          <w:fldChar w:fldCharType="end"/>
        </w:r>
      </w:hyperlink>
    </w:p>
    <w:p w:rsidR="00B37E64" w:rsidRDefault="005D7F7E">
      <w:pPr>
        <w:pStyle w:val="TOC2"/>
        <w:tabs>
          <w:tab w:val="right" w:leader="dot" w:pos="9350"/>
        </w:tabs>
        <w:rPr>
          <w:rFonts w:asciiTheme="minorHAnsi" w:eastAsiaTheme="minorEastAsia" w:hAnsiTheme="minorHAnsi" w:cstheme="minorBidi"/>
          <w:bCs w:val="0"/>
          <w:noProof/>
          <w:szCs w:val="22"/>
        </w:rPr>
      </w:pPr>
      <w:hyperlink w:anchor="_Toc288036249" w:history="1">
        <w:r w:rsidR="00B37E64" w:rsidRPr="003E4C0C">
          <w:rPr>
            <w:rStyle w:val="Hyperlink"/>
            <w:noProof/>
          </w:rPr>
          <w:t>Button Functions on Assessments</w:t>
        </w:r>
        <w:r w:rsidR="00B37E64">
          <w:rPr>
            <w:noProof/>
            <w:webHidden/>
          </w:rPr>
          <w:tab/>
        </w:r>
        <w:r w:rsidR="00552874">
          <w:rPr>
            <w:noProof/>
            <w:webHidden/>
          </w:rPr>
          <w:fldChar w:fldCharType="begin"/>
        </w:r>
        <w:r w:rsidR="00B37E64">
          <w:rPr>
            <w:noProof/>
            <w:webHidden/>
          </w:rPr>
          <w:instrText xml:space="preserve"> PAGEREF _Toc288036249 \h </w:instrText>
        </w:r>
        <w:r w:rsidR="00552874">
          <w:rPr>
            <w:noProof/>
            <w:webHidden/>
          </w:rPr>
        </w:r>
        <w:r w:rsidR="00552874">
          <w:rPr>
            <w:noProof/>
            <w:webHidden/>
          </w:rPr>
          <w:fldChar w:fldCharType="separate"/>
        </w:r>
        <w:r w:rsidR="00B37E64">
          <w:rPr>
            <w:noProof/>
            <w:webHidden/>
          </w:rPr>
          <w:t>48</w:t>
        </w:r>
        <w:r w:rsidR="00552874">
          <w:rPr>
            <w:noProof/>
            <w:webHidden/>
          </w:rPr>
          <w:fldChar w:fldCharType="end"/>
        </w:r>
      </w:hyperlink>
    </w:p>
    <w:p w:rsidR="00B37E64" w:rsidRDefault="005D7F7E">
      <w:pPr>
        <w:pStyle w:val="TOC2"/>
        <w:tabs>
          <w:tab w:val="right" w:leader="dot" w:pos="9350"/>
        </w:tabs>
        <w:rPr>
          <w:rFonts w:asciiTheme="minorHAnsi" w:eastAsiaTheme="minorEastAsia" w:hAnsiTheme="minorHAnsi" w:cstheme="minorBidi"/>
          <w:bCs w:val="0"/>
          <w:noProof/>
          <w:szCs w:val="22"/>
        </w:rPr>
      </w:pPr>
      <w:hyperlink w:anchor="_Toc288036250" w:history="1">
        <w:r w:rsidR="00B37E64" w:rsidRPr="003E4C0C">
          <w:rPr>
            <w:rStyle w:val="Hyperlink"/>
            <w:noProof/>
          </w:rPr>
          <w:t>General Procedure for Creating Assessments</w:t>
        </w:r>
        <w:r w:rsidR="00B37E64">
          <w:rPr>
            <w:noProof/>
            <w:webHidden/>
          </w:rPr>
          <w:tab/>
        </w:r>
        <w:r w:rsidR="00552874">
          <w:rPr>
            <w:noProof/>
            <w:webHidden/>
          </w:rPr>
          <w:fldChar w:fldCharType="begin"/>
        </w:r>
        <w:r w:rsidR="00B37E64">
          <w:rPr>
            <w:noProof/>
            <w:webHidden/>
          </w:rPr>
          <w:instrText xml:space="preserve"> PAGEREF _Toc288036250 \h </w:instrText>
        </w:r>
        <w:r w:rsidR="00552874">
          <w:rPr>
            <w:noProof/>
            <w:webHidden/>
          </w:rPr>
        </w:r>
        <w:r w:rsidR="00552874">
          <w:rPr>
            <w:noProof/>
            <w:webHidden/>
          </w:rPr>
          <w:fldChar w:fldCharType="separate"/>
        </w:r>
        <w:r w:rsidR="00B37E64">
          <w:rPr>
            <w:noProof/>
            <w:webHidden/>
          </w:rPr>
          <w:t>49</w:t>
        </w:r>
        <w:r w:rsidR="00552874">
          <w:rPr>
            <w:noProof/>
            <w:webHidden/>
          </w:rPr>
          <w:fldChar w:fldCharType="end"/>
        </w:r>
      </w:hyperlink>
    </w:p>
    <w:p w:rsidR="00B37E64" w:rsidRDefault="005D7F7E">
      <w:pPr>
        <w:pStyle w:val="TOC2"/>
        <w:tabs>
          <w:tab w:val="right" w:leader="dot" w:pos="9350"/>
        </w:tabs>
        <w:rPr>
          <w:rFonts w:asciiTheme="minorHAnsi" w:eastAsiaTheme="minorEastAsia" w:hAnsiTheme="minorHAnsi" w:cstheme="minorBidi"/>
          <w:bCs w:val="0"/>
          <w:noProof/>
          <w:szCs w:val="22"/>
        </w:rPr>
      </w:pPr>
      <w:hyperlink w:anchor="_Toc288036251" w:history="1">
        <w:r w:rsidR="00B37E64" w:rsidRPr="003E4C0C">
          <w:rPr>
            <w:rStyle w:val="Hyperlink"/>
            <w:noProof/>
          </w:rPr>
          <w:t>Editing Assessments</w:t>
        </w:r>
        <w:r w:rsidR="00B37E64">
          <w:rPr>
            <w:noProof/>
            <w:webHidden/>
          </w:rPr>
          <w:tab/>
        </w:r>
        <w:r w:rsidR="00552874">
          <w:rPr>
            <w:noProof/>
            <w:webHidden/>
          </w:rPr>
          <w:fldChar w:fldCharType="begin"/>
        </w:r>
        <w:r w:rsidR="00B37E64">
          <w:rPr>
            <w:noProof/>
            <w:webHidden/>
          </w:rPr>
          <w:instrText xml:space="preserve"> PAGEREF _Toc288036251 \h </w:instrText>
        </w:r>
        <w:r w:rsidR="00552874">
          <w:rPr>
            <w:noProof/>
            <w:webHidden/>
          </w:rPr>
        </w:r>
        <w:r w:rsidR="00552874">
          <w:rPr>
            <w:noProof/>
            <w:webHidden/>
          </w:rPr>
          <w:fldChar w:fldCharType="separate"/>
        </w:r>
        <w:r w:rsidR="00B37E64">
          <w:rPr>
            <w:noProof/>
            <w:webHidden/>
          </w:rPr>
          <w:t>50</w:t>
        </w:r>
        <w:r w:rsidR="00552874">
          <w:rPr>
            <w:noProof/>
            <w:webHidden/>
          </w:rPr>
          <w:fldChar w:fldCharType="end"/>
        </w:r>
      </w:hyperlink>
    </w:p>
    <w:p w:rsidR="00B37E64" w:rsidRDefault="005D7F7E">
      <w:pPr>
        <w:pStyle w:val="TOC2"/>
        <w:tabs>
          <w:tab w:val="right" w:leader="dot" w:pos="9350"/>
        </w:tabs>
        <w:rPr>
          <w:rFonts w:asciiTheme="minorHAnsi" w:eastAsiaTheme="minorEastAsia" w:hAnsiTheme="minorHAnsi" w:cstheme="minorBidi"/>
          <w:bCs w:val="0"/>
          <w:noProof/>
          <w:szCs w:val="22"/>
        </w:rPr>
      </w:pPr>
      <w:hyperlink w:anchor="_Toc288036252" w:history="1">
        <w:r w:rsidR="00B37E64" w:rsidRPr="003E4C0C">
          <w:rPr>
            <w:rStyle w:val="Hyperlink"/>
            <w:noProof/>
          </w:rPr>
          <w:t>Blank Assessment Forms</w:t>
        </w:r>
        <w:r w:rsidR="00B37E64">
          <w:rPr>
            <w:noProof/>
            <w:webHidden/>
          </w:rPr>
          <w:tab/>
        </w:r>
        <w:r w:rsidR="00552874">
          <w:rPr>
            <w:noProof/>
            <w:webHidden/>
          </w:rPr>
          <w:fldChar w:fldCharType="begin"/>
        </w:r>
        <w:r w:rsidR="00B37E64">
          <w:rPr>
            <w:noProof/>
            <w:webHidden/>
          </w:rPr>
          <w:instrText xml:space="preserve"> PAGEREF _Toc288036252 \h </w:instrText>
        </w:r>
        <w:r w:rsidR="00552874">
          <w:rPr>
            <w:noProof/>
            <w:webHidden/>
          </w:rPr>
        </w:r>
        <w:r w:rsidR="00552874">
          <w:rPr>
            <w:noProof/>
            <w:webHidden/>
          </w:rPr>
          <w:fldChar w:fldCharType="separate"/>
        </w:r>
        <w:r w:rsidR="00B37E64">
          <w:rPr>
            <w:noProof/>
            <w:webHidden/>
          </w:rPr>
          <w:t>51</w:t>
        </w:r>
        <w:r w:rsidR="00552874">
          <w:rPr>
            <w:noProof/>
            <w:webHidden/>
          </w:rPr>
          <w:fldChar w:fldCharType="end"/>
        </w:r>
      </w:hyperlink>
    </w:p>
    <w:p w:rsidR="00B37E64" w:rsidRDefault="005D7F7E">
      <w:pPr>
        <w:pStyle w:val="TOC2"/>
        <w:tabs>
          <w:tab w:val="right" w:leader="dot" w:pos="9350"/>
        </w:tabs>
        <w:rPr>
          <w:rFonts w:asciiTheme="minorHAnsi" w:eastAsiaTheme="minorEastAsia" w:hAnsiTheme="minorHAnsi" w:cstheme="minorBidi"/>
          <w:bCs w:val="0"/>
          <w:noProof/>
          <w:szCs w:val="22"/>
        </w:rPr>
      </w:pPr>
      <w:hyperlink w:anchor="_Toc288036253" w:history="1">
        <w:r w:rsidR="00B37E64" w:rsidRPr="003E4C0C">
          <w:rPr>
            <w:rStyle w:val="Hyperlink"/>
            <w:noProof/>
          </w:rPr>
          <w:t>Progress Notes</w:t>
        </w:r>
        <w:r w:rsidR="00B37E64">
          <w:rPr>
            <w:noProof/>
            <w:webHidden/>
          </w:rPr>
          <w:tab/>
        </w:r>
        <w:r w:rsidR="00552874">
          <w:rPr>
            <w:noProof/>
            <w:webHidden/>
          </w:rPr>
          <w:fldChar w:fldCharType="begin"/>
        </w:r>
        <w:r w:rsidR="00B37E64">
          <w:rPr>
            <w:noProof/>
            <w:webHidden/>
          </w:rPr>
          <w:instrText xml:space="preserve"> PAGEREF _Toc288036253 \h </w:instrText>
        </w:r>
        <w:r w:rsidR="00552874">
          <w:rPr>
            <w:noProof/>
            <w:webHidden/>
          </w:rPr>
        </w:r>
        <w:r w:rsidR="00552874">
          <w:rPr>
            <w:noProof/>
            <w:webHidden/>
          </w:rPr>
          <w:fldChar w:fldCharType="separate"/>
        </w:r>
        <w:r w:rsidR="00B37E64">
          <w:rPr>
            <w:noProof/>
            <w:webHidden/>
          </w:rPr>
          <w:t>52</w:t>
        </w:r>
        <w:r w:rsidR="00552874">
          <w:rPr>
            <w:noProof/>
            <w:webHidden/>
          </w:rPr>
          <w:fldChar w:fldCharType="end"/>
        </w:r>
      </w:hyperlink>
    </w:p>
    <w:p w:rsidR="00B37E64" w:rsidRDefault="005D7F7E">
      <w:pPr>
        <w:pStyle w:val="TOC1"/>
        <w:rPr>
          <w:rFonts w:asciiTheme="minorHAnsi" w:eastAsiaTheme="minorEastAsia" w:hAnsiTheme="minorHAnsi" w:cstheme="minorBidi"/>
          <w:b w:val="0"/>
          <w:bCs w:val="0"/>
          <w:caps w:val="0"/>
          <w:noProof/>
          <w:sz w:val="22"/>
          <w:szCs w:val="22"/>
        </w:rPr>
      </w:pPr>
      <w:hyperlink w:anchor="_Toc288036254" w:history="1">
        <w:r w:rsidR="00B37E64" w:rsidRPr="003E4C0C">
          <w:rPr>
            <w:rStyle w:val="Hyperlink"/>
            <w:noProof/>
          </w:rPr>
          <w:t>Reports Tab</w:t>
        </w:r>
        <w:r w:rsidR="00B37E64">
          <w:rPr>
            <w:noProof/>
            <w:webHidden/>
          </w:rPr>
          <w:tab/>
        </w:r>
        <w:r w:rsidR="00552874">
          <w:rPr>
            <w:noProof/>
            <w:webHidden/>
          </w:rPr>
          <w:fldChar w:fldCharType="begin"/>
        </w:r>
        <w:r w:rsidR="00B37E64">
          <w:rPr>
            <w:noProof/>
            <w:webHidden/>
          </w:rPr>
          <w:instrText xml:space="preserve"> PAGEREF _Toc288036254 \h </w:instrText>
        </w:r>
        <w:r w:rsidR="00552874">
          <w:rPr>
            <w:noProof/>
            <w:webHidden/>
          </w:rPr>
        </w:r>
        <w:r w:rsidR="00552874">
          <w:rPr>
            <w:noProof/>
            <w:webHidden/>
          </w:rPr>
          <w:fldChar w:fldCharType="separate"/>
        </w:r>
        <w:r w:rsidR="00B37E64">
          <w:rPr>
            <w:noProof/>
            <w:webHidden/>
          </w:rPr>
          <w:t>54</w:t>
        </w:r>
        <w:r w:rsidR="00552874">
          <w:rPr>
            <w:noProof/>
            <w:webHidden/>
          </w:rPr>
          <w:fldChar w:fldCharType="end"/>
        </w:r>
      </w:hyperlink>
    </w:p>
    <w:p w:rsidR="00B37E64" w:rsidRDefault="005D7F7E">
      <w:pPr>
        <w:pStyle w:val="TOC2"/>
        <w:tabs>
          <w:tab w:val="right" w:leader="dot" w:pos="9350"/>
        </w:tabs>
        <w:rPr>
          <w:rFonts w:asciiTheme="minorHAnsi" w:eastAsiaTheme="minorEastAsia" w:hAnsiTheme="minorHAnsi" w:cstheme="minorBidi"/>
          <w:bCs w:val="0"/>
          <w:noProof/>
          <w:szCs w:val="22"/>
        </w:rPr>
      </w:pPr>
      <w:hyperlink w:anchor="_Toc288036255" w:history="1">
        <w:r w:rsidR="00B37E64" w:rsidRPr="003E4C0C">
          <w:rPr>
            <w:rStyle w:val="Hyperlink"/>
            <w:noProof/>
          </w:rPr>
          <w:t>Custom Reports</w:t>
        </w:r>
        <w:r w:rsidR="00B37E64">
          <w:rPr>
            <w:noProof/>
            <w:webHidden/>
          </w:rPr>
          <w:tab/>
        </w:r>
        <w:r w:rsidR="00552874">
          <w:rPr>
            <w:noProof/>
            <w:webHidden/>
          </w:rPr>
          <w:fldChar w:fldCharType="begin"/>
        </w:r>
        <w:r w:rsidR="00B37E64">
          <w:rPr>
            <w:noProof/>
            <w:webHidden/>
          </w:rPr>
          <w:instrText xml:space="preserve"> PAGEREF _Toc288036255 \h </w:instrText>
        </w:r>
        <w:r w:rsidR="00552874">
          <w:rPr>
            <w:noProof/>
            <w:webHidden/>
          </w:rPr>
        </w:r>
        <w:r w:rsidR="00552874">
          <w:rPr>
            <w:noProof/>
            <w:webHidden/>
          </w:rPr>
          <w:fldChar w:fldCharType="separate"/>
        </w:r>
        <w:r w:rsidR="00B37E64">
          <w:rPr>
            <w:noProof/>
            <w:webHidden/>
          </w:rPr>
          <w:t>55</w:t>
        </w:r>
        <w:r w:rsidR="00552874">
          <w:rPr>
            <w:noProof/>
            <w:webHidden/>
          </w:rPr>
          <w:fldChar w:fldCharType="end"/>
        </w:r>
      </w:hyperlink>
    </w:p>
    <w:p w:rsidR="00B37E64" w:rsidRDefault="005D7F7E">
      <w:pPr>
        <w:pStyle w:val="TOC2"/>
        <w:tabs>
          <w:tab w:val="right" w:leader="dot" w:pos="9350"/>
        </w:tabs>
        <w:rPr>
          <w:rFonts w:asciiTheme="minorHAnsi" w:eastAsiaTheme="minorEastAsia" w:hAnsiTheme="minorHAnsi" w:cstheme="minorBidi"/>
          <w:bCs w:val="0"/>
          <w:noProof/>
          <w:szCs w:val="22"/>
        </w:rPr>
      </w:pPr>
      <w:hyperlink w:anchor="_Toc288036256" w:history="1">
        <w:r w:rsidR="00B37E64" w:rsidRPr="003E4C0C">
          <w:rPr>
            <w:rStyle w:val="Hyperlink"/>
            <w:noProof/>
          </w:rPr>
          <w:t>Impairments and Medical Complications Reports</w:t>
        </w:r>
        <w:r w:rsidR="00B37E64">
          <w:rPr>
            <w:noProof/>
            <w:webHidden/>
          </w:rPr>
          <w:tab/>
        </w:r>
        <w:r w:rsidR="00552874">
          <w:rPr>
            <w:noProof/>
            <w:webHidden/>
          </w:rPr>
          <w:fldChar w:fldCharType="begin"/>
        </w:r>
        <w:r w:rsidR="00B37E64">
          <w:rPr>
            <w:noProof/>
            <w:webHidden/>
          </w:rPr>
          <w:instrText xml:space="preserve"> PAGEREF _Toc288036256 \h </w:instrText>
        </w:r>
        <w:r w:rsidR="00552874">
          <w:rPr>
            <w:noProof/>
            <w:webHidden/>
          </w:rPr>
        </w:r>
        <w:r w:rsidR="00552874">
          <w:rPr>
            <w:noProof/>
            <w:webHidden/>
          </w:rPr>
          <w:fldChar w:fldCharType="separate"/>
        </w:r>
        <w:r w:rsidR="00B37E64">
          <w:rPr>
            <w:noProof/>
            <w:webHidden/>
          </w:rPr>
          <w:t>55</w:t>
        </w:r>
        <w:r w:rsidR="00552874">
          <w:rPr>
            <w:noProof/>
            <w:webHidden/>
          </w:rPr>
          <w:fldChar w:fldCharType="end"/>
        </w:r>
      </w:hyperlink>
    </w:p>
    <w:p w:rsidR="00B37E64" w:rsidRDefault="005D7F7E">
      <w:pPr>
        <w:pStyle w:val="TOC2"/>
        <w:tabs>
          <w:tab w:val="right" w:leader="dot" w:pos="9350"/>
        </w:tabs>
        <w:rPr>
          <w:rFonts w:asciiTheme="minorHAnsi" w:eastAsiaTheme="minorEastAsia" w:hAnsiTheme="minorHAnsi" w:cstheme="minorBidi"/>
          <w:bCs w:val="0"/>
          <w:noProof/>
          <w:szCs w:val="22"/>
        </w:rPr>
      </w:pPr>
      <w:hyperlink w:anchor="_Toc288036257" w:history="1">
        <w:r w:rsidR="00B37E64" w:rsidRPr="003E4C0C">
          <w:rPr>
            <w:rStyle w:val="Hyperlink"/>
            <w:noProof/>
          </w:rPr>
          <w:t>Cumulative Reports</w:t>
        </w:r>
        <w:r w:rsidR="00B37E64">
          <w:rPr>
            <w:noProof/>
            <w:webHidden/>
          </w:rPr>
          <w:tab/>
        </w:r>
        <w:r w:rsidR="00552874">
          <w:rPr>
            <w:noProof/>
            <w:webHidden/>
          </w:rPr>
          <w:fldChar w:fldCharType="begin"/>
        </w:r>
        <w:r w:rsidR="00B37E64">
          <w:rPr>
            <w:noProof/>
            <w:webHidden/>
          </w:rPr>
          <w:instrText xml:space="preserve"> PAGEREF _Toc288036257 \h </w:instrText>
        </w:r>
        <w:r w:rsidR="00552874">
          <w:rPr>
            <w:noProof/>
            <w:webHidden/>
          </w:rPr>
        </w:r>
        <w:r w:rsidR="00552874">
          <w:rPr>
            <w:noProof/>
            <w:webHidden/>
          </w:rPr>
          <w:fldChar w:fldCharType="separate"/>
        </w:r>
        <w:r w:rsidR="00B37E64">
          <w:rPr>
            <w:noProof/>
            <w:webHidden/>
          </w:rPr>
          <w:t>56</w:t>
        </w:r>
        <w:r w:rsidR="00552874">
          <w:rPr>
            <w:noProof/>
            <w:webHidden/>
          </w:rPr>
          <w:fldChar w:fldCharType="end"/>
        </w:r>
      </w:hyperlink>
    </w:p>
    <w:p w:rsidR="00B37E64" w:rsidRDefault="005D7F7E">
      <w:pPr>
        <w:pStyle w:val="TOC2"/>
        <w:tabs>
          <w:tab w:val="right" w:leader="dot" w:pos="9350"/>
        </w:tabs>
        <w:rPr>
          <w:rFonts w:asciiTheme="minorHAnsi" w:eastAsiaTheme="minorEastAsia" w:hAnsiTheme="minorHAnsi" w:cstheme="minorBidi"/>
          <w:bCs w:val="0"/>
          <w:noProof/>
          <w:szCs w:val="22"/>
        </w:rPr>
      </w:pPr>
      <w:hyperlink w:anchor="_Toc288036258" w:history="1">
        <w:r w:rsidR="00B37E64" w:rsidRPr="003E4C0C">
          <w:rPr>
            <w:rStyle w:val="Hyperlink"/>
            <w:noProof/>
          </w:rPr>
          <w:t>Patient Listing(s) Reports</w:t>
        </w:r>
        <w:r w:rsidR="00B37E64">
          <w:rPr>
            <w:noProof/>
            <w:webHidden/>
          </w:rPr>
          <w:tab/>
        </w:r>
        <w:r w:rsidR="00552874">
          <w:rPr>
            <w:noProof/>
            <w:webHidden/>
          </w:rPr>
          <w:fldChar w:fldCharType="begin"/>
        </w:r>
        <w:r w:rsidR="00B37E64">
          <w:rPr>
            <w:noProof/>
            <w:webHidden/>
          </w:rPr>
          <w:instrText xml:space="preserve"> PAGEREF _Toc288036258 \h </w:instrText>
        </w:r>
        <w:r w:rsidR="00552874">
          <w:rPr>
            <w:noProof/>
            <w:webHidden/>
          </w:rPr>
        </w:r>
        <w:r w:rsidR="00552874">
          <w:rPr>
            <w:noProof/>
            <w:webHidden/>
          </w:rPr>
          <w:fldChar w:fldCharType="separate"/>
        </w:r>
        <w:r w:rsidR="00B37E64">
          <w:rPr>
            <w:noProof/>
            <w:webHidden/>
          </w:rPr>
          <w:t>56</w:t>
        </w:r>
        <w:r w:rsidR="00552874">
          <w:rPr>
            <w:noProof/>
            <w:webHidden/>
          </w:rPr>
          <w:fldChar w:fldCharType="end"/>
        </w:r>
      </w:hyperlink>
    </w:p>
    <w:p w:rsidR="00B37E64" w:rsidRDefault="005D7F7E">
      <w:pPr>
        <w:pStyle w:val="TOC2"/>
        <w:tabs>
          <w:tab w:val="right" w:leader="dot" w:pos="9350"/>
        </w:tabs>
        <w:rPr>
          <w:rFonts w:asciiTheme="minorHAnsi" w:eastAsiaTheme="minorEastAsia" w:hAnsiTheme="minorHAnsi" w:cstheme="minorBidi"/>
          <w:bCs w:val="0"/>
          <w:noProof/>
          <w:szCs w:val="22"/>
        </w:rPr>
      </w:pPr>
      <w:hyperlink w:anchor="_Toc288036259" w:history="1">
        <w:r w:rsidR="00B37E64" w:rsidRPr="003E4C0C">
          <w:rPr>
            <w:rStyle w:val="Hyperlink"/>
            <w:noProof/>
          </w:rPr>
          <w:t>Filtered Reports</w:t>
        </w:r>
        <w:r w:rsidR="00B37E64">
          <w:rPr>
            <w:noProof/>
            <w:webHidden/>
          </w:rPr>
          <w:tab/>
        </w:r>
        <w:r w:rsidR="00552874">
          <w:rPr>
            <w:noProof/>
            <w:webHidden/>
          </w:rPr>
          <w:fldChar w:fldCharType="begin"/>
        </w:r>
        <w:r w:rsidR="00B37E64">
          <w:rPr>
            <w:noProof/>
            <w:webHidden/>
          </w:rPr>
          <w:instrText xml:space="preserve"> PAGEREF _Toc288036259 \h </w:instrText>
        </w:r>
        <w:r w:rsidR="00552874">
          <w:rPr>
            <w:noProof/>
            <w:webHidden/>
          </w:rPr>
        </w:r>
        <w:r w:rsidR="00552874">
          <w:rPr>
            <w:noProof/>
            <w:webHidden/>
          </w:rPr>
          <w:fldChar w:fldCharType="separate"/>
        </w:r>
        <w:r w:rsidR="00B37E64">
          <w:rPr>
            <w:noProof/>
            <w:webHidden/>
          </w:rPr>
          <w:t>57</w:t>
        </w:r>
        <w:r w:rsidR="00552874">
          <w:rPr>
            <w:noProof/>
            <w:webHidden/>
          </w:rPr>
          <w:fldChar w:fldCharType="end"/>
        </w:r>
      </w:hyperlink>
    </w:p>
    <w:p w:rsidR="00B37E64" w:rsidRDefault="005D7F7E">
      <w:pPr>
        <w:pStyle w:val="TOC2"/>
        <w:tabs>
          <w:tab w:val="right" w:leader="dot" w:pos="9350"/>
        </w:tabs>
        <w:rPr>
          <w:rFonts w:asciiTheme="minorHAnsi" w:eastAsiaTheme="minorEastAsia" w:hAnsiTheme="minorHAnsi" w:cstheme="minorBidi"/>
          <w:bCs w:val="0"/>
          <w:noProof/>
          <w:szCs w:val="22"/>
        </w:rPr>
      </w:pPr>
      <w:hyperlink w:anchor="_Toc288036260" w:history="1">
        <w:r w:rsidR="00B37E64" w:rsidRPr="003E4C0C">
          <w:rPr>
            <w:rStyle w:val="Hyperlink"/>
            <w:noProof/>
          </w:rPr>
          <w:t>Report Filters</w:t>
        </w:r>
        <w:r w:rsidR="00B37E64">
          <w:rPr>
            <w:noProof/>
            <w:webHidden/>
          </w:rPr>
          <w:tab/>
        </w:r>
        <w:r w:rsidR="00552874">
          <w:rPr>
            <w:noProof/>
            <w:webHidden/>
          </w:rPr>
          <w:fldChar w:fldCharType="begin"/>
        </w:r>
        <w:r w:rsidR="00B37E64">
          <w:rPr>
            <w:noProof/>
            <w:webHidden/>
          </w:rPr>
          <w:instrText xml:space="preserve"> PAGEREF _Toc288036260 \h </w:instrText>
        </w:r>
        <w:r w:rsidR="00552874">
          <w:rPr>
            <w:noProof/>
            <w:webHidden/>
          </w:rPr>
        </w:r>
        <w:r w:rsidR="00552874">
          <w:rPr>
            <w:noProof/>
            <w:webHidden/>
          </w:rPr>
          <w:fldChar w:fldCharType="separate"/>
        </w:r>
        <w:r w:rsidR="00B37E64">
          <w:rPr>
            <w:noProof/>
            <w:webHidden/>
          </w:rPr>
          <w:t>60</w:t>
        </w:r>
        <w:r w:rsidR="00552874">
          <w:rPr>
            <w:noProof/>
            <w:webHidden/>
          </w:rPr>
          <w:fldChar w:fldCharType="end"/>
        </w:r>
      </w:hyperlink>
    </w:p>
    <w:p w:rsidR="00B37E64" w:rsidRDefault="005D7F7E">
      <w:pPr>
        <w:pStyle w:val="TOC1"/>
        <w:rPr>
          <w:rFonts w:asciiTheme="minorHAnsi" w:eastAsiaTheme="minorEastAsia" w:hAnsiTheme="minorHAnsi" w:cstheme="minorBidi"/>
          <w:b w:val="0"/>
          <w:bCs w:val="0"/>
          <w:caps w:val="0"/>
          <w:noProof/>
          <w:sz w:val="22"/>
          <w:szCs w:val="22"/>
        </w:rPr>
      </w:pPr>
      <w:hyperlink w:anchor="_Toc288036261" w:history="1">
        <w:r w:rsidR="00B37E64" w:rsidRPr="003E4C0C">
          <w:rPr>
            <w:rStyle w:val="Hyperlink"/>
            <w:noProof/>
          </w:rPr>
          <w:t>Administration and Information Resource Management</w:t>
        </w:r>
        <w:r w:rsidR="00B37E64">
          <w:rPr>
            <w:noProof/>
            <w:webHidden/>
          </w:rPr>
          <w:tab/>
        </w:r>
        <w:r w:rsidR="00552874">
          <w:rPr>
            <w:noProof/>
            <w:webHidden/>
          </w:rPr>
          <w:fldChar w:fldCharType="begin"/>
        </w:r>
        <w:r w:rsidR="00B37E64">
          <w:rPr>
            <w:noProof/>
            <w:webHidden/>
          </w:rPr>
          <w:instrText xml:space="preserve"> PAGEREF _Toc288036261 \h </w:instrText>
        </w:r>
        <w:r w:rsidR="00552874">
          <w:rPr>
            <w:noProof/>
            <w:webHidden/>
          </w:rPr>
        </w:r>
        <w:r w:rsidR="00552874">
          <w:rPr>
            <w:noProof/>
            <w:webHidden/>
          </w:rPr>
          <w:fldChar w:fldCharType="separate"/>
        </w:r>
        <w:r w:rsidR="00B37E64">
          <w:rPr>
            <w:noProof/>
            <w:webHidden/>
          </w:rPr>
          <w:t>64</w:t>
        </w:r>
        <w:r w:rsidR="00552874">
          <w:rPr>
            <w:noProof/>
            <w:webHidden/>
          </w:rPr>
          <w:fldChar w:fldCharType="end"/>
        </w:r>
      </w:hyperlink>
    </w:p>
    <w:p w:rsidR="00B37E64" w:rsidRDefault="005D7F7E">
      <w:pPr>
        <w:pStyle w:val="TOC2"/>
        <w:tabs>
          <w:tab w:val="right" w:leader="dot" w:pos="9350"/>
        </w:tabs>
        <w:rPr>
          <w:rFonts w:asciiTheme="minorHAnsi" w:eastAsiaTheme="minorEastAsia" w:hAnsiTheme="minorHAnsi" w:cstheme="minorBidi"/>
          <w:bCs w:val="0"/>
          <w:noProof/>
          <w:szCs w:val="22"/>
        </w:rPr>
      </w:pPr>
      <w:hyperlink w:anchor="_Toc288036262" w:history="1">
        <w:r w:rsidR="00B37E64" w:rsidRPr="003E4C0C">
          <w:rPr>
            <w:rStyle w:val="Hyperlink"/>
            <w:noProof/>
          </w:rPr>
          <w:t>Administration Tab</w:t>
        </w:r>
        <w:r w:rsidR="00B37E64">
          <w:rPr>
            <w:noProof/>
            <w:webHidden/>
          </w:rPr>
          <w:tab/>
        </w:r>
        <w:r w:rsidR="00552874">
          <w:rPr>
            <w:noProof/>
            <w:webHidden/>
          </w:rPr>
          <w:fldChar w:fldCharType="begin"/>
        </w:r>
        <w:r w:rsidR="00B37E64">
          <w:rPr>
            <w:noProof/>
            <w:webHidden/>
          </w:rPr>
          <w:instrText xml:space="preserve"> PAGEREF _Toc288036262 \h </w:instrText>
        </w:r>
        <w:r w:rsidR="00552874">
          <w:rPr>
            <w:noProof/>
            <w:webHidden/>
          </w:rPr>
        </w:r>
        <w:r w:rsidR="00552874">
          <w:rPr>
            <w:noProof/>
            <w:webHidden/>
          </w:rPr>
          <w:fldChar w:fldCharType="separate"/>
        </w:r>
        <w:r w:rsidR="00B37E64">
          <w:rPr>
            <w:noProof/>
            <w:webHidden/>
          </w:rPr>
          <w:t>64</w:t>
        </w:r>
        <w:r w:rsidR="00552874">
          <w:rPr>
            <w:noProof/>
            <w:webHidden/>
          </w:rPr>
          <w:fldChar w:fldCharType="end"/>
        </w:r>
      </w:hyperlink>
    </w:p>
    <w:p w:rsidR="00B37E64" w:rsidRDefault="005D7F7E">
      <w:pPr>
        <w:pStyle w:val="TOC3"/>
        <w:tabs>
          <w:tab w:val="right" w:leader="dot" w:pos="9350"/>
        </w:tabs>
        <w:rPr>
          <w:rFonts w:asciiTheme="minorHAnsi" w:eastAsiaTheme="minorEastAsia" w:hAnsiTheme="minorHAnsi" w:cstheme="minorBidi"/>
          <w:noProof/>
          <w:sz w:val="22"/>
          <w:szCs w:val="22"/>
        </w:rPr>
      </w:pPr>
      <w:hyperlink w:anchor="_Toc288036263" w:history="1">
        <w:r w:rsidR="00B37E64" w:rsidRPr="003E4C0C">
          <w:rPr>
            <w:rStyle w:val="Hyperlink"/>
            <w:noProof/>
          </w:rPr>
          <w:t>User Roles and Record Access</w:t>
        </w:r>
        <w:r w:rsidR="00B37E64">
          <w:rPr>
            <w:noProof/>
            <w:webHidden/>
          </w:rPr>
          <w:tab/>
        </w:r>
        <w:r w:rsidR="00552874">
          <w:rPr>
            <w:noProof/>
            <w:webHidden/>
          </w:rPr>
          <w:fldChar w:fldCharType="begin"/>
        </w:r>
        <w:r w:rsidR="00B37E64">
          <w:rPr>
            <w:noProof/>
            <w:webHidden/>
          </w:rPr>
          <w:instrText xml:space="preserve"> PAGEREF _Toc288036263 \h </w:instrText>
        </w:r>
        <w:r w:rsidR="00552874">
          <w:rPr>
            <w:noProof/>
            <w:webHidden/>
          </w:rPr>
        </w:r>
        <w:r w:rsidR="00552874">
          <w:rPr>
            <w:noProof/>
            <w:webHidden/>
          </w:rPr>
          <w:fldChar w:fldCharType="separate"/>
        </w:r>
        <w:r w:rsidR="00B37E64">
          <w:rPr>
            <w:noProof/>
            <w:webHidden/>
          </w:rPr>
          <w:t>64</w:t>
        </w:r>
        <w:r w:rsidR="00552874">
          <w:rPr>
            <w:noProof/>
            <w:webHidden/>
          </w:rPr>
          <w:fldChar w:fldCharType="end"/>
        </w:r>
      </w:hyperlink>
    </w:p>
    <w:p w:rsidR="00B37E64" w:rsidRDefault="005D7F7E">
      <w:pPr>
        <w:pStyle w:val="TOC3"/>
        <w:tabs>
          <w:tab w:val="right" w:leader="dot" w:pos="9350"/>
        </w:tabs>
        <w:rPr>
          <w:rFonts w:asciiTheme="minorHAnsi" w:eastAsiaTheme="minorEastAsia" w:hAnsiTheme="minorHAnsi" w:cstheme="minorBidi"/>
          <w:noProof/>
          <w:sz w:val="22"/>
          <w:szCs w:val="22"/>
        </w:rPr>
      </w:pPr>
      <w:hyperlink w:anchor="_Toc288036264" w:history="1">
        <w:r w:rsidR="00B37E64" w:rsidRPr="003E4C0C">
          <w:rPr>
            <w:rStyle w:val="Hyperlink"/>
            <w:noProof/>
          </w:rPr>
          <w:t>SCI Region List of Institutions</w:t>
        </w:r>
        <w:r w:rsidR="00B37E64">
          <w:rPr>
            <w:noProof/>
            <w:webHidden/>
          </w:rPr>
          <w:tab/>
        </w:r>
        <w:r w:rsidR="00552874">
          <w:rPr>
            <w:noProof/>
            <w:webHidden/>
          </w:rPr>
          <w:fldChar w:fldCharType="begin"/>
        </w:r>
        <w:r w:rsidR="00B37E64">
          <w:rPr>
            <w:noProof/>
            <w:webHidden/>
          </w:rPr>
          <w:instrText xml:space="preserve"> PAGEREF _Toc288036264 \h </w:instrText>
        </w:r>
        <w:r w:rsidR="00552874">
          <w:rPr>
            <w:noProof/>
            <w:webHidden/>
          </w:rPr>
        </w:r>
        <w:r w:rsidR="00552874">
          <w:rPr>
            <w:noProof/>
            <w:webHidden/>
          </w:rPr>
          <w:fldChar w:fldCharType="separate"/>
        </w:r>
        <w:r w:rsidR="00B37E64">
          <w:rPr>
            <w:noProof/>
            <w:webHidden/>
          </w:rPr>
          <w:t>65</w:t>
        </w:r>
        <w:r w:rsidR="00552874">
          <w:rPr>
            <w:noProof/>
            <w:webHidden/>
          </w:rPr>
          <w:fldChar w:fldCharType="end"/>
        </w:r>
      </w:hyperlink>
    </w:p>
    <w:p w:rsidR="00B37E64" w:rsidRDefault="005D7F7E">
      <w:pPr>
        <w:pStyle w:val="TOC3"/>
        <w:tabs>
          <w:tab w:val="right" w:leader="dot" w:pos="9350"/>
        </w:tabs>
        <w:rPr>
          <w:rFonts w:asciiTheme="minorHAnsi" w:eastAsiaTheme="minorEastAsia" w:hAnsiTheme="minorHAnsi" w:cstheme="minorBidi"/>
          <w:noProof/>
          <w:sz w:val="22"/>
          <w:szCs w:val="22"/>
        </w:rPr>
      </w:pPr>
      <w:hyperlink w:anchor="_Toc288036265" w:history="1">
        <w:r w:rsidR="00B37E64" w:rsidRPr="003E4C0C">
          <w:rPr>
            <w:rStyle w:val="Hyperlink"/>
            <w:noProof/>
          </w:rPr>
          <w:t>Import Patient Records</w:t>
        </w:r>
        <w:r w:rsidR="00B37E64">
          <w:rPr>
            <w:noProof/>
            <w:webHidden/>
          </w:rPr>
          <w:tab/>
        </w:r>
        <w:r w:rsidR="00552874">
          <w:rPr>
            <w:noProof/>
            <w:webHidden/>
          </w:rPr>
          <w:fldChar w:fldCharType="begin"/>
        </w:r>
        <w:r w:rsidR="00B37E64">
          <w:rPr>
            <w:noProof/>
            <w:webHidden/>
          </w:rPr>
          <w:instrText xml:space="preserve"> PAGEREF _Toc288036265 \h </w:instrText>
        </w:r>
        <w:r w:rsidR="00552874">
          <w:rPr>
            <w:noProof/>
            <w:webHidden/>
          </w:rPr>
        </w:r>
        <w:r w:rsidR="00552874">
          <w:rPr>
            <w:noProof/>
            <w:webHidden/>
          </w:rPr>
          <w:fldChar w:fldCharType="separate"/>
        </w:r>
        <w:r w:rsidR="00B37E64">
          <w:rPr>
            <w:noProof/>
            <w:webHidden/>
          </w:rPr>
          <w:t>65</w:t>
        </w:r>
        <w:r w:rsidR="00552874">
          <w:rPr>
            <w:noProof/>
            <w:webHidden/>
          </w:rPr>
          <w:fldChar w:fldCharType="end"/>
        </w:r>
      </w:hyperlink>
    </w:p>
    <w:p w:rsidR="00B37E64" w:rsidRDefault="005D7F7E">
      <w:pPr>
        <w:pStyle w:val="TOC3"/>
        <w:tabs>
          <w:tab w:val="right" w:leader="dot" w:pos="9350"/>
        </w:tabs>
        <w:rPr>
          <w:rFonts w:asciiTheme="minorHAnsi" w:eastAsiaTheme="minorEastAsia" w:hAnsiTheme="minorHAnsi" w:cstheme="minorBidi"/>
          <w:noProof/>
          <w:sz w:val="22"/>
          <w:szCs w:val="22"/>
        </w:rPr>
      </w:pPr>
      <w:hyperlink w:anchor="_Toc288036266" w:history="1">
        <w:r w:rsidR="00B37E64" w:rsidRPr="003E4C0C">
          <w:rPr>
            <w:rStyle w:val="Hyperlink"/>
            <w:noProof/>
          </w:rPr>
          <w:t>Activate or Inactivate a Patient’s Status</w:t>
        </w:r>
        <w:r w:rsidR="00B37E64">
          <w:rPr>
            <w:noProof/>
            <w:webHidden/>
          </w:rPr>
          <w:tab/>
        </w:r>
        <w:r w:rsidR="00552874">
          <w:rPr>
            <w:noProof/>
            <w:webHidden/>
          </w:rPr>
          <w:fldChar w:fldCharType="begin"/>
        </w:r>
        <w:r w:rsidR="00B37E64">
          <w:rPr>
            <w:noProof/>
            <w:webHidden/>
          </w:rPr>
          <w:instrText xml:space="preserve"> PAGEREF _Toc288036266 \h </w:instrText>
        </w:r>
        <w:r w:rsidR="00552874">
          <w:rPr>
            <w:noProof/>
            <w:webHidden/>
          </w:rPr>
        </w:r>
        <w:r w:rsidR="00552874">
          <w:rPr>
            <w:noProof/>
            <w:webHidden/>
          </w:rPr>
          <w:fldChar w:fldCharType="separate"/>
        </w:r>
        <w:r w:rsidR="00B37E64">
          <w:rPr>
            <w:noProof/>
            <w:webHidden/>
          </w:rPr>
          <w:t>66</w:t>
        </w:r>
        <w:r w:rsidR="00552874">
          <w:rPr>
            <w:noProof/>
            <w:webHidden/>
          </w:rPr>
          <w:fldChar w:fldCharType="end"/>
        </w:r>
      </w:hyperlink>
    </w:p>
    <w:p w:rsidR="00B37E64" w:rsidRDefault="005D7F7E">
      <w:pPr>
        <w:pStyle w:val="TOC2"/>
        <w:tabs>
          <w:tab w:val="right" w:leader="dot" w:pos="9350"/>
        </w:tabs>
        <w:rPr>
          <w:rFonts w:asciiTheme="minorHAnsi" w:eastAsiaTheme="minorEastAsia" w:hAnsiTheme="minorHAnsi" w:cstheme="minorBidi"/>
          <w:bCs w:val="0"/>
          <w:noProof/>
          <w:szCs w:val="22"/>
        </w:rPr>
      </w:pPr>
      <w:hyperlink w:anchor="_Toc288036267" w:history="1">
        <w:r w:rsidR="00B37E64" w:rsidRPr="003E4C0C">
          <w:rPr>
            <w:rStyle w:val="Hyperlink"/>
            <w:noProof/>
          </w:rPr>
          <w:t>Information Resource Management (IRM) Page</w:t>
        </w:r>
        <w:r w:rsidR="00B37E64">
          <w:rPr>
            <w:noProof/>
            <w:webHidden/>
          </w:rPr>
          <w:tab/>
        </w:r>
        <w:r w:rsidR="00552874">
          <w:rPr>
            <w:noProof/>
            <w:webHidden/>
          </w:rPr>
          <w:fldChar w:fldCharType="begin"/>
        </w:r>
        <w:r w:rsidR="00B37E64">
          <w:rPr>
            <w:noProof/>
            <w:webHidden/>
          </w:rPr>
          <w:instrText xml:space="preserve"> PAGEREF _Toc288036267 \h </w:instrText>
        </w:r>
        <w:r w:rsidR="00552874">
          <w:rPr>
            <w:noProof/>
            <w:webHidden/>
          </w:rPr>
        </w:r>
        <w:r w:rsidR="00552874">
          <w:rPr>
            <w:noProof/>
            <w:webHidden/>
          </w:rPr>
          <w:fldChar w:fldCharType="separate"/>
        </w:r>
        <w:r w:rsidR="00B37E64">
          <w:rPr>
            <w:noProof/>
            <w:webHidden/>
          </w:rPr>
          <w:t>70</w:t>
        </w:r>
        <w:r w:rsidR="00552874">
          <w:rPr>
            <w:noProof/>
            <w:webHidden/>
          </w:rPr>
          <w:fldChar w:fldCharType="end"/>
        </w:r>
      </w:hyperlink>
    </w:p>
    <w:p w:rsidR="00B37E64" w:rsidRDefault="005D7F7E">
      <w:pPr>
        <w:pStyle w:val="TOC3"/>
        <w:tabs>
          <w:tab w:val="right" w:leader="dot" w:pos="9350"/>
        </w:tabs>
        <w:rPr>
          <w:rFonts w:asciiTheme="minorHAnsi" w:eastAsiaTheme="minorEastAsia" w:hAnsiTheme="minorHAnsi" w:cstheme="minorBidi"/>
          <w:noProof/>
          <w:sz w:val="22"/>
          <w:szCs w:val="22"/>
        </w:rPr>
      </w:pPr>
      <w:hyperlink w:anchor="_Toc288036268" w:history="1">
        <w:r w:rsidR="00B37E64" w:rsidRPr="003E4C0C">
          <w:rPr>
            <w:rStyle w:val="Hyperlink"/>
            <w:noProof/>
          </w:rPr>
          <w:t>Regional Attributes</w:t>
        </w:r>
        <w:r w:rsidR="00B37E64">
          <w:rPr>
            <w:noProof/>
            <w:webHidden/>
          </w:rPr>
          <w:tab/>
        </w:r>
        <w:r w:rsidR="00552874">
          <w:rPr>
            <w:noProof/>
            <w:webHidden/>
          </w:rPr>
          <w:fldChar w:fldCharType="begin"/>
        </w:r>
        <w:r w:rsidR="00B37E64">
          <w:rPr>
            <w:noProof/>
            <w:webHidden/>
          </w:rPr>
          <w:instrText xml:space="preserve"> PAGEREF _Toc288036268 \h </w:instrText>
        </w:r>
        <w:r w:rsidR="00552874">
          <w:rPr>
            <w:noProof/>
            <w:webHidden/>
          </w:rPr>
        </w:r>
        <w:r w:rsidR="00552874">
          <w:rPr>
            <w:noProof/>
            <w:webHidden/>
          </w:rPr>
          <w:fldChar w:fldCharType="separate"/>
        </w:r>
        <w:r w:rsidR="00B37E64">
          <w:rPr>
            <w:noProof/>
            <w:webHidden/>
          </w:rPr>
          <w:t>70</w:t>
        </w:r>
        <w:r w:rsidR="00552874">
          <w:rPr>
            <w:noProof/>
            <w:webHidden/>
          </w:rPr>
          <w:fldChar w:fldCharType="end"/>
        </w:r>
      </w:hyperlink>
    </w:p>
    <w:p w:rsidR="00B37E64" w:rsidRDefault="005D7F7E">
      <w:pPr>
        <w:pStyle w:val="TOC3"/>
        <w:tabs>
          <w:tab w:val="right" w:leader="dot" w:pos="9350"/>
        </w:tabs>
        <w:rPr>
          <w:rFonts w:asciiTheme="minorHAnsi" w:eastAsiaTheme="minorEastAsia" w:hAnsiTheme="minorHAnsi" w:cstheme="minorBidi"/>
          <w:noProof/>
          <w:sz w:val="22"/>
          <w:szCs w:val="22"/>
        </w:rPr>
      </w:pPr>
      <w:hyperlink w:anchor="_Toc288036269" w:history="1">
        <w:r w:rsidR="00B37E64" w:rsidRPr="003E4C0C">
          <w:rPr>
            <w:rStyle w:val="Hyperlink"/>
            <w:noProof/>
          </w:rPr>
          <w:t>Regional Institutions</w:t>
        </w:r>
        <w:r w:rsidR="00B37E64">
          <w:rPr>
            <w:noProof/>
            <w:webHidden/>
          </w:rPr>
          <w:tab/>
        </w:r>
        <w:r w:rsidR="00552874">
          <w:rPr>
            <w:noProof/>
            <w:webHidden/>
          </w:rPr>
          <w:fldChar w:fldCharType="begin"/>
        </w:r>
        <w:r w:rsidR="00B37E64">
          <w:rPr>
            <w:noProof/>
            <w:webHidden/>
          </w:rPr>
          <w:instrText xml:space="preserve"> PAGEREF _Toc288036269 \h </w:instrText>
        </w:r>
        <w:r w:rsidR="00552874">
          <w:rPr>
            <w:noProof/>
            <w:webHidden/>
          </w:rPr>
        </w:r>
        <w:r w:rsidR="00552874">
          <w:rPr>
            <w:noProof/>
            <w:webHidden/>
          </w:rPr>
          <w:fldChar w:fldCharType="separate"/>
        </w:r>
        <w:r w:rsidR="00B37E64">
          <w:rPr>
            <w:noProof/>
            <w:webHidden/>
          </w:rPr>
          <w:t>70</w:t>
        </w:r>
        <w:r w:rsidR="00552874">
          <w:rPr>
            <w:noProof/>
            <w:webHidden/>
          </w:rPr>
          <w:fldChar w:fldCharType="end"/>
        </w:r>
      </w:hyperlink>
    </w:p>
    <w:p w:rsidR="00B37E64" w:rsidRDefault="005D7F7E">
      <w:pPr>
        <w:pStyle w:val="TOC3"/>
        <w:tabs>
          <w:tab w:val="right" w:leader="dot" w:pos="9350"/>
        </w:tabs>
        <w:rPr>
          <w:rFonts w:asciiTheme="minorHAnsi" w:eastAsiaTheme="minorEastAsia" w:hAnsiTheme="minorHAnsi" w:cstheme="minorBidi"/>
          <w:noProof/>
          <w:sz w:val="22"/>
          <w:szCs w:val="22"/>
        </w:rPr>
      </w:pPr>
      <w:hyperlink w:anchor="_Toc288036270" w:history="1">
        <w:r w:rsidR="00B37E64" w:rsidRPr="003E4C0C">
          <w:rPr>
            <w:rStyle w:val="Hyperlink"/>
            <w:noProof/>
          </w:rPr>
          <w:t>Monitor System Activity</w:t>
        </w:r>
        <w:r w:rsidR="00B37E64">
          <w:rPr>
            <w:noProof/>
            <w:webHidden/>
          </w:rPr>
          <w:tab/>
        </w:r>
        <w:r w:rsidR="00552874">
          <w:rPr>
            <w:noProof/>
            <w:webHidden/>
          </w:rPr>
          <w:fldChar w:fldCharType="begin"/>
        </w:r>
        <w:r w:rsidR="00B37E64">
          <w:rPr>
            <w:noProof/>
            <w:webHidden/>
          </w:rPr>
          <w:instrText xml:space="preserve"> PAGEREF _Toc288036270 \h </w:instrText>
        </w:r>
        <w:r w:rsidR="00552874">
          <w:rPr>
            <w:noProof/>
            <w:webHidden/>
          </w:rPr>
        </w:r>
        <w:r w:rsidR="00552874">
          <w:rPr>
            <w:noProof/>
            <w:webHidden/>
          </w:rPr>
          <w:fldChar w:fldCharType="separate"/>
        </w:r>
        <w:r w:rsidR="00B37E64">
          <w:rPr>
            <w:noProof/>
            <w:webHidden/>
          </w:rPr>
          <w:t>71</w:t>
        </w:r>
        <w:r w:rsidR="00552874">
          <w:rPr>
            <w:noProof/>
            <w:webHidden/>
          </w:rPr>
          <w:fldChar w:fldCharType="end"/>
        </w:r>
      </w:hyperlink>
    </w:p>
    <w:p w:rsidR="00B37E64" w:rsidRDefault="005D7F7E">
      <w:pPr>
        <w:pStyle w:val="TOC3"/>
        <w:tabs>
          <w:tab w:val="right" w:leader="dot" w:pos="9350"/>
        </w:tabs>
        <w:rPr>
          <w:rFonts w:asciiTheme="minorHAnsi" w:eastAsiaTheme="minorEastAsia" w:hAnsiTheme="minorHAnsi" w:cstheme="minorBidi"/>
          <w:noProof/>
          <w:sz w:val="22"/>
          <w:szCs w:val="22"/>
        </w:rPr>
      </w:pPr>
      <w:hyperlink w:anchor="_Toc288036271" w:history="1">
        <w:r w:rsidR="00B37E64" w:rsidRPr="003E4C0C">
          <w:rPr>
            <w:rStyle w:val="Hyperlink"/>
            <w:noProof/>
          </w:rPr>
          <w:t>National/Regional Update</w:t>
        </w:r>
        <w:r w:rsidR="00B37E64">
          <w:rPr>
            <w:noProof/>
            <w:webHidden/>
          </w:rPr>
          <w:tab/>
        </w:r>
        <w:r w:rsidR="00552874">
          <w:rPr>
            <w:noProof/>
            <w:webHidden/>
          </w:rPr>
          <w:fldChar w:fldCharType="begin"/>
        </w:r>
        <w:r w:rsidR="00B37E64">
          <w:rPr>
            <w:noProof/>
            <w:webHidden/>
          </w:rPr>
          <w:instrText xml:space="preserve"> PAGEREF _Toc288036271 \h </w:instrText>
        </w:r>
        <w:r w:rsidR="00552874">
          <w:rPr>
            <w:noProof/>
            <w:webHidden/>
          </w:rPr>
        </w:r>
        <w:r w:rsidR="00552874">
          <w:rPr>
            <w:noProof/>
            <w:webHidden/>
          </w:rPr>
          <w:fldChar w:fldCharType="separate"/>
        </w:r>
        <w:r w:rsidR="00B37E64">
          <w:rPr>
            <w:noProof/>
            <w:webHidden/>
          </w:rPr>
          <w:t>71</w:t>
        </w:r>
        <w:r w:rsidR="00552874">
          <w:rPr>
            <w:noProof/>
            <w:webHidden/>
          </w:rPr>
          <w:fldChar w:fldCharType="end"/>
        </w:r>
      </w:hyperlink>
    </w:p>
    <w:p w:rsidR="00B37E64" w:rsidRDefault="005D7F7E">
      <w:pPr>
        <w:pStyle w:val="TOC1"/>
        <w:rPr>
          <w:rFonts w:asciiTheme="minorHAnsi" w:eastAsiaTheme="minorEastAsia" w:hAnsiTheme="minorHAnsi" w:cstheme="minorBidi"/>
          <w:b w:val="0"/>
          <w:bCs w:val="0"/>
          <w:caps w:val="0"/>
          <w:noProof/>
          <w:sz w:val="22"/>
          <w:szCs w:val="22"/>
        </w:rPr>
      </w:pPr>
      <w:hyperlink w:anchor="_Toc288036272" w:history="1">
        <w:r w:rsidR="00B37E64" w:rsidRPr="003E4C0C">
          <w:rPr>
            <w:rStyle w:val="Hyperlink"/>
            <w:noProof/>
          </w:rPr>
          <w:t>Appendix A: Definitions and Acronyms</w:t>
        </w:r>
        <w:r w:rsidR="00B37E64">
          <w:rPr>
            <w:noProof/>
            <w:webHidden/>
          </w:rPr>
          <w:tab/>
        </w:r>
        <w:r w:rsidR="00552874">
          <w:rPr>
            <w:noProof/>
            <w:webHidden/>
          </w:rPr>
          <w:fldChar w:fldCharType="begin"/>
        </w:r>
        <w:r w:rsidR="00B37E64">
          <w:rPr>
            <w:noProof/>
            <w:webHidden/>
          </w:rPr>
          <w:instrText xml:space="preserve"> PAGEREF _Toc288036272 \h </w:instrText>
        </w:r>
        <w:r w:rsidR="00552874">
          <w:rPr>
            <w:noProof/>
            <w:webHidden/>
          </w:rPr>
        </w:r>
        <w:r w:rsidR="00552874">
          <w:rPr>
            <w:noProof/>
            <w:webHidden/>
          </w:rPr>
          <w:fldChar w:fldCharType="separate"/>
        </w:r>
        <w:r w:rsidR="00B37E64">
          <w:rPr>
            <w:noProof/>
            <w:webHidden/>
          </w:rPr>
          <w:t>73</w:t>
        </w:r>
        <w:r w:rsidR="00552874">
          <w:rPr>
            <w:noProof/>
            <w:webHidden/>
          </w:rPr>
          <w:fldChar w:fldCharType="end"/>
        </w:r>
      </w:hyperlink>
    </w:p>
    <w:p w:rsidR="00B37E64" w:rsidRDefault="005D7F7E">
      <w:pPr>
        <w:pStyle w:val="TOC1"/>
        <w:rPr>
          <w:rFonts w:asciiTheme="minorHAnsi" w:eastAsiaTheme="minorEastAsia" w:hAnsiTheme="minorHAnsi" w:cstheme="minorBidi"/>
          <w:b w:val="0"/>
          <w:bCs w:val="0"/>
          <w:caps w:val="0"/>
          <w:noProof/>
          <w:sz w:val="22"/>
          <w:szCs w:val="22"/>
        </w:rPr>
      </w:pPr>
      <w:hyperlink w:anchor="_Toc288036273" w:history="1">
        <w:r w:rsidR="00B37E64" w:rsidRPr="003E4C0C">
          <w:rPr>
            <w:rStyle w:val="Hyperlink"/>
            <w:noProof/>
          </w:rPr>
          <w:t>Appendix B: Copyright Information</w:t>
        </w:r>
        <w:r w:rsidR="00B37E64">
          <w:rPr>
            <w:noProof/>
            <w:webHidden/>
          </w:rPr>
          <w:tab/>
        </w:r>
        <w:r w:rsidR="00552874">
          <w:rPr>
            <w:noProof/>
            <w:webHidden/>
          </w:rPr>
          <w:fldChar w:fldCharType="begin"/>
        </w:r>
        <w:r w:rsidR="00B37E64">
          <w:rPr>
            <w:noProof/>
            <w:webHidden/>
          </w:rPr>
          <w:instrText xml:space="preserve"> PAGEREF _Toc288036273 \h </w:instrText>
        </w:r>
        <w:r w:rsidR="00552874">
          <w:rPr>
            <w:noProof/>
            <w:webHidden/>
          </w:rPr>
        </w:r>
        <w:r w:rsidR="00552874">
          <w:rPr>
            <w:noProof/>
            <w:webHidden/>
          </w:rPr>
          <w:fldChar w:fldCharType="separate"/>
        </w:r>
        <w:r w:rsidR="00B37E64">
          <w:rPr>
            <w:noProof/>
            <w:webHidden/>
          </w:rPr>
          <w:t>76</w:t>
        </w:r>
        <w:r w:rsidR="00552874">
          <w:rPr>
            <w:noProof/>
            <w:webHidden/>
          </w:rPr>
          <w:fldChar w:fldCharType="end"/>
        </w:r>
      </w:hyperlink>
    </w:p>
    <w:p w:rsidR="00B37E64" w:rsidRDefault="005D7F7E">
      <w:pPr>
        <w:pStyle w:val="TOC1"/>
        <w:rPr>
          <w:rFonts w:asciiTheme="minorHAnsi" w:eastAsiaTheme="minorEastAsia" w:hAnsiTheme="minorHAnsi" w:cstheme="minorBidi"/>
          <w:b w:val="0"/>
          <w:bCs w:val="0"/>
          <w:caps w:val="0"/>
          <w:noProof/>
          <w:sz w:val="22"/>
          <w:szCs w:val="22"/>
        </w:rPr>
      </w:pPr>
      <w:hyperlink w:anchor="_Toc288036274" w:history="1">
        <w:r w:rsidR="00B37E64" w:rsidRPr="003E4C0C">
          <w:rPr>
            <w:rStyle w:val="Hyperlink"/>
            <w:noProof/>
          </w:rPr>
          <w:t>Appendix C: Instruments and Forms</w:t>
        </w:r>
        <w:r w:rsidR="00B37E64">
          <w:rPr>
            <w:noProof/>
            <w:webHidden/>
          </w:rPr>
          <w:tab/>
        </w:r>
        <w:r w:rsidR="00552874">
          <w:rPr>
            <w:noProof/>
            <w:webHidden/>
          </w:rPr>
          <w:fldChar w:fldCharType="begin"/>
        </w:r>
        <w:r w:rsidR="00B37E64">
          <w:rPr>
            <w:noProof/>
            <w:webHidden/>
          </w:rPr>
          <w:instrText xml:space="preserve"> PAGEREF _Toc288036274 \h </w:instrText>
        </w:r>
        <w:r w:rsidR="00552874">
          <w:rPr>
            <w:noProof/>
            <w:webHidden/>
          </w:rPr>
        </w:r>
        <w:r w:rsidR="00552874">
          <w:rPr>
            <w:noProof/>
            <w:webHidden/>
          </w:rPr>
          <w:fldChar w:fldCharType="separate"/>
        </w:r>
        <w:r w:rsidR="00B37E64">
          <w:rPr>
            <w:noProof/>
            <w:webHidden/>
          </w:rPr>
          <w:t>78</w:t>
        </w:r>
        <w:r w:rsidR="00552874">
          <w:rPr>
            <w:noProof/>
            <w:webHidden/>
          </w:rPr>
          <w:fldChar w:fldCharType="end"/>
        </w:r>
      </w:hyperlink>
    </w:p>
    <w:p w:rsidR="00B37E64" w:rsidRDefault="005D7F7E">
      <w:pPr>
        <w:pStyle w:val="TOC2"/>
        <w:tabs>
          <w:tab w:val="right" w:leader="dot" w:pos="9350"/>
        </w:tabs>
        <w:rPr>
          <w:rFonts w:asciiTheme="minorHAnsi" w:eastAsiaTheme="minorEastAsia" w:hAnsiTheme="minorHAnsi" w:cstheme="minorBidi"/>
          <w:bCs w:val="0"/>
          <w:noProof/>
          <w:szCs w:val="22"/>
        </w:rPr>
      </w:pPr>
      <w:hyperlink w:anchor="_Toc288036275" w:history="1">
        <w:r w:rsidR="00B37E64" w:rsidRPr="003E4C0C">
          <w:rPr>
            <w:rStyle w:val="Hyperlink"/>
            <w:noProof/>
          </w:rPr>
          <w:t>American Spinal Injury Association (ASIA)</w:t>
        </w:r>
        <w:r w:rsidR="00B37E64">
          <w:rPr>
            <w:noProof/>
            <w:webHidden/>
          </w:rPr>
          <w:tab/>
        </w:r>
        <w:r w:rsidR="00552874">
          <w:rPr>
            <w:noProof/>
            <w:webHidden/>
          </w:rPr>
          <w:fldChar w:fldCharType="begin"/>
        </w:r>
        <w:r w:rsidR="00B37E64">
          <w:rPr>
            <w:noProof/>
            <w:webHidden/>
          </w:rPr>
          <w:instrText xml:space="preserve"> PAGEREF _Toc288036275 \h </w:instrText>
        </w:r>
        <w:r w:rsidR="00552874">
          <w:rPr>
            <w:noProof/>
            <w:webHidden/>
          </w:rPr>
        </w:r>
        <w:r w:rsidR="00552874">
          <w:rPr>
            <w:noProof/>
            <w:webHidden/>
          </w:rPr>
          <w:fldChar w:fldCharType="separate"/>
        </w:r>
        <w:r w:rsidR="00B37E64">
          <w:rPr>
            <w:noProof/>
            <w:webHidden/>
          </w:rPr>
          <w:t>79</w:t>
        </w:r>
        <w:r w:rsidR="00552874">
          <w:rPr>
            <w:noProof/>
            <w:webHidden/>
          </w:rPr>
          <w:fldChar w:fldCharType="end"/>
        </w:r>
      </w:hyperlink>
    </w:p>
    <w:p w:rsidR="00B37E64" w:rsidRDefault="005D7F7E">
      <w:pPr>
        <w:pStyle w:val="TOC2"/>
        <w:tabs>
          <w:tab w:val="right" w:leader="dot" w:pos="9350"/>
        </w:tabs>
        <w:rPr>
          <w:rFonts w:asciiTheme="minorHAnsi" w:eastAsiaTheme="minorEastAsia" w:hAnsiTheme="minorHAnsi" w:cstheme="minorBidi"/>
          <w:bCs w:val="0"/>
          <w:noProof/>
          <w:szCs w:val="22"/>
        </w:rPr>
      </w:pPr>
      <w:hyperlink w:anchor="_Toc288036276" w:history="1">
        <w:r w:rsidR="00B37E64" w:rsidRPr="003E4C0C">
          <w:rPr>
            <w:rStyle w:val="Hyperlink"/>
            <w:noProof/>
          </w:rPr>
          <w:t>Alcohol Use Disorders Identification Test (AUDIT) Instrument</w:t>
        </w:r>
        <w:r w:rsidR="00B37E64">
          <w:rPr>
            <w:noProof/>
            <w:webHidden/>
          </w:rPr>
          <w:tab/>
        </w:r>
        <w:r w:rsidR="00552874">
          <w:rPr>
            <w:noProof/>
            <w:webHidden/>
          </w:rPr>
          <w:fldChar w:fldCharType="begin"/>
        </w:r>
        <w:r w:rsidR="00B37E64">
          <w:rPr>
            <w:noProof/>
            <w:webHidden/>
          </w:rPr>
          <w:instrText xml:space="preserve"> PAGEREF _Toc288036276 \h </w:instrText>
        </w:r>
        <w:r w:rsidR="00552874">
          <w:rPr>
            <w:noProof/>
            <w:webHidden/>
          </w:rPr>
        </w:r>
        <w:r w:rsidR="00552874">
          <w:rPr>
            <w:noProof/>
            <w:webHidden/>
          </w:rPr>
          <w:fldChar w:fldCharType="separate"/>
        </w:r>
        <w:r w:rsidR="00B37E64">
          <w:rPr>
            <w:noProof/>
            <w:webHidden/>
          </w:rPr>
          <w:t>82</w:t>
        </w:r>
        <w:r w:rsidR="00552874">
          <w:rPr>
            <w:noProof/>
            <w:webHidden/>
          </w:rPr>
          <w:fldChar w:fldCharType="end"/>
        </w:r>
      </w:hyperlink>
    </w:p>
    <w:p w:rsidR="00B37E64" w:rsidRDefault="005D7F7E">
      <w:pPr>
        <w:pStyle w:val="TOC2"/>
        <w:tabs>
          <w:tab w:val="right" w:leader="dot" w:pos="9350"/>
        </w:tabs>
        <w:rPr>
          <w:rFonts w:asciiTheme="minorHAnsi" w:eastAsiaTheme="minorEastAsia" w:hAnsiTheme="minorHAnsi" w:cstheme="minorBidi"/>
          <w:bCs w:val="0"/>
          <w:noProof/>
          <w:szCs w:val="22"/>
        </w:rPr>
      </w:pPr>
      <w:hyperlink w:anchor="_Toc288036277" w:history="1">
        <w:r w:rsidR="00B37E64" w:rsidRPr="003E4C0C">
          <w:rPr>
            <w:rStyle w:val="Hyperlink"/>
            <w:noProof/>
          </w:rPr>
          <w:t>Body Mass Index (BMI) Instrument</w:t>
        </w:r>
        <w:r w:rsidR="00B37E64">
          <w:rPr>
            <w:noProof/>
            <w:webHidden/>
          </w:rPr>
          <w:tab/>
        </w:r>
        <w:r w:rsidR="00552874">
          <w:rPr>
            <w:noProof/>
            <w:webHidden/>
          </w:rPr>
          <w:fldChar w:fldCharType="begin"/>
        </w:r>
        <w:r w:rsidR="00B37E64">
          <w:rPr>
            <w:noProof/>
            <w:webHidden/>
          </w:rPr>
          <w:instrText xml:space="preserve"> PAGEREF _Toc288036277 \h </w:instrText>
        </w:r>
        <w:r w:rsidR="00552874">
          <w:rPr>
            <w:noProof/>
            <w:webHidden/>
          </w:rPr>
        </w:r>
        <w:r w:rsidR="00552874">
          <w:rPr>
            <w:noProof/>
            <w:webHidden/>
          </w:rPr>
          <w:fldChar w:fldCharType="separate"/>
        </w:r>
        <w:r w:rsidR="00B37E64">
          <w:rPr>
            <w:noProof/>
            <w:webHidden/>
          </w:rPr>
          <w:t>84</w:t>
        </w:r>
        <w:r w:rsidR="00552874">
          <w:rPr>
            <w:noProof/>
            <w:webHidden/>
          </w:rPr>
          <w:fldChar w:fldCharType="end"/>
        </w:r>
      </w:hyperlink>
    </w:p>
    <w:p w:rsidR="00B37E64" w:rsidRDefault="005D7F7E">
      <w:pPr>
        <w:pStyle w:val="TOC2"/>
        <w:tabs>
          <w:tab w:val="right" w:leader="dot" w:pos="9350"/>
        </w:tabs>
        <w:rPr>
          <w:rFonts w:asciiTheme="minorHAnsi" w:eastAsiaTheme="minorEastAsia" w:hAnsiTheme="minorHAnsi" w:cstheme="minorBidi"/>
          <w:bCs w:val="0"/>
          <w:noProof/>
          <w:szCs w:val="22"/>
        </w:rPr>
      </w:pPr>
      <w:hyperlink w:anchor="_Toc288036278" w:history="1">
        <w:r w:rsidR="00B37E64" w:rsidRPr="003E4C0C">
          <w:rPr>
            <w:rStyle w:val="Hyperlink"/>
            <w:noProof/>
          </w:rPr>
          <w:t>CAGE</w:t>
        </w:r>
        <w:r w:rsidR="00B37E64">
          <w:rPr>
            <w:noProof/>
            <w:webHidden/>
          </w:rPr>
          <w:tab/>
        </w:r>
        <w:r w:rsidR="00552874">
          <w:rPr>
            <w:noProof/>
            <w:webHidden/>
          </w:rPr>
          <w:fldChar w:fldCharType="begin"/>
        </w:r>
        <w:r w:rsidR="00B37E64">
          <w:rPr>
            <w:noProof/>
            <w:webHidden/>
          </w:rPr>
          <w:instrText xml:space="preserve"> PAGEREF _Toc288036278 \h </w:instrText>
        </w:r>
        <w:r w:rsidR="00552874">
          <w:rPr>
            <w:noProof/>
            <w:webHidden/>
          </w:rPr>
        </w:r>
        <w:r w:rsidR="00552874">
          <w:rPr>
            <w:noProof/>
            <w:webHidden/>
          </w:rPr>
          <w:fldChar w:fldCharType="separate"/>
        </w:r>
        <w:r w:rsidR="00B37E64">
          <w:rPr>
            <w:noProof/>
            <w:webHidden/>
          </w:rPr>
          <w:t>85</w:t>
        </w:r>
        <w:r w:rsidR="00552874">
          <w:rPr>
            <w:noProof/>
            <w:webHidden/>
          </w:rPr>
          <w:fldChar w:fldCharType="end"/>
        </w:r>
      </w:hyperlink>
    </w:p>
    <w:p w:rsidR="00B37E64" w:rsidRDefault="005D7F7E">
      <w:pPr>
        <w:pStyle w:val="TOC2"/>
        <w:tabs>
          <w:tab w:val="right" w:leader="dot" w:pos="9350"/>
        </w:tabs>
        <w:rPr>
          <w:rFonts w:asciiTheme="minorHAnsi" w:eastAsiaTheme="minorEastAsia" w:hAnsiTheme="minorHAnsi" w:cstheme="minorBidi"/>
          <w:bCs w:val="0"/>
          <w:noProof/>
          <w:szCs w:val="22"/>
        </w:rPr>
      </w:pPr>
      <w:hyperlink w:anchor="_Toc288036279" w:history="1">
        <w:r w:rsidR="00B37E64" w:rsidRPr="003E4C0C">
          <w:rPr>
            <w:rStyle w:val="Hyperlink"/>
            <w:noProof/>
          </w:rPr>
          <w:t>Center for Epidemiologic Studies Depression Scale (CES-D)</w:t>
        </w:r>
        <w:r w:rsidR="00B37E64">
          <w:rPr>
            <w:noProof/>
            <w:webHidden/>
          </w:rPr>
          <w:tab/>
        </w:r>
        <w:r w:rsidR="00552874">
          <w:rPr>
            <w:noProof/>
            <w:webHidden/>
          </w:rPr>
          <w:fldChar w:fldCharType="begin"/>
        </w:r>
        <w:r w:rsidR="00B37E64">
          <w:rPr>
            <w:noProof/>
            <w:webHidden/>
          </w:rPr>
          <w:instrText xml:space="preserve"> PAGEREF _Toc288036279 \h </w:instrText>
        </w:r>
        <w:r w:rsidR="00552874">
          <w:rPr>
            <w:noProof/>
            <w:webHidden/>
          </w:rPr>
        </w:r>
        <w:r w:rsidR="00552874">
          <w:rPr>
            <w:noProof/>
            <w:webHidden/>
          </w:rPr>
          <w:fldChar w:fldCharType="separate"/>
        </w:r>
        <w:r w:rsidR="00B37E64">
          <w:rPr>
            <w:noProof/>
            <w:webHidden/>
          </w:rPr>
          <w:t>86</w:t>
        </w:r>
        <w:r w:rsidR="00552874">
          <w:rPr>
            <w:noProof/>
            <w:webHidden/>
          </w:rPr>
          <w:fldChar w:fldCharType="end"/>
        </w:r>
      </w:hyperlink>
    </w:p>
    <w:p w:rsidR="00B37E64" w:rsidRDefault="005D7F7E">
      <w:pPr>
        <w:pStyle w:val="TOC2"/>
        <w:tabs>
          <w:tab w:val="right" w:leader="dot" w:pos="9350"/>
        </w:tabs>
        <w:rPr>
          <w:rFonts w:asciiTheme="minorHAnsi" w:eastAsiaTheme="minorEastAsia" w:hAnsiTheme="minorHAnsi" w:cstheme="minorBidi"/>
          <w:bCs w:val="0"/>
          <w:noProof/>
          <w:szCs w:val="22"/>
        </w:rPr>
      </w:pPr>
      <w:hyperlink w:anchor="_Toc288036280" w:history="1">
        <w:r w:rsidR="00B37E64" w:rsidRPr="003E4C0C">
          <w:rPr>
            <w:rStyle w:val="Hyperlink"/>
            <w:noProof/>
          </w:rPr>
          <w:t>Craig Handicap Assessment and Reporting Technique Short Form (CHART-SF)</w:t>
        </w:r>
        <w:r w:rsidR="00B37E64">
          <w:rPr>
            <w:noProof/>
            <w:webHidden/>
          </w:rPr>
          <w:tab/>
        </w:r>
        <w:r w:rsidR="00552874">
          <w:rPr>
            <w:noProof/>
            <w:webHidden/>
          </w:rPr>
          <w:fldChar w:fldCharType="begin"/>
        </w:r>
        <w:r w:rsidR="00B37E64">
          <w:rPr>
            <w:noProof/>
            <w:webHidden/>
          </w:rPr>
          <w:instrText xml:space="preserve"> PAGEREF _Toc288036280 \h </w:instrText>
        </w:r>
        <w:r w:rsidR="00552874">
          <w:rPr>
            <w:noProof/>
            <w:webHidden/>
          </w:rPr>
        </w:r>
        <w:r w:rsidR="00552874">
          <w:rPr>
            <w:noProof/>
            <w:webHidden/>
          </w:rPr>
          <w:fldChar w:fldCharType="separate"/>
        </w:r>
        <w:r w:rsidR="00B37E64">
          <w:rPr>
            <w:noProof/>
            <w:webHidden/>
          </w:rPr>
          <w:t>87</w:t>
        </w:r>
        <w:r w:rsidR="00552874">
          <w:rPr>
            <w:noProof/>
            <w:webHidden/>
          </w:rPr>
          <w:fldChar w:fldCharType="end"/>
        </w:r>
      </w:hyperlink>
    </w:p>
    <w:p w:rsidR="00B37E64" w:rsidRDefault="005D7F7E">
      <w:pPr>
        <w:pStyle w:val="TOC2"/>
        <w:tabs>
          <w:tab w:val="right" w:leader="dot" w:pos="9350"/>
        </w:tabs>
        <w:rPr>
          <w:rFonts w:asciiTheme="minorHAnsi" w:eastAsiaTheme="minorEastAsia" w:hAnsiTheme="minorHAnsi" w:cstheme="minorBidi"/>
          <w:bCs w:val="0"/>
          <w:noProof/>
          <w:szCs w:val="22"/>
        </w:rPr>
      </w:pPr>
      <w:hyperlink w:anchor="_Toc288036281" w:history="1">
        <w:r w:rsidR="00B37E64" w:rsidRPr="003E4C0C">
          <w:rPr>
            <w:rStyle w:val="Hyperlink"/>
            <w:noProof/>
          </w:rPr>
          <w:t>Check Your Health (CYH) and Secondary Conditions</w:t>
        </w:r>
        <w:r w:rsidR="00B37E64">
          <w:rPr>
            <w:noProof/>
            <w:webHidden/>
          </w:rPr>
          <w:tab/>
        </w:r>
        <w:r w:rsidR="00552874">
          <w:rPr>
            <w:noProof/>
            <w:webHidden/>
          </w:rPr>
          <w:fldChar w:fldCharType="begin"/>
        </w:r>
        <w:r w:rsidR="00B37E64">
          <w:rPr>
            <w:noProof/>
            <w:webHidden/>
          </w:rPr>
          <w:instrText xml:space="preserve"> PAGEREF _Toc288036281 \h </w:instrText>
        </w:r>
        <w:r w:rsidR="00552874">
          <w:rPr>
            <w:noProof/>
            <w:webHidden/>
          </w:rPr>
        </w:r>
        <w:r w:rsidR="00552874">
          <w:rPr>
            <w:noProof/>
            <w:webHidden/>
          </w:rPr>
          <w:fldChar w:fldCharType="separate"/>
        </w:r>
        <w:r w:rsidR="00B37E64">
          <w:rPr>
            <w:noProof/>
            <w:webHidden/>
          </w:rPr>
          <w:t>90</w:t>
        </w:r>
        <w:r w:rsidR="00552874">
          <w:rPr>
            <w:noProof/>
            <w:webHidden/>
          </w:rPr>
          <w:fldChar w:fldCharType="end"/>
        </w:r>
      </w:hyperlink>
    </w:p>
    <w:p w:rsidR="00B37E64" w:rsidRDefault="005D7F7E">
      <w:pPr>
        <w:pStyle w:val="TOC2"/>
        <w:tabs>
          <w:tab w:val="right" w:leader="dot" w:pos="9350"/>
        </w:tabs>
        <w:rPr>
          <w:rFonts w:asciiTheme="minorHAnsi" w:eastAsiaTheme="minorEastAsia" w:hAnsiTheme="minorHAnsi" w:cstheme="minorBidi"/>
          <w:bCs w:val="0"/>
          <w:noProof/>
          <w:szCs w:val="22"/>
        </w:rPr>
      </w:pPr>
      <w:hyperlink w:anchor="_Toc288036282" w:history="1">
        <w:r w:rsidR="00B37E64" w:rsidRPr="003E4C0C">
          <w:rPr>
            <w:rStyle w:val="Hyperlink"/>
            <w:noProof/>
          </w:rPr>
          <w:t>Drug Abuse Screening Test (DAST)</w:t>
        </w:r>
        <w:r w:rsidR="00B37E64">
          <w:rPr>
            <w:noProof/>
            <w:webHidden/>
          </w:rPr>
          <w:tab/>
        </w:r>
        <w:r w:rsidR="00552874">
          <w:rPr>
            <w:noProof/>
            <w:webHidden/>
          </w:rPr>
          <w:fldChar w:fldCharType="begin"/>
        </w:r>
        <w:r w:rsidR="00B37E64">
          <w:rPr>
            <w:noProof/>
            <w:webHidden/>
          </w:rPr>
          <w:instrText xml:space="preserve"> PAGEREF _Toc288036282 \h </w:instrText>
        </w:r>
        <w:r w:rsidR="00552874">
          <w:rPr>
            <w:noProof/>
            <w:webHidden/>
          </w:rPr>
        </w:r>
        <w:r w:rsidR="00552874">
          <w:rPr>
            <w:noProof/>
            <w:webHidden/>
          </w:rPr>
          <w:fldChar w:fldCharType="separate"/>
        </w:r>
        <w:r w:rsidR="00B37E64">
          <w:rPr>
            <w:noProof/>
            <w:webHidden/>
          </w:rPr>
          <w:t>92</w:t>
        </w:r>
        <w:r w:rsidR="00552874">
          <w:rPr>
            <w:noProof/>
            <w:webHidden/>
          </w:rPr>
          <w:fldChar w:fldCharType="end"/>
        </w:r>
      </w:hyperlink>
    </w:p>
    <w:p w:rsidR="00B37E64" w:rsidRDefault="005D7F7E">
      <w:pPr>
        <w:pStyle w:val="TOC2"/>
        <w:tabs>
          <w:tab w:val="right" w:leader="dot" w:pos="9350"/>
        </w:tabs>
        <w:rPr>
          <w:rFonts w:asciiTheme="minorHAnsi" w:eastAsiaTheme="minorEastAsia" w:hAnsiTheme="minorHAnsi" w:cstheme="minorBidi"/>
          <w:bCs w:val="0"/>
          <w:noProof/>
          <w:szCs w:val="22"/>
        </w:rPr>
      </w:pPr>
      <w:hyperlink w:anchor="_Toc288036283" w:history="1">
        <w:r w:rsidR="00B37E64" w:rsidRPr="003E4C0C">
          <w:rPr>
            <w:rStyle w:val="Hyperlink"/>
            <w:noProof/>
          </w:rPr>
          <w:t>Duke Severity of Illness (DUSOI) Checklist</w:t>
        </w:r>
        <w:r w:rsidR="00B37E64">
          <w:rPr>
            <w:noProof/>
            <w:webHidden/>
          </w:rPr>
          <w:tab/>
        </w:r>
        <w:r w:rsidR="00552874">
          <w:rPr>
            <w:noProof/>
            <w:webHidden/>
          </w:rPr>
          <w:fldChar w:fldCharType="begin"/>
        </w:r>
        <w:r w:rsidR="00B37E64">
          <w:rPr>
            <w:noProof/>
            <w:webHidden/>
          </w:rPr>
          <w:instrText xml:space="preserve"> PAGEREF _Toc288036283 \h </w:instrText>
        </w:r>
        <w:r w:rsidR="00552874">
          <w:rPr>
            <w:noProof/>
            <w:webHidden/>
          </w:rPr>
        </w:r>
        <w:r w:rsidR="00552874">
          <w:rPr>
            <w:noProof/>
            <w:webHidden/>
          </w:rPr>
          <w:fldChar w:fldCharType="separate"/>
        </w:r>
        <w:r w:rsidR="00B37E64">
          <w:rPr>
            <w:noProof/>
            <w:webHidden/>
          </w:rPr>
          <w:t>93</w:t>
        </w:r>
        <w:r w:rsidR="00552874">
          <w:rPr>
            <w:noProof/>
            <w:webHidden/>
          </w:rPr>
          <w:fldChar w:fldCharType="end"/>
        </w:r>
      </w:hyperlink>
    </w:p>
    <w:p w:rsidR="00B37E64" w:rsidRDefault="005D7F7E">
      <w:pPr>
        <w:pStyle w:val="TOC2"/>
        <w:tabs>
          <w:tab w:val="right" w:leader="dot" w:pos="9350"/>
        </w:tabs>
        <w:rPr>
          <w:rFonts w:asciiTheme="minorHAnsi" w:eastAsiaTheme="minorEastAsia" w:hAnsiTheme="minorHAnsi" w:cstheme="minorBidi"/>
          <w:bCs w:val="0"/>
          <w:noProof/>
          <w:szCs w:val="22"/>
        </w:rPr>
      </w:pPr>
      <w:hyperlink w:anchor="_Toc288036284" w:history="1">
        <w:r w:rsidR="00B37E64" w:rsidRPr="003E4C0C">
          <w:rPr>
            <w:rStyle w:val="Hyperlink"/>
            <w:noProof/>
          </w:rPr>
          <w:t>Duke Severity of Illness Analog (DUSOI-A) Scale</w:t>
        </w:r>
        <w:r w:rsidR="00B37E64">
          <w:rPr>
            <w:noProof/>
            <w:webHidden/>
          </w:rPr>
          <w:tab/>
        </w:r>
        <w:r w:rsidR="00552874">
          <w:rPr>
            <w:noProof/>
            <w:webHidden/>
          </w:rPr>
          <w:fldChar w:fldCharType="begin"/>
        </w:r>
        <w:r w:rsidR="00B37E64">
          <w:rPr>
            <w:noProof/>
            <w:webHidden/>
          </w:rPr>
          <w:instrText xml:space="preserve"> PAGEREF _Toc288036284 \h </w:instrText>
        </w:r>
        <w:r w:rsidR="00552874">
          <w:rPr>
            <w:noProof/>
            <w:webHidden/>
          </w:rPr>
        </w:r>
        <w:r w:rsidR="00552874">
          <w:rPr>
            <w:noProof/>
            <w:webHidden/>
          </w:rPr>
          <w:fldChar w:fldCharType="separate"/>
        </w:r>
        <w:r w:rsidR="00B37E64">
          <w:rPr>
            <w:noProof/>
            <w:webHidden/>
          </w:rPr>
          <w:t>96</w:t>
        </w:r>
        <w:r w:rsidR="00552874">
          <w:rPr>
            <w:noProof/>
            <w:webHidden/>
          </w:rPr>
          <w:fldChar w:fldCharType="end"/>
        </w:r>
      </w:hyperlink>
    </w:p>
    <w:p w:rsidR="00B37E64" w:rsidRDefault="005D7F7E">
      <w:pPr>
        <w:pStyle w:val="TOC2"/>
        <w:tabs>
          <w:tab w:val="right" w:leader="dot" w:pos="9350"/>
        </w:tabs>
        <w:rPr>
          <w:rFonts w:asciiTheme="minorHAnsi" w:eastAsiaTheme="minorEastAsia" w:hAnsiTheme="minorHAnsi" w:cstheme="minorBidi"/>
          <w:bCs w:val="0"/>
          <w:noProof/>
          <w:szCs w:val="22"/>
        </w:rPr>
      </w:pPr>
      <w:hyperlink w:anchor="_Toc288036285" w:history="1">
        <w:r w:rsidR="00B37E64" w:rsidRPr="003E4C0C">
          <w:rPr>
            <w:rStyle w:val="Hyperlink"/>
            <w:noProof/>
          </w:rPr>
          <w:t>Functional Assessment Measure (FAM)</w:t>
        </w:r>
        <w:r w:rsidR="00B37E64">
          <w:rPr>
            <w:noProof/>
            <w:webHidden/>
          </w:rPr>
          <w:tab/>
        </w:r>
        <w:r w:rsidR="00552874">
          <w:rPr>
            <w:noProof/>
            <w:webHidden/>
          </w:rPr>
          <w:fldChar w:fldCharType="begin"/>
        </w:r>
        <w:r w:rsidR="00B37E64">
          <w:rPr>
            <w:noProof/>
            <w:webHidden/>
          </w:rPr>
          <w:instrText xml:space="preserve"> PAGEREF _Toc288036285 \h </w:instrText>
        </w:r>
        <w:r w:rsidR="00552874">
          <w:rPr>
            <w:noProof/>
            <w:webHidden/>
          </w:rPr>
        </w:r>
        <w:r w:rsidR="00552874">
          <w:rPr>
            <w:noProof/>
            <w:webHidden/>
          </w:rPr>
          <w:fldChar w:fldCharType="separate"/>
        </w:r>
        <w:r w:rsidR="00B37E64">
          <w:rPr>
            <w:noProof/>
            <w:webHidden/>
          </w:rPr>
          <w:t>97</w:t>
        </w:r>
        <w:r w:rsidR="00552874">
          <w:rPr>
            <w:noProof/>
            <w:webHidden/>
          </w:rPr>
          <w:fldChar w:fldCharType="end"/>
        </w:r>
      </w:hyperlink>
    </w:p>
    <w:p w:rsidR="00B37E64" w:rsidRDefault="005D7F7E">
      <w:pPr>
        <w:pStyle w:val="TOC2"/>
        <w:tabs>
          <w:tab w:val="right" w:leader="dot" w:pos="9350"/>
        </w:tabs>
        <w:rPr>
          <w:rFonts w:asciiTheme="minorHAnsi" w:eastAsiaTheme="minorEastAsia" w:hAnsiTheme="minorHAnsi" w:cstheme="minorBidi"/>
          <w:bCs w:val="0"/>
          <w:noProof/>
          <w:szCs w:val="22"/>
        </w:rPr>
      </w:pPr>
      <w:hyperlink w:anchor="_Toc288036286" w:history="1">
        <w:r w:rsidR="00B37E64" w:rsidRPr="003E4C0C">
          <w:rPr>
            <w:rStyle w:val="Hyperlink"/>
            <w:noProof/>
          </w:rPr>
          <w:t>Functional Independence Measure (FIM)</w:t>
        </w:r>
        <w:r w:rsidR="00B37E64">
          <w:rPr>
            <w:noProof/>
            <w:webHidden/>
          </w:rPr>
          <w:tab/>
        </w:r>
        <w:r w:rsidR="00552874">
          <w:rPr>
            <w:noProof/>
            <w:webHidden/>
          </w:rPr>
          <w:fldChar w:fldCharType="begin"/>
        </w:r>
        <w:r w:rsidR="00B37E64">
          <w:rPr>
            <w:noProof/>
            <w:webHidden/>
          </w:rPr>
          <w:instrText xml:space="preserve"> PAGEREF _Toc288036286 \h </w:instrText>
        </w:r>
        <w:r w:rsidR="00552874">
          <w:rPr>
            <w:noProof/>
            <w:webHidden/>
          </w:rPr>
        </w:r>
        <w:r w:rsidR="00552874">
          <w:rPr>
            <w:noProof/>
            <w:webHidden/>
          </w:rPr>
          <w:fldChar w:fldCharType="separate"/>
        </w:r>
        <w:r w:rsidR="00B37E64">
          <w:rPr>
            <w:noProof/>
            <w:webHidden/>
          </w:rPr>
          <w:t>98</w:t>
        </w:r>
        <w:r w:rsidR="00552874">
          <w:rPr>
            <w:noProof/>
            <w:webHidden/>
          </w:rPr>
          <w:fldChar w:fldCharType="end"/>
        </w:r>
      </w:hyperlink>
    </w:p>
    <w:p w:rsidR="00B37E64" w:rsidRDefault="005D7F7E">
      <w:pPr>
        <w:pStyle w:val="TOC2"/>
        <w:tabs>
          <w:tab w:val="right" w:leader="dot" w:pos="9350"/>
        </w:tabs>
        <w:rPr>
          <w:rFonts w:asciiTheme="minorHAnsi" w:eastAsiaTheme="minorEastAsia" w:hAnsiTheme="minorHAnsi" w:cstheme="minorBidi"/>
          <w:bCs w:val="0"/>
          <w:noProof/>
          <w:szCs w:val="22"/>
        </w:rPr>
      </w:pPr>
      <w:hyperlink w:anchor="_Toc288036287" w:history="1">
        <w:r w:rsidR="00B37E64" w:rsidRPr="003E4C0C">
          <w:rPr>
            <w:rStyle w:val="Hyperlink"/>
            <w:noProof/>
          </w:rPr>
          <w:t>Kurtzke Expanded Disability Status Scale (EDSS)</w:t>
        </w:r>
        <w:r w:rsidR="00B37E64">
          <w:rPr>
            <w:noProof/>
            <w:webHidden/>
          </w:rPr>
          <w:tab/>
        </w:r>
        <w:r w:rsidR="00552874">
          <w:rPr>
            <w:noProof/>
            <w:webHidden/>
          </w:rPr>
          <w:fldChar w:fldCharType="begin"/>
        </w:r>
        <w:r w:rsidR="00B37E64">
          <w:rPr>
            <w:noProof/>
            <w:webHidden/>
          </w:rPr>
          <w:instrText xml:space="preserve"> PAGEREF _Toc288036287 \h </w:instrText>
        </w:r>
        <w:r w:rsidR="00552874">
          <w:rPr>
            <w:noProof/>
            <w:webHidden/>
          </w:rPr>
        </w:r>
        <w:r w:rsidR="00552874">
          <w:rPr>
            <w:noProof/>
            <w:webHidden/>
          </w:rPr>
          <w:fldChar w:fldCharType="separate"/>
        </w:r>
        <w:r w:rsidR="00B37E64">
          <w:rPr>
            <w:noProof/>
            <w:webHidden/>
          </w:rPr>
          <w:t>100</w:t>
        </w:r>
        <w:r w:rsidR="00552874">
          <w:rPr>
            <w:noProof/>
            <w:webHidden/>
          </w:rPr>
          <w:fldChar w:fldCharType="end"/>
        </w:r>
      </w:hyperlink>
    </w:p>
    <w:p w:rsidR="00B37E64" w:rsidRDefault="005D7F7E">
      <w:pPr>
        <w:pStyle w:val="TOC2"/>
        <w:tabs>
          <w:tab w:val="right" w:leader="dot" w:pos="9350"/>
        </w:tabs>
        <w:rPr>
          <w:rFonts w:asciiTheme="minorHAnsi" w:eastAsiaTheme="minorEastAsia" w:hAnsiTheme="minorHAnsi" w:cstheme="minorBidi"/>
          <w:bCs w:val="0"/>
          <w:noProof/>
          <w:szCs w:val="22"/>
        </w:rPr>
      </w:pPr>
      <w:hyperlink w:anchor="_Toc288036288" w:history="1">
        <w:r w:rsidR="00B37E64" w:rsidRPr="003E4C0C">
          <w:rPr>
            <w:rStyle w:val="Hyperlink"/>
            <w:noProof/>
          </w:rPr>
          <w:t>Kurtzke Functional Systems Scale (FSS)</w:t>
        </w:r>
        <w:r w:rsidR="00B37E64">
          <w:rPr>
            <w:noProof/>
            <w:webHidden/>
          </w:rPr>
          <w:tab/>
        </w:r>
        <w:r w:rsidR="00552874">
          <w:rPr>
            <w:noProof/>
            <w:webHidden/>
          </w:rPr>
          <w:fldChar w:fldCharType="begin"/>
        </w:r>
        <w:r w:rsidR="00B37E64">
          <w:rPr>
            <w:noProof/>
            <w:webHidden/>
          </w:rPr>
          <w:instrText xml:space="preserve"> PAGEREF _Toc288036288 \h </w:instrText>
        </w:r>
        <w:r w:rsidR="00552874">
          <w:rPr>
            <w:noProof/>
            <w:webHidden/>
          </w:rPr>
        </w:r>
        <w:r w:rsidR="00552874">
          <w:rPr>
            <w:noProof/>
            <w:webHidden/>
          </w:rPr>
          <w:fldChar w:fldCharType="separate"/>
        </w:r>
        <w:r w:rsidR="00B37E64">
          <w:rPr>
            <w:noProof/>
            <w:webHidden/>
          </w:rPr>
          <w:t>101</w:t>
        </w:r>
        <w:r w:rsidR="00552874">
          <w:rPr>
            <w:noProof/>
            <w:webHidden/>
          </w:rPr>
          <w:fldChar w:fldCharType="end"/>
        </w:r>
      </w:hyperlink>
    </w:p>
    <w:p w:rsidR="00B37E64" w:rsidRDefault="005D7F7E">
      <w:pPr>
        <w:pStyle w:val="TOC2"/>
        <w:tabs>
          <w:tab w:val="right" w:leader="dot" w:pos="9350"/>
        </w:tabs>
        <w:rPr>
          <w:rFonts w:asciiTheme="minorHAnsi" w:eastAsiaTheme="minorEastAsia" w:hAnsiTheme="minorHAnsi" w:cstheme="minorBidi"/>
          <w:bCs w:val="0"/>
          <w:noProof/>
          <w:szCs w:val="22"/>
        </w:rPr>
      </w:pPr>
      <w:hyperlink w:anchor="_Toc288036289" w:history="1">
        <w:r w:rsidR="00B37E64" w:rsidRPr="003E4C0C">
          <w:rPr>
            <w:rStyle w:val="Hyperlink"/>
            <w:noProof/>
          </w:rPr>
          <w:t>Medical Needs Function Modifiers (MNFM)</w:t>
        </w:r>
        <w:r w:rsidR="00B37E64">
          <w:rPr>
            <w:noProof/>
            <w:webHidden/>
          </w:rPr>
          <w:tab/>
        </w:r>
        <w:r w:rsidR="00552874">
          <w:rPr>
            <w:noProof/>
            <w:webHidden/>
          </w:rPr>
          <w:fldChar w:fldCharType="begin"/>
        </w:r>
        <w:r w:rsidR="00B37E64">
          <w:rPr>
            <w:noProof/>
            <w:webHidden/>
          </w:rPr>
          <w:instrText xml:space="preserve"> PAGEREF _Toc288036289 \h </w:instrText>
        </w:r>
        <w:r w:rsidR="00552874">
          <w:rPr>
            <w:noProof/>
            <w:webHidden/>
          </w:rPr>
        </w:r>
        <w:r w:rsidR="00552874">
          <w:rPr>
            <w:noProof/>
            <w:webHidden/>
          </w:rPr>
          <w:fldChar w:fldCharType="separate"/>
        </w:r>
        <w:r w:rsidR="00B37E64">
          <w:rPr>
            <w:noProof/>
            <w:webHidden/>
          </w:rPr>
          <w:t>102</w:t>
        </w:r>
        <w:r w:rsidR="00552874">
          <w:rPr>
            <w:noProof/>
            <w:webHidden/>
          </w:rPr>
          <w:fldChar w:fldCharType="end"/>
        </w:r>
      </w:hyperlink>
    </w:p>
    <w:p w:rsidR="00B37E64" w:rsidRDefault="005D7F7E">
      <w:pPr>
        <w:pStyle w:val="TOC2"/>
        <w:tabs>
          <w:tab w:val="right" w:leader="dot" w:pos="9350"/>
        </w:tabs>
        <w:rPr>
          <w:rFonts w:asciiTheme="minorHAnsi" w:eastAsiaTheme="minorEastAsia" w:hAnsiTheme="minorHAnsi" w:cstheme="minorBidi"/>
          <w:bCs w:val="0"/>
          <w:noProof/>
          <w:szCs w:val="22"/>
        </w:rPr>
      </w:pPr>
      <w:hyperlink w:anchor="_Toc288036290" w:history="1">
        <w:r w:rsidR="00B37E64" w:rsidRPr="003E4C0C">
          <w:rPr>
            <w:rStyle w:val="Hyperlink"/>
            <w:noProof/>
          </w:rPr>
          <w:t>PRIME-MD® Depression Screening</w:t>
        </w:r>
        <w:r w:rsidR="00B37E64">
          <w:rPr>
            <w:noProof/>
            <w:webHidden/>
          </w:rPr>
          <w:tab/>
        </w:r>
        <w:r w:rsidR="00552874">
          <w:rPr>
            <w:noProof/>
            <w:webHidden/>
          </w:rPr>
          <w:fldChar w:fldCharType="begin"/>
        </w:r>
        <w:r w:rsidR="00B37E64">
          <w:rPr>
            <w:noProof/>
            <w:webHidden/>
          </w:rPr>
          <w:instrText xml:space="preserve"> PAGEREF _Toc288036290 \h </w:instrText>
        </w:r>
        <w:r w:rsidR="00552874">
          <w:rPr>
            <w:noProof/>
            <w:webHidden/>
          </w:rPr>
        </w:r>
        <w:r w:rsidR="00552874">
          <w:rPr>
            <w:noProof/>
            <w:webHidden/>
          </w:rPr>
          <w:fldChar w:fldCharType="separate"/>
        </w:r>
        <w:r w:rsidR="00B37E64">
          <w:rPr>
            <w:noProof/>
            <w:webHidden/>
          </w:rPr>
          <w:t>103</w:t>
        </w:r>
        <w:r w:rsidR="00552874">
          <w:rPr>
            <w:noProof/>
            <w:webHidden/>
          </w:rPr>
          <w:fldChar w:fldCharType="end"/>
        </w:r>
      </w:hyperlink>
    </w:p>
    <w:p w:rsidR="00B37E64" w:rsidRDefault="005D7F7E">
      <w:pPr>
        <w:pStyle w:val="TOC2"/>
        <w:tabs>
          <w:tab w:val="right" w:leader="dot" w:pos="9350"/>
        </w:tabs>
        <w:rPr>
          <w:rFonts w:asciiTheme="minorHAnsi" w:eastAsiaTheme="minorEastAsia" w:hAnsiTheme="minorHAnsi" w:cstheme="minorBidi"/>
          <w:bCs w:val="0"/>
          <w:noProof/>
          <w:szCs w:val="22"/>
        </w:rPr>
      </w:pPr>
      <w:hyperlink w:anchor="_Toc288036291" w:history="1">
        <w:r w:rsidR="00B37E64" w:rsidRPr="003E4C0C">
          <w:rPr>
            <w:rStyle w:val="Hyperlink"/>
            <w:noProof/>
          </w:rPr>
          <w:t>Pressure Ulcer Scale for Healing (PUSH)</w:t>
        </w:r>
        <w:r w:rsidR="00B37E64">
          <w:rPr>
            <w:noProof/>
            <w:webHidden/>
          </w:rPr>
          <w:tab/>
        </w:r>
        <w:r w:rsidR="00552874">
          <w:rPr>
            <w:noProof/>
            <w:webHidden/>
          </w:rPr>
          <w:fldChar w:fldCharType="begin"/>
        </w:r>
        <w:r w:rsidR="00B37E64">
          <w:rPr>
            <w:noProof/>
            <w:webHidden/>
          </w:rPr>
          <w:instrText xml:space="preserve"> PAGEREF _Toc288036291 \h </w:instrText>
        </w:r>
        <w:r w:rsidR="00552874">
          <w:rPr>
            <w:noProof/>
            <w:webHidden/>
          </w:rPr>
        </w:r>
        <w:r w:rsidR="00552874">
          <w:rPr>
            <w:noProof/>
            <w:webHidden/>
          </w:rPr>
          <w:fldChar w:fldCharType="separate"/>
        </w:r>
        <w:r w:rsidR="00B37E64">
          <w:rPr>
            <w:noProof/>
            <w:webHidden/>
          </w:rPr>
          <w:t>104</w:t>
        </w:r>
        <w:r w:rsidR="00552874">
          <w:rPr>
            <w:noProof/>
            <w:webHidden/>
          </w:rPr>
          <w:fldChar w:fldCharType="end"/>
        </w:r>
      </w:hyperlink>
    </w:p>
    <w:p w:rsidR="00B37E64" w:rsidRDefault="005D7F7E">
      <w:pPr>
        <w:pStyle w:val="TOC2"/>
        <w:tabs>
          <w:tab w:val="right" w:leader="dot" w:pos="9350"/>
        </w:tabs>
        <w:rPr>
          <w:rFonts w:asciiTheme="minorHAnsi" w:eastAsiaTheme="minorEastAsia" w:hAnsiTheme="minorHAnsi" w:cstheme="minorBidi"/>
          <w:bCs w:val="0"/>
          <w:noProof/>
          <w:szCs w:val="22"/>
        </w:rPr>
      </w:pPr>
      <w:hyperlink w:anchor="_Toc288036292" w:history="1">
        <w:r w:rsidR="00B37E64" w:rsidRPr="003E4C0C">
          <w:rPr>
            <w:rStyle w:val="Hyperlink"/>
            <w:noProof/>
          </w:rPr>
          <w:t>Satisfaction with Life Scale (SWLS) (Diener’s)</w:t>
        </w:r>
        <w:r w:rsidR="00B37E64">
          <w:rPr>
            <w:noProof/>
            <w:webHidden/>
          </w:rPr>
          <w:tab/>
        </w:r>
        <w:r w:rsidR="00552874">
          <w:rPr>
            <w:noProof/>
            <w:webHidden/>
          </w:rPr>
          <w:fldChar w:fldCharType="begin"/>
        </w:r>
        <w:r w:rsidR="00B37E64">
          <w:rPr>
            <w:noProof/>
            <w:webHidden/>
          </w:rPr>
          <w:instrText xml:space="preserve"> PAGEREF _Toc288036292 \h </w:instrText>
        </w:r>
        <w:r w:rsidR="00552874">
          <w:rPr>
            <w:noProof/>
            <w:webHidden/>
          </w:rPr>
        </w:r>
        <w:r w:rsidR="00552874">
          <w:rPr>
            <w:noProof/>
            <w:webHidden/>
          </w:rPr>
          <w:fldChar w:fldCharType="separate"/>
        </w:r>
        <w:r w:rsidR="00B37E64">
          <w:rPr>
            <w:noProof/>
            <w:webHidden/>
          </w:rPr>
          <w:t>105</w:t>
        </w:r>
        <w:r w:rsidR="00552874">
          <w:rPr>
            <w:noProof/>
            <w:webHidden/>
          </w:rPr>
          <w:fldChar w:fldCharType="end"/>
        </w:r>
      </w:hyperlink>
    </w:p>
    <w:p w:rsidR="00B37E64" w:rsidRDefault="005D7F7E">
      <w:pPr>
        <w:pStyle w:val="TOC2"/>
        <w:tabs>
          <w:tab w:val="right" w:leader="dot" w:pos="9350"/>
        </w:tabs>
        <w:rPr>
          <w:rFonts w:asciiTheme="minorHAnsi" w:eastAsiaTheme="minorEastAsia" w:hAnsiTheme="minorHAnsi" w:cstheme="minorBidi"/>
          <w:bCs w:val="0"/>
          <w:noProof/>
          <w:szCs w:val="22"/>
        </w:rPr>
      </w:pPr>
      <w:hyperlink w:anchor="_Toc288036293" w:history="1">
        <w:r w:rsidR="00B37E64" w:rsidRPr="003E4C0C">
          <w:rPr>
            <w:rStyle w:val="Hyperlink"/>
            <w:noProof/>
          </w:rPr>
          <w:t>SF-8 Health Survey</w:t>
        </w:r>
        <w:r w:rsidR="00B37E64">
          <w:rPr>
            <w:noProof/>
            <w:webHidden/>
          </w:rPr>
          <w:tab/>
        </w:r>
        <w:r w:rsidR="00552874">
          <w:rPr>
            <w:noProof/>
            <w:webHidden/>
          </w:rPr>
          <w:fldChar w:fldCharType="begin"/>
        </w:r>
        <w:r w:rsidR="00B37E64">
          <w:rPr>
            <w:noProof/>
            <w:webHidden/>
          </w:rPr>
          <w:instrText xml:space="preserve"> PAGEREF _Toc288036293 \h </w:instrText>
        </w:r>
        <w:r w:rsidR="00552874">
          <w:rPr>
            <w:noProof/>
            <w:webHidden/>
          </w:rPr>
        </w:r>
        <w:r w:rsidR="00552874">
          <w:rPr>
            <w:noProof/>
            <w:webHidden/>
          </w:rPr>
          <w:fldChar w:fldCharType="separate"/>
        </w:r>
        <w:r w:rsidR="00B37E64">
          <w:rPr>
            <w:noProof/>
            <w:webHidden/>
          </w:rPr>
          <w:t>106</w:t>
        </w:r>
        <w:r w:rsidR="00552874">
          <w:rPr>
            <w:noProof/>
            <w:webHidden/>
          </w:rPr>
          <w:fldChar w:fldCharType="end"/>
        </w:r>
      </w:hyperlink>
    </w:p>
    <w:p w:rsidR="00B37E64" w:rsidRDefault="005D7F7E">
      <w:pPr>
        <w:pStyle w:val="TOC2"/>
        <w:tabs>
          <w:tab w:val="right" w:leader="dot" w:pos="9350"/>
        </w:tabs>
        <w:rPr>
          <w:rFonts w:asciiTheme="minorHAnsi" w:eastAsiaTheme="minorEastAsia" w:hAnsiTheme="minorHAnsi" w:cstheme="minorBidi"/>
          <w:bCs w:val="0"/>
          <w:noProof/>
          <w:szCs w:val="22"/>
        </w:rPr>
      </w:pPr>
      <w:hyperlink w:anchor="_Toc288036294" w:history="1">
        <w:r w:rsidR="00B37E64" w:rsidRPr="003E4C0C">
          <w:rPr>
            <w:rStyle w:val="Hyperlink"/>
            <w:noProof/>
          </w:rPr>
          <w:t>Short Form McGill Pain Questionnaire (SF-MPQ)</w:t>
        </w:r>
        <w:r w:rsidR="00B37E64">
          <w:rPr>
            <w:noProof/>
            <w:webHidden/>
          </w:rPr>
          <w:tab/>
        </w:r>
        <w:r w:rsidR="00552874">
          <w:rPr>
            <w:noProof/>
            <w:webHidden/>
          </w:rPr>
          <w:fldChar w:fldCharType="begin"/>
        </w:r>
        <w:r w:rsidR="00B37E64">
          <w:rPr>
            <w:noProof/>
            <w:webHidden/>
          </w:rPr>
          <w:instrText xml:space="preserve"> PAGEREF _Toc288036294 \h </w:instrText>
        </w:r>
        <w:r w:rsidR="00552874">
          <w:rPr>
            <w:noProof/>
            <w:webHidden/>
          </w:rPr>
        </w:r>
        <w:r w:rsidR="00552874">
          <w:rPr>
            <w:noProof/>
            <w:webHidden/>
          </w:rPr>
          <w:fldChar w:fldCharType="separate"/>
        </w:r>
        <w:r w:rsidR="00B37E64">
          <w:rPr>
            <w:noProof/>
            <w:webHidden/>
          </w:rPr>
          <w:t>108</w:t>
        </w:r>
        <w:r w:rsidR="00552874">
          <w:rPr>
            <w:noProof/>
            <w:webHidden/>
          </w:rPr>
          <w:fldChar w:fldCharType="end"/>
        </w:r>
      </w:hyperlink>
    </w:p>
    <w:p w:rsidR="00B37E64" w:rsidRDefault="005D7F7E">
      <w:pPr>
        <w:pStyle w:val="TOC2"/>
        <w:tabs>
          <w:tab w:val="right" w:leader="dot" w:pos="9350"/>
        </w:tabs>
        <w:rPr>
          <w:rFonts w:asciiTheme="minorHAnsi" w:eastAsiaTheme="minorEastAsia" w:hAnsiTheme="minorHAnsi" w:cstheme="minorBidi"/>
          <w:bCs w:val="0"/>
          <w:noProof/>
          <w:szCs w:val="22"/>
        </w:rPr>
      </w:pPr>
      <w:hyperlink w:anchor="_Toc288036295" w:history="1">
        <w:r w:rsidR="00B37E64" w:rsidRPr="003E4C0C">
          <w:rPr>
            <w:rStyle w:val="Hyperlink"/>
            <w:noProof/>
          </w:rPr>
          <w:t>Registration Ancillary Data Entry Form</w:t>
        </w:r>
        <w:r w:rsidR="00B37E64">
          <w:rPr>
            <w:noProof/>
            <w:webHidden/>
          </w:rPr>
          <w:tab/>
        </w:r>
        <w:r w:rsidR="00552874">
          <w:rPr>
            <w:noProof/>
            <w:webHidden/>
          </w:rPr>
          <w:fldChar w:fldCharType="begin"/>
        </w:r>
        <w:r w:rsidR="00B37E64">
          <w:rPr>
            <w:noProof/>
            <w:webHidden/>
          </w:rPr>
          <w:instrText xml:space="preserve"> PAGEREF _Toc288036295 \h </w:instrText>
        </w:r>
        <w:r w:rsidR="00552874">
          <w:rPr>
            <w:noProof/>
            <w:webHidden/>
          </w:rPr>
        </w:r>
        <w:r w:rsidR="00552874">
          <w:rPr>
            <w:noProof/>
            <w:webHidden/>
          </w:rPr>
          <w:fldChar w:fldCharType="separate"/>
        </w:r>
        <w:r w:rsidR="00B37E64">
          <w:rPr>
            <w:noProof/>
            <w:webHidden/>
          </w:rPr>
          <w:t>109</w:t>
        </w:r>
        <w:r w:rsidR="00552874">
          <w:rPr>
            <w:noProof/>
            <w:webHidden/>
          </w:rPr>
          <w:fldChar w:fldCharType="end"/>
        </w:r>
      </w:hyperlink>
    </w:p>
    <w:p w:rsidR="00B37E64" w:rsidRDefault="005D7F7E">
      <w:pPr>
        <w:pStyle w:val="TOC2"/>
        <w:tabs>
          <w:tab w:val="right" w:leader="dot" w:pos="9350"/>
        </w:tabs>
        <w:rPr>
          <w:rFonts w:asciiTheme="minorHAnsi" w:eastAsiaTheme="minorEastAsia" w:hAnsiTheme="minorHAnsi" w:cstheme="minorBidi"/>
          <w:bCs w:val="0"/>
          <w:noProof/>
          <w:szCs w:val="22"/>
        </w:rPr>
      </w:pPr>
      <w:hyperlink w:anchor="_Toc288036296" w:history="1">
        <w:r w:rsidR="00B37E64" w:rsidRPr="003E4C0C">
          <w:rPr>
            <w:rStyle w:val="Hyperlink"/>
            <w:noProof/>
          </w:rPr>
          <w:t>Patient Education Form</w:t>
        </w:r>
        <w:r w:rsidR="00B37E64">
          <w:rPr>
            <w:noProof/>
            <w:webHidden/>
          </w:rPr>
          <w:tab/>
        </w:r>
        <w:r w:rsidR="00552874">
          <w:rPr>
            <w:noProof/>
            <w:webHidden/>
          </w:rPr>
          <w:fldChar w:fldCharType="begin"/>
        </w:r>
        <w:r w:rsidR="00B37E64">
          <w:rPr>
            <w:noProof/>
            <w:webHidden/>
          </w:rPr>
          <w:instrText xml:space="preserve"> PAGEREF _Toc288036296 \h </w:instrText>
        </w:r>
        <w:r w:rsidR="00552874">
          <w:rPr>
            <w:noProof/>
            <w:webHidden/>
          </w:rPr>
        </w:r>
        <w:r w:rsidR="00552874">
          <w:rPr>
            <w:noProof/>
            <w:webHidden/>
          </w:rPr>
          <w:fldChar w:fldCharType="separate"/>
        </w:r>
        <w:r w:rsidR="00B37E64">
          <w:rPr>
            <w:noProof/>
            <w:webHidden/>
          </w:rPr>
          <w:t>111</w:t>
        </w:r>
        <w:r w:rsidR="00552874">
          <w:rPr>
            <w:noProof/>
            <w:webHidden/>
          </w:rPr>
          <w:fldChar w:fldCharType="end"/>
        </w:r>
      </w:hyperlink>
    </w:p>
    <w:p w:rsidR="00B37E64" w:rsidRDefault="005D7F7E">
      <w:pPr>
        <w:pStyle w:val="TOC1"/>
        <w:rPr>
          <w:rFonts w:asciiTheme="minorHAnsi" w:eastAsiaTheme="minorEastAsia" w:hAnsiTheme="minorHAnsi" w:cstheme="minorBidi"/>
          <w:b w:val="0"/>
          <w:bCs w:val="0"/>
          <w:caps w:val="0"/>
          <w:noProof/>
          <w:sz w:val="22"/>
          <w:szCs w:val="22"/>
        </w:rPr>
      </w:pPr>
      <w:hyperlink w:anchor="_Toc288036297" w:history="1">
        <w:r w:rsidR="00B37E64" w:rsidRPr="003E4C0C">
          <w:rPr>
            <w:rStyle w:val="Hyperlink"/>
            <w:noProof/>
          </w:rPr>
          <w:t>Appendix D: Reports</w:t>
        </w:r>
        <w:r w:rsidR="00B37E64">
          <w:rPr>
            <w:noProof/>
            <w:webHidden/>
          </w:rPr>
          <w:tab/>
        </w:r>
        <w:r w:rsidR="00552874">
          <w:rPr>
            <w:noProof/>
            <w:webHidden/>
          </w:rPr>
          <w:fldChar w:fldCharType="begin"/>
        </w:r>
        <w:r w:rsidR="00B37E64">
          <w:rPr>
            <w:noProof/>
            <w:webHidden/>
          </w:rPr>
          <w:instrText xml:space="preserve"> PAGEREF _Toc288036297 \h </w:instrText>
        </w:r>
        <w:r w:rsidR="00552874">
          <w:rPr>
            <w:noProof/>
            <w:webHidden/>
          </w:rPr>
        </w:r>
        <w:r w:rsidR="00552874">
          <w:rPr>
            <w:noProof/>
            <w:webHidden/>
          </w:rPr>
          <w:fldChar w:fldCharType="separate"/>
        </w:r>
        <w:r w:rsidR="00B37E64">
          <w:rPr>
            <w:noProof/>
            <w:webHidden/>
          </w:rPr>
          <w:t>113</w:t>
        </w:r>
        <w:r w:rsidR="00552874">
          <w:rPr>
            <w:noProof/>
            <w:webHidden/>
          </w:rPr>
          <w:fldChar w:fldCharType="end"/>
        </w:r>
      </w:hyperlink>
    </w:p>
    <w:p w:rsidR="00B37E64" w:rsidRDefault="005D7F7E">
      <w:pPr>
        <w:pStyle w:val="TOC2"/>
        <w:tabs>
          <w:tab w:val="right" w:leader="dot" w:pos="9350"/>
        </w:tabs>
        <w:rPr>
          <w:rFonts w:asciiTheme="minorHAnsi" w:eastAsiaTheme="minorEastAsia" w:hAnsiTheme="minorHAnsi" w:cstheme="minorBidi"/>
          <w:bCs w:val="0"/>
          <w:noProof/>
          <w:szCs w:val="22"/>
        </w:rPr>
      </w:pPr>
      <w:hyperlink w:anchor="_Toc288036298" w:history="1">
        <w:r w:rsidR="00B37E64" w:rsidRPr="003E4C0C">
          <w:rPr>
            <w:rStyle w:val="Hyperlink"/>
            <w:noProof/>
          </w:rPr>
          <w:t>Influenza Diagnoses and Treatment Report</w:t>
        </w:r>
        <w:r w:rsidR="00B37E64">
          <w:rPr>
            <w:noProof/>
            <w:webHidden/>
          </w:rPr>
          <w:tab/>
        </w:r>
        <w:r w:rsidR="00552874">
          <w:rPr>
            <w:noProof/>
            <w:webHidden/>
          </w:rPr>
          <w:fldChar w:fldCharType="begin"/>
        </w:r>
        <w:r w:rsidR="00B37E64">
          <w:rPr>
            <w:noProof/>
            <w:webHidden/>
          </w:rPr>
          <w:instrText xml:space="preserve"> PAGEREF _Toc288036298 \h </w:instrText>
        </w:r>
        <w:r w:rsidR="00552874">
          <w:rPr>
            <w:noProof/>
            <w:webHidden/>
          </w:rPr>
        </w:r>
        <w:r w:rsidR="00552874">
          <w:rPr>
            <w:noProof/>
            <w:webHidden/>
          </w:rPr>
          <w:fldChar w:fldCharType="separate"/>
        </w:r>
        <w:r w:rsidR="00B37E64">
          <w:rPr>
            <w:noProof/>
            <w:webHidden/>
          </w:rPr>
          <w:t>114</w:t>
        </w:r>
        <w:r w:rsidR="00552874">
          <w:rPr>
            <w:noProof/>
            <w:webHidden/>
          </w:rPr>
          <w:fldChar w:fldCharType="end"/>
        </w:r>
      </w:hyperlink>
    </w:p>
    <w:p w:rsidR="00B37E64" w:rsidRDefault="005D7F7E">
      <w:pPr>
        <w:pStyle w:val="TOC2"/>
        <w:tabs>
          <w:tab w:val="right" w:leader="dot" w:pos="9350"/>
        </w:tabs>
        <w:rPr>
          <w:rFonts w:asciiTheme="minorHAnsi" w:eastAsiaTheme="minorEastAsia" w:hAnsiTheme="minorHAnsi" w:cstheme="minorBidi"/>
          <w:bCs w:val="0"/>
          <w:noProof/>
          <w:szCs w:val="22"/>
        </w:rPr>
      </w:pPr>
      <w:hyperlink w:anchor="_Toc288036299" w:history="1">
        <w:r w:rsidR="00B37E64" w:rsidRPr="003E4C0C">
          <w:rPr>
            <w:rStyle w:val="Hyperlink"/>
            <w:noProof/>
          </w:rPr>
          <w:t>Influenza Immunizations Report</w:t>
        </w:r>
        <w:r w:rsidR="00B37E64">
          <w:rPr>
            <w:noProof/>
            <w:webHidden/>
          </w:rPr>
          <w:tab/>
        </w:r>
        <w:r w:rsidR="00552874">
          <w:rPr>
            <w:noProof/>
            <w:webHidden/>
          </w:rPr>
          <w:fldChar w:fldCharType="begin"/>
        </w:r>
        <w:r w:rsidR="00B37E64">
          <w:rPr>
            <w:noProof/>
            <w:webHidden/>
          </w:rPr>
          <w:instrText xml:space="preserve"> PAGEREF _Toc288036299 \h </w:instrText>
        </w:r>
        <w:r w:rsidR="00552874">
          <w:rPr>
            <w:noProof/>
            <w:webHidden/>
          </w:rPr>
        </w:r>
        <w:r w:rsidR="00552874">
          <w:rPr>
            <w:noProof/>
            <w:webHidden/>
          </w:rPr>
          <w:fldChar w:fldCharType="separate"/>
        </w:r>
        <w:r w:rsidR="00B37E64">
          <w:rPr>
            <w:noProof/>
            <w:webHidden/>
          </w:rPr>
          <w:t>115</w:t>
        </w:r>
        <w:r w:rsidR="00552874">
          <w:rPr>
            <w:noProof/>
            <w:webHidden/>
          </w:rPr>
          <w:fldChar w:fldCharType="end"/>
        </w:r>
      </w:hyperlink>
    </w:p>
    <w:p w:rsidR="00B37E64" w:rsidRDefault="005D7F7E">
      <w:pPr>
        <w:pStyle w:val="TOC2"/>
        <w:tabs>
          <w:tab w:val="right" w:leader="dot" w:pos="9350"/>
        </w:tabs>
        <w:rPr>
          <w:rFonts w:asciiTheme="minorHAnsi" w:eastAsiaTheme="minorEastAsia" w:hAnsiTheme="minorHAnsi" w:cstheme="minorBidi"/>
          <w:bCs w:val="0"/>
          <w:noProof/>
          <w:szCs w:val="22"/>
        </w:rPr>
      </w:pPr>
      <w:hyperlink w:anchor="_Toc288036300" w:history="1">
        <w:r w:rsidR="00B37E64" w:rsidRPr="003E4C0C">
          <w:rPr>
            <w:rStyle w:val="Hyperlink"/>
            <w:noProof/>
          </w:rPr>
          <w:t>Pain Assessment and Treatment Report</w:t>
        </w:r>
        <w:r w:rsidR="00B37E64">
          <w:rPr>
            <w:noProof/>
            <w:webHidden/>
          </w:rPr>
          <w:tab/>
        </w:r>
        <w:r w:rsidR="00552874">
          <w:rPr>
            <w:noProof/>
            <w:webHidden/>
          </w:rPr>
          <w:fldChar w:fldCharType="begin"/>
        </w:r>
        <w:r w:rsidR="00B37E64">
          <w:rPr>
            <w:noProof/>
            <w:webHidden/>
          </w:rPr>
          <w:instrText xml:space="preserve"> PAGEREF _Toc288036300 \h </w:instrText>
        </w:r>
        <w:r w:rsidR="00552874">
          <w:rPr>
            <w:noProof/>
            <w:webHidden/>
          </w:rPr>
        </w:r>
        <w:r w:rsidR="00552874">
          <w:rPr>
            <w:noProof/>
            <w:webHidden/>
          </w:rPr>
          <w:fldChar w:fldCharType="separate"/>
        </w:r>
        <w:r w:rsidR="00B37E64">
          <w:rPr>
            <w:noProof/>
            <w:webHidden/>
          </w:rPr>
          <w:t>116</w:t>
        </w:r>
        <w:r w:rsidR="00552874">
          <w:rPr>
            <w:noProof/>
            <w:webHidden/>
          </w:rPr>
          <w:fldChar w:fldCharType="end"/>
        </w:r>
      </w:hyperlink>
    </w:p>
    <w:p w:rsidR="00B37E64" w:rsidRDefault="005D7F7E">
      <w:pPr>
        <w:pStyle w:val="TOC2"/>
        <w:tabs>
          <w:tab w:val="right" w:leader="dot" w:pos="9350"/>
        </w:tabs>
        <w:rPr>
          <w:rFonts w:asciiTheme="minorHAnsi" w:eastAsiaTheme="minorEastAsia" w:hAnsiTheme="minorHAnsi" w:cstheme="minorBidi"/>
          <w:bCs w:val="0"/>
          <w:noProof/>
          <w:szCs w:val="22"/>
        </w:rPr>
      </w:pPr>
      <w:hyperlink w:anchor="_Toc288036301" w:history="1">
        <w:r w:rsidR="00B37E64" w:rsidRPr="003E4C0C">
          <w:rPr>
            <w:rStyle w:val="Hyperlink"/>
            <w:noProof/>
          </w:rPr>
          <w:t>Pneumonia and Respiratory Report</w:t>
        </w:r>
        <w:r w:rsidR="00B37E64">
          <w:rPr>
            <w:noProof/>
            <w:webHidden/>
          </w:rPr>
          <w:tab/>
        </w:r>
        <w:r w:rsidR="00552874">
          <w:rPr>
            <w:noProof/>
            <w:webHidden/>
          </w:rPr>
          <w:fldChar w:fldCharType="begin"/>
        </w:r>
        <w:r w:rsidR="00B37E64">
          <w:rPr>
            <w:noProof/>
            <w:webHidden/>
          </w:rPr>
          <w:instrText xml:space="preserve"> PAGEREF _Toc288036301 \h </w:instrText>
        </w:r>
        <w:r w:rsidR="00552874">
          <w:rPr>
            <w:noProof/>
            <w:webHidden/>
          </w:rPr>
        </w:r>
        <w:r w:rsidR="00552874">
          <w:rPr>
            <w:noProof/>
            <w:webHidden/>
          </w:rPr>
          <w:fldChar w:fldCharType="separate"/>
        </w:r>
        <w:r w:rsidR="00B37E64">
          <w:rPr>
            <w:noProof/>
            <w:webHidden/>
          </w:rPr>
          <w:t>117</w:t>
        </w:r>
        <w:r w:rsidR="00552874">
          <w:rPr>
            <w:noProof/>
            <w:webHidden/>
          </w:rPr>
          <w:fldChar w:fldCharType="end"/>
        </w:r>
      </w:hyperlink>
    </w:p>
    <w:p w:rsidR="00B37E64" w:rsidRDefault="005D7F7E">
      <w:pPr>
        <w:pStyle w:val="TOC2"/>
        <w:tabs>
          <w:tab w:val="right" w:leader="dot" w:pos="9350"/>
        </w:tabs>
        <w:rPr>
          <w:rFonts w:asciiTheme="minorHAnsi" w:eastAsiaTheme="minorEastAsia" w:hAnsiTheme="minorHAnsi" w:cstheme="minorBidi"/>
          <w:bCs w:val="0"/>
          <w:noProof/>
          <w:szCs w:val="22"/>
        </w:rPr>
      </w:pPr>
      <w:hyperlink w:anchor="_Toc288036302" w:history="1">
        <w:r w:rsidR="00B37E64" w:rsidRPr="003E4C0C">
          <w:rPr>
            <w:rStyle w:val="Hyperlink"/>
            <w:noProof/>
          </w:rPr>
          <w:t>Pneumococcal Immunizations Report</w:t>
        </w:r>
        <w:r w:rsidR="00B37E64">
          <w:rPr>
            <w:noProof/>
            <w:webHidden/>
          </w:rPr>
          <w:tab/>
        </w:r>
        <w:r w:rsidR="00552874">
          <w:rPr>
            <w:noProof/>
            <w:webHidden/>
          </w:rPr>
          <w:fldChar w:fldCharType="begin"/>
        </w:r>
        <w:r w:rsidR="00B37E64">
          <w:rPr>
            <w:noProof/>
            <w:webHidden/>
          </w:rPr>
          <w:instrText xml:space="preserve"> PAGEREF _Toc288036302 \h </w:instrText>
        </w:r>
        <w:r w:rsidR="00552874">
          <w:rPr>
            <w:noProof/>
            <w:webHidden/>
          </w:rPr>
        </w:r>
        <w:r w:rsidR="00552874">
          <w:rPr>
            <w:noProof/>
            <w:webHidden/>
          </w:rPr>
          <w:fldChar w:fldCharType="separate"/>
        </w:r>
        <w:r w:rsidR="00B37E64">
          <w:rPr>
            <w:noProof/>
            <w:webHidden/>
          </w:rPr>
          <w:t>118</w:t>
        </w:r>
        <w:r w:rsidR="00552874">
          <w:rPr>
            <w:noProof/>
            <w:webHidden/>
          </w:rPr>
          <w:fldChar w:fldCharType="end"/>
        </w:r>
      </w:hyperlink>
    </w:p>
    <w:p w:rsidR="00B37E64" w:rsidRDefault="005D7F7E">
      <w:pPr>
        <w:pStyle w:val="TOC2"/>
        <w:tabs>
          <w:tab w:val="right" w:leader="dot" w:pos="9350"/>
        </w:tabs>
        <w:rPr>
          <w:rFonts w:asciiTheme="minorHAnsi" w:eastAsiaTheme="minorEastAsia" w:hAnsiTheme="minorHAnsi" w:cstheme="minorBidi"/>
          <w:bCs w:val="0"/>
          <w:noProof/>
          <w:szCs w:val="22"/>
        </w:rPr>
      </w:pPr>
      <w:hyperlink w:anchor="_Toc288036303" w:history="1">
        <w:r w:rsidR="00B37E64" w:rsidRPr="003E4C0C">
          <w:rPr>
            <w:rStyle w:val="Hyperlink"/>
            <w:noProof/>
          </w:rPr>
          <w:t>Pressure Ulcer Report</w:t>
        </w:r>
        <w:r w:rsidR="00B37E64">
          <w:rPr>
            <w:noProof/>
            <w:webHidden/>
          </w:rPr>
          <w:tab/>
        </w:r>
        <w:r w:rsidR="00552874">
          <w:rPr>
            <w:noProof/>
            <w:webHidden/>
          </w:rPr>
          <w:fldChar w:fldCharType="begin"/>
        </w:r>
        <w:r w:rsidR="00B37E64">
          <w:rPr>
            <w:noProof/>
            <w:webHidden/>
          </w:rPr>
          <w:instrText xml:space="preserve"> PAGEREF _Toc288036303 \h </w:instrText>
        </w:r>
        <w:r w:rsidR="00552874">
          <w:rPr>
            <w:noProof/>
            <w:webHidden/>
          </w:rPr>
        </w:r>
        <w:r w:rsidR="00552874">
          <w:rPr>
            <w:noProof/>
            <w:webHidden/>
          </w:rPr>
          <w:fldChar w:fldCharType="separate"/>
        </w:r>
        <w:r w:rsidR="00B37E64">
          <w:rPr>
            <w:noProof/>
            <w:webHidden/>
          </w:rPr>
          <w:t>119</w:t>
        </w:r>
        <w:r w:rsidR="00552874">
          <w:rPr>
            <w:noProof/>
            <w:webHidden/>
          </w:rPr>
          <w:fldChar w:fldCharType="end"/>
        </w:r>
      </w:hyperlink>
    </w:p>
    <w:p w:rsidR="00B37E64" w:rsidRDefault="005D7F7E">
      <w:pPr>
        <w:pStyle w:val="TOC2"/>
        <w:tabs>
          <w:tab w:val="right" w:leader="dot" w:pos="9350"/>
        </w:tabs>
        <w:rPr>
          <w:rFonts w:asciiTheme="minorHAnsi" w:eastAsiaTheme="minorEastAsia" w:hAnsiTheme="minorHAnsi" w:cstheme="minorBidi"/>
          <w:bCs w:val="0"/>
          <w:noProof/>
          <w:szCs w:val="22"/>
        </w:rPr>
      </w:pPr>
      <w:hyperlink w:anchor="_Toc288036304" w:history="1">
        <w:r w:rsidR="00B37E64" w:rsidRPr="003E4C0C">
          <w:rPr>
            <w:rStyle w:val="Hyperlink"/>
            <w:noProof/>
          </w:rPr>
          <w:t>Urinary Tract Infections Report</w:t>
        </w:r>
        <w:r w:rsidR="00B37E64">
          <w:rPr>
            <w:noProof/>
            <w:webHidden/>
          </w:rPr>
          <w:tab/>
        </w:r>
        <w:r w:rsidR="00552874">
          <w:rPr>
            <w:noProof/>
            <w:webHidden/>
          </w:rPr>
          <w:fldChar w:fldCharType="begin"/>
        </w:r>
        <w:r w:rsidR="00B37E64">
          <w:rPr>
            <w:noProof/>
            <w:webHidden/>
          </w:rPr>
          <w:instrText xml:space="preserve"> PAGEREF _Toc288036304 \h </w:instrText>
        </w:r>
        <w:r w:rsidR="00552874">
          <w:rPr>
            <w:noProof/>
            <w:webHidden/>
          </w:rPr>
        </w:r>
        <w:r w:rsidR="00552874">
          <w:rPr>
            <w:noProof/>
            <w:webHidden/>
          </w:rPr>
          <w:fldChar w:fldCharType="separate"/>
        </w:r>
        <w:r w:rsidR="00B37E64">
          <w:rPr>
            <w:noProof/>
            <w:webHidden/>
          </w:rPr>
          <w:t>120</w:t>
        </w:r>
        <w:r w:rsidR="00552874">
          <w:rPr>
            <w:noProof/>
            <w:webHidden/>
          </w:rPr>
          <w:fldChar w:fldCharType="end"/>
        </w:r>
      </w:hyperlink>
    </w:p>
    <w:p w:rsidR="00B37E64" w:rsidRDefault="005D7F7E">
      <w:pPr>
        <w:pStyle w:val="TOC2"/>
        <w:tabs>
          <w:tab w:val="right" w:leader="dot" w:pos="9350"/>
        </w:tabs>
        <w:rPr>
          <w:rFonts w:asciiTheme="minorHAnsi" w:eastAsiaTheme="minorEastAsia" w:hAnsiTheme="minorHAnsi" w:cstheme="minorBidi"/>
          <w:bCs w:val="0"/>
          <w:noProof/>
          <w:szCs w:val="22"/>
        </w:rPr>
      </w:pPr>
      <w:hyperlink w:anchor="_Toc288036305" w:history="1">
        <w:r w:rsidR="00B37E64" w:rsidRPr="003E4C0C">
          <w:rPr>
            <w:rStyle w:val="Hyperlink"/>
            <w:noProof/>
          </w:rPr>
          <w:t>RAI-MDS Quality Indicators Report</w:t>
        </w:r>
        <w:r w:rsidR="00B37E64">
          <w:rPr>
            <w:noProof/>
            <w:webHidden/>
          </w:rPr>
          <w:tab/>
        </w:r>
        <w:r w:rsidR="00552874">
          <w:rPr>
            <w:noProof/>
            <w:webHidden/>
          </w:rPr>
          <w:fldChar w:fldCharType="begin"/>
        </w:r>
        <w:r w:rsidR="00B37E64">
          <w:rPr>
            <w:noProof/>
            <w:webHidden/>
          </w:rPr>
          <w:instrText xml:space="preserve"> PAGEREF _Toc288036305 \h </w:instrText>
        </w:r>
        <w:r w:rsidR="00552874">
          <w:rPr>
            <w:noProof/>
            <w:webHidden/>
          </w:rPr>
        </w:r>
        <w:r w:rsidR="00552874">
          <w:rPr>
            <w:noProof/>
            <w:webHidden/>
          </w:rPr>
          <w:fldChar w:fldCharType="separate"/>
        </w:r>
        <w:r w:rsidR="00B37E64">
          <w:rPr>
            <w:noProof/>
            <w:webHidden/>
          </w:rPr>
          <w:t>121</w:t>
        </w:r>
        <w:r w:rsidR="00552874">
          <w:rPr>
            <w:noProof/>
            <w:webHidden/>
          </w:rPr>
          <w:fldChar w:fldCharType="end"/>
        </w:r>
      </w:hyperlink>
    </w:p>
    <w:p w:rsidR="00B37E64" w:rsidRDefault="005D7F7E">
      <w:pPr>
        <w:pStyle w:val="TOC2"/>
        <w:tabs>
          <w:tab w:val="right" w:leader="dot" w:pos="9350"/>
        </w:tabs>
        <w:rPr>
          <w:rFonts w:asciiTheme="minorHAnsi" w:eastAsiaTheme="minorEastAsia" w:hAnsiTheme="minorHAnsi" w:cstheme="minorBidi"/>
          <w:bCs w:val="0"/>
          <w:noProof/>
          <w:szCs w:val="22"/>
        </w:rPr>
      </w:pPr>
      <w:hyperlink w:anchor="_Toc288036306" w:history="1">
        <w:r w:rsidR="00B37E64" w:rsidRPr="003E4C0C">
          <w:rPr>
            <w:rStyle w:val="Hyperlink"/>
            <w:noProof/>
          </w:rPr>
          <w:t>RAI-MDS Resource Utilization Groups (RUGS) Report"</w:t>
        </w:r>
        <w:r w:rsidR="00B37E64">
          <w:rPr>
            <w:noProof/>
            <w:webHidden/>
          </w:rPr>
          <w:tab/>
        </w:r>
        <w:r w:rsidR="00552874">
          <w:rPr>
            <w:noProof/>
            <w:webHidden/>
          </w:rPr>
          <w:fldChar w:fldCharType="begin"/>
        </w:r>
        <w:r w:rsidR="00B37E64">
          <w:rPr>
            <w:noProof/>
            <w:webHidden/>
          </w:rPr>
          <w:instrText xml:space="preserve"> PAGEREF _Toc288036306 \h </w:instrText>
        </w:r>
        <w:r w:rsidR="00552874">
          <w:rPr>
            <w:noProof/>
            <w:webHidden/>
          </w:rPr>
        </w:r>
        <w:r w:rsidR="00552874">
          <w:rPr>
            <w:noProof/>
            <w:webHidden/>
          </w:rPr>
          <w:fldChar w:fldCharType="separate"/>
        </w:r>
        <w:r w:rsidR="00B37E64">
          <w:rPr>
            <w:noProof/>
            <w:webHidden/>
          </w:rPr>
          <w:t>122</w:t>
        </w:r>
        <w:r w:rsidR="00552874">
          <w:rPr>
            <w:noProof/>
            <w:webHidden/>
          </w:rPr>
          <w:fldChar w:fldCharType="end"/>
        </w:r>
      </w:hyperlink>
    </w:p>
    <w:p w:rsidR="00B37E64" w:rsidRDefault="005D7F7E">
      <w:pPr>
        <w:pStyle w:val="TOC2"/>
        <w:tabs>
          <w:tab w:val="right" w:leader="dot" w:pos="9350"/>
        </w:tabs>
        <w:rPr>
          <w:rFonts w:asciiTheme="minorHAnsi" w:eastAsiaTheme="minorEastAsia" w:hAnsiTheme="minorHAnsi" w:cstheme="minorBidi"/>
          <w:bCs w:val="0"/>
          <w:noProof/>
          <w:szCs w:val="22"/>
        </w:rPr>
      </w:pPr>
      <w:hyperlink w:anchor="_Toc288036307" w:history="1">
        <w:r w:rsidR="00B37E64" w:rsidRPr="003E4C0C">
          <w:rPr>
            <w:rStyle w:val="Hyperlink"/>
            <w:noProof/>
          </w:rPr>
          <w:t>Cumulative Reports</w:t>
        </w:r>
        <w:r w:rsidR="00B37E64">
          <w:rPr>
            <w:noProof/>
            <w:webHidden/>
          </w:rPr>
          <w:tab/>
        </w:r>
        <w:r w:rsidR="00552874">
          <w:rPr>
            <w:noProof/>
            <w:webHidden/>
          </w:rPr>
          <w:fldChar w:fldCharType="begin"/>
        </w:r>
        <w:r w:rsidR="00B37E64">
          <w:rPr>
            <w:noProof/>
            <w:webHidden/>
          </w:rPr>
          <w:instrText xml:space="preserve"> PAGEREF _Toc288036307 \h </w:instrText>
        </w:r>
        <w:r w:rsidR="00552874">
          <w:rPr>
            <w:noProof/>
            <w:webHidden/>
          </w:rPr>
        </w:r>
        <w:r w:rsidR="00552874">
          <w:rPr>
            <w:noProof/>
            <w:webHidden/>
          </w:rPr>
          <w:fldChar w:fldCharType="separate"/>
        </w:r>
        <w:r w:rsidR="00B37E64">
          <w:rPr>
            <w:noProof/>
            <w:webHidden/>
          </w:rPr>
          <w:t>123</w:t>
        </w:r>
        <w:r w:rsidR="00552874">
          <w:rPr>
            <w:noProof/>
            <w:webHidden/>
          </w:rPr>
          <w:fldChar w:fldCharType="end"/>
        </w:r>
      </w:hyperlink>
    </w:p>
    <w:p w:rsidR="00B37E64" w:rsidRDefault="005D7F7E">
      <w:pPr>
        <w:pStyle w:val="TOC2"/>
        <w:tabs>
          <w:tab w:val="right" w:leader="dot" w:pos="9350"/>
        </w:tabs>
        <w:rPr>
          <w:rFonts w:asciiTheme="minorHAnsi" w:eastAsiaTheme="minorEastAsia" w:hAnsiTheme="minorHAnsi" w:cstheme="minorBidi"/>
          <w:bCs w:val="0"/>
          <w:noProof/>
          <w:szCs w:val="22"/>
        </w:rPr>
      </w:pPr>
      <w:hyperlink w:anchor="_Toc288036308" w:history="1">
        <w:r w:rsidR="00B37E64" w:rsidRPr="003E4C0C">
          <w:rPr>
            <w:rStyle w:val="Hyperlink"/>
            <w:noProof/>
          </w:rPr>
          <w:t>Custom Reports</w:t>
        </w:r>
        <w:r w:rsidR="00B37E64">
          <w:rPr>
            <w:noProof/>
            <w:webHidden/>
          </w:rPr>
          <w:tab/>
        </w:r>
        <w:r w:rsidR="00552874">
          <w:rPr>
            <w:noProof/>
            <w:webHidden/>
          </w:rPr>
          <w:fldChar w:fldCharType="begin"/>
        </w:r>
        <w:r w:rsidR="00B37E64">
          <w:rPr>
            <w:noProof/>
            <w:webHidden/>
          </w:rPr>
          <w:instrText xml:space="preserve"> PAGEREF _Toc288036308 \h </w:instrText>
        </w:r>
        <w:r w:rsidR="00552874">
          <w:rPr>
            <w:noProof/>
            <w:webHidden/>
          </w:rPr>
        </w:r>
        <w:r w:rsidR="00552874">
          <w:rPr>
            <w:noProof/>
            <w:webHidden/>
          </w:rPr>
          <w:fldChar w:fldCharType="separate"/>
        </w:r>
        <w:r w:rsidR="00B37E64">
          <w:rPr>
            <w:noProof/>
            <w:webHidden/>
          </w:rPr>
          <w:t>130</w:t>
        </w:r>
        <w:r w:rsidR="00552874">
          <w:rPr>
            <w:noProof/>
            <w:webHidden/>
          </w:rPr>
          <w:fldChar w:fldCharType="end"/>
        </w:r>
      </w:hyperlink>
    </w:p>
    <w:p w:rsidR="00B37E64" w:rsidRDefault="005D7F7E">
      <w:pPr>
        <w:pStyle w:val="TOC1"/>
        <w:rPr>
          <w:rFonts w:asciiTheme="minorHAnsi" w:eastAsiaTheme="minorEastAsia" w:hAnsiTheme="minorHAnsi" w:cstheme="minorBidi"/>
          <w:b w:val="0"/>
          <w:bCs w:val="0"/>
          <w:caps w:val="0"/>
          <w:noProof/>
          <w:sz w:val="22"/>
          <w:szCs w:val="22"/>
        </w:rPr>
      </w:pPr>
      <w:hyperlink w:anchor="_Toc288036309" w:history="1">
        <w:r w:rsidR="00B37E64" w:rsidRPr="003E4C0C">
          <w:rPr>
            <w:rStyle w:val="Hyperlink"/>
            <w:noProof/>
          </w:rPr>
          <w:t>Index</w:t>
        </w:r>
        <w:r w:rsidR="00B37E64">
          <w:rPr>
            <w:noProof/>
            <w:webHidden/>
          </w:rPr>
          <w:tab/>
        </w:r>
        <w:r w:rsidR="00552874">
          <w:rPr>
            <w:noProof/>
            <w:webHidden/>
          </w:rPr>
          <w:fldChar w:fldCharType="begin"/>
        </w:r>
        <w:r w:rsidR="00B37E64">
          <w:rPr>
            <w:noProof/>
            <w:webHidden/>
          </w:rPr>
          <w:instrText xml:space="preserve"> PAGEREF _Toc288036309 \h </w:instrText>
        </w:r>
        <w:r w:rsidR="00552874">
          <w:rPr>
            <w:noProof/>
            <w:webHidden/>
          </w:rPr>
        </w:r>
        <w:r w:rsidR="00552874">
          <w:rPr>
            <w:noProof/>
            <w:webHidden/>
          </w:rPr>
          <w:fldChar w:fldCharType="separate"/>
        </w:r>
        <w:r w:rsidR="00B37E64">
          <w:rPr>
            <w:noProof/>
            <w:webHidden/>
          </w:rPr>
          <w:t>133</w:t>
        </w:r>
        <w:r w:rsidR="00552874">
          <w:rPr>
            <w:noProof/>
            <w:webHidden/>
          </w:rPr>
          <w:fldChar w:fldCharType="end"/>
        </w:r>
      </w:hyperlink>
    </w:p>
    <w:p w:rsidR="00A8367B" w:rsidRDefault="00552874" w:rsidP="00CA5142">
      <w:pPr>
        <w:rPr>
          <w:rFonts w:ascii="Times New Roman" w:hAnsi="Times New Roman" w:cs="Times New Roman"/>
          <w:sz w:val="22"/>
          <w:szCs w:val="22"/>
        </w:rPr>
      </w:pPr>
      <w:r>
        <w:rPr>
          <w:rFonts w:ascii="Times New Roman Bold" w:hAnsi="Times New Roman Bold"/>
          <w:b/>
          <w:caps/>
          <w:sz w:val="24"/>
          <w:szCs w:val="24"/>
        </w:rPr>
        <w:fldChar w:fldCharType="end"/>
      </w:r>
    </w:p>
    <w:p w:rsidR="00A8367B" w:rsidRDefault="00A8367B" w:rsidP="00CA5142">
      <w:pPr>
        <w:rPr>
          <w:rFonts w:ascii="Times New Roman" w:hAnsi="Times New Roman" w:cs="Times New Roman"/>
          <w:sz w:val="22"/>
          <w:szCs w:val="22"/>
        </w:rPr>
      </w:pPr>
    </w:p>
    <w:p w:rsidR="00A8367B" w:rsidRDefault="00A8367B" w:rsidP="00CA5142">
      <w:pPr>
        <w:rPr>
          <w:rFonts w:ascii="Times New Roman" w:hAnsi="Times New Roman" w:cs="Times New Roman"/>
          <w:sz w:val="22"/>
          <w:szCs w:val="22"/>
        </w:rPr>
      </w:pPr>
    </w:p>
    <w:p w:rsidR="00A8367B" w:rsidRDefault="00A8367B" w:rsidP="00CA5142">
      <w:pPr>
        <w:rPr>
          <w:rFonts w:ascii="Times New Roman" w:hAnsi="Times New Roman" w:cs="Times New Roman"/>
          <w:sz w:val="22"/>
          <w:szCs w:val="22"/>
        </w:rPr>
        <w:sectPr w:rsidR="00A8367B" w:rsidSect="00527B78">
          <w:headerReference w:type="even" r:id="rId16"/>
          <w:headerReference w:type="default" r:id="rId17"/>
          <w:footerReference w:type="even" r:id="rId18"/>
          <w:headerReference w:type="first" r:id="rId19"/>
          <w:footerReference w:type="first" r:id="rId20"/>
          <w:footnotePr>
            <w:numRestart w:val="eachPage"/>
          </w:footnotePr>
          <w:type w:val="oddPage"/>
          <w:pgSz w:w="12240" w:h="15840" w:code="1"/>
          <w:pgMar w:top="1440" w:right="1440" w:bottom="1440" w:left="1440" w:header="720" w:footer="720" w:gutter="0"/>
          <w:pgNumType w:fmt="lowerRoman" w:start="1"/>
          <w:cols w:space="720"/>
          <w:titlePg/>
          <w:docGrid w:linePitch="326"/>
        </w:sectPr>
      </w:pPr>
    </w:p>
    <w:p w:rsidR="000F6018" w:rsidRDefault="000F6018" w:rsidP="00D873A4">
      <w:pPr>
        <w:pStyle w:val="Heading1"/>
        <w:rPr>
          <w:rStyle w:val="header1"/>
          <w:b/>
          <w:bCs/>
          <w:color w:val="auto"/>
          <w:sz w:val="32"/>
        </w:rPr>
      </w:pPr>
      <w:bookmarkStart w:id="57" w:name="_Toc318186177"/>
      <w:bookmarkStart w:id="58" w:name="_Toc318186937"/>
      <w:bookmarkStart w:id="59" w:name="_Toc320701787"/>
      <w:bookmarkStart w:id="60" w:name="_Toc321211386"/>
      <w:bookmarkStart w:id="61" w:name="_Toc321287953"/>
      <w:bookmarkStart w:id="62" w:name="_Toc321302692"/>
      <w:bookmarkStart w:id="63" w:name="_Toc322941338"/>
      <w:bookmarkStart w:id="64" w:name="_Toc328536113"/>
      <w:bookmarkStart w:id="65" w:name="_Toc329394395"/>
      <w:bookmarkStart w:id="66" w:name="_Toc329395469"/>
      <w:bookmarkStart w:id="67" w:name="_Toc329400201"/>
      <w:bookmarkStart w:id="68" w:name="_Toc336852482"/>
      <w:bookmarkStart w:id="69" w:name="_Toc336852689"/>
      <w:bookmarkStart w:id="70" w:name="_Toc337007070"/>
      <w:bookmarkStart w:id="71" w:name="_Toc337007179"/>
      <w:bookmarkStart w:id="72" w:name="_Toc337263207"/>
      <w:bookmarkStart w:id="73" w:name="_Toc337280232"/>
      <w:bookmarkStart w:id="74" w:name="_Toc337350959"/>
      <w:bookmarkStart w:id="75" w:name="_Toc337352149"/>
      <w:bookmarkStart w:id="76" w:name="_Toc337352303"/>
      <w:bookmarkStart w:id="77" w:name="_Toc337353006"/>
      <w:bookmarkStart w:id="78" w:name="_Toc337353531"/>
      <w:bookmarkStart w:id="79" w:name="_Toc337366839"/>
      <w:bookmarkStart w:id="80" w:name="_Toc337369719"/>
      <w:bookmarkStart w:id="81" w:name="_Toc338037774"/>
      <w:bookmarkStart w:id="82" w:name="_Toc338214181"/>
      <w:bookmarkStart w:id="83" w:name="_Toc371406804"/>
      <w:bookmarkStart w:id="84" w:name="_Toc373037154"/>
      <w:bookmarkStart w:id="85" w:name="_Toc373037787"/>
      <w:bookmarkStart w:id="86" w:name="_Toc373046748"/>
      <w:bookmarkStart w:id="87" w:name="_Toc373047526"/>
      <w:bookmarkStart w:id="88" w:name="_Toc373048410"/>
      <w:bookmarkStart w:id="89" w:name="_Toc373049304"/>
      <w:bookmarkStart w:id="90" w:name="_Toc373130292"/>
      <w:bookmarkStart w:id="91" w:name="_Toc373131208"/>
      <w:bookmarkStart w:id="92" w:name="_Toc95292310"/>
      <w:bookmarkStart w:id="93" w:name="_Toc112229516"/>
      <w:bookmarkStart w:id="94" w:name="_Toc183308779"/>
      <w:bookmarkStart w:id="95" w:name="_Toc183308909"/>
      <w:bookmarkStart w:id="96" w:name="_Toc183309039"/>
      <w:bookmarkStart w:id="97" w:name="_Toc193552694"/>
      <w:bookmarkStart w:id="98" w:name="_Toc204567780"/>
      <w:bookmarkStart w:id="99" w:name="_Toc223137737"/>
      <w:bookmarkStart w:id="100" w:name="_Toc226943540"/>
      <w:bookmarkStart w:id="101" w:name="_Toc227720576"/>
      <w:bookmarkStart w:id="102" w:name="_Toc245079949"/>
      <w:bookmarkStart w:id="103" w:name="_Toc288036179"/>
      <w:r w:rsidRPr="00841572">
        <w:lastRenderedPageBreak/>
        <w:t>Introduction</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rsidR="000F6018" w:rsidRDefault="000F6018" w:rsidP="00B32293">
      <w:pPr>
        <w:pStyle w:val="BodyText"/>
      </w:pPr>
      <w:r>
        <w:t xml:space="preserve">The Spinal Cord Injury and Disorders Outcomes (SCIDO) application is a system for compiling spinal cord injury and disorders information. The SCIDO application accesses several other </w:t>
      </w:r>
      <w:r w:rsidRPr="0036258E">
        <w:t>Veterans Health Information Systems and Technology Architecture</w:t>
      </w:r>
      <w:r>
        <w:t xml:space="preserve"> (</w:t>
      </w:r>
      <w:r w:rsidRPr="0036258E">
        <w:t>VistA)</w:t>
      </w:r>
      <w:r>
        <w:t xml:space="preserve"> programs that contain information regarding diagnoses, prescriptions, surgical procedures, laboratory tests, radiological exams, patient demographics, hospital admissions, and clinical visits. This access allows clinical staff to take advantage of the data supported by VistA. Information can be summarized at three levels: local medical center, </w:t>
      </w:r>
      <w:r w:rsidR="00BB40A2">
        <w:t>SCI&amp;D</w:t>
      </w:r>
      <w:r>
        <w:t xml:space="preserve"> region, or national research access. </w:t>
      </w:r>
    </w:p>
    <w:p w:rsidR="000F6018" w:rsidRDefault="000F6018" w:rsidP="00653C14">
      <w:pPr>
        <w:pStyle w:val="Heading2"/>
      </w:pPr>
      <w:bookmarkStart w:id="104" w:name="_Toc52164540"/>
      <w:bookmarkStart w:id="105" w:name="_Toc55019731"/>
      <w:bookmarkStart w:id="106" w:name="_Toc55020461"/>
      <w:bookmarkStart w:id="107" w:name="_Toc64185821"/>
      <w:bookmarkStart w:id="108" w:name="_Toc90096943"/>
      <w:bookmarkStart w:id="109" w:name="_Toc95292312"/>
      <w:bookmarkStart w:id="110" w:name="_Toc183308780"/>
      <w:bookmarkStart w:id="111" w:name="_Toc183308910"/>
      <w:bookmarkStart w:id="112" w:name="_Toc183309040"/>
      <w:bookmarkStart w:id="113" w:name="_Toc193552695"/>
      <w:bookmarkStart w:id="114" w:name="_Toc204567781"/>
      <w:bookmarkStart w:id="115" w:name="_Toc223137738"/>
      <w:bookmarkStart w:id="116" w:name="_Toc226943541"/>
      <w:bookmarkStart w:id="117" w:name="_Toc227720577"/>
      <w:bookmarkStart w:id="118" w:name="_Toc245079950"/>
      <w:bookmarkStart w:id="119" w:name="_Toc288036180"/>
      <w:r>
        <w:t>Recommended Users</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rsidR="000F6018" w:rsidRDefault="000F6018" w:rsidP="00B32293">
      <w:pPr>
        <w:pStyle w:val="BodyText"/>
      </w:pPr>
      <w:r>
        <w:t xml:space="preserve">The SCIDO application is designed for clinicians, administrators, and researchers who provide care to </w:t>
      </w:r>
      <w:r w:rsidR="00BB40A2">
        <w:t>Veteran</w:t>
      </w:r>
      <w:r>
        <w:t>s with spinal cord injury or disorders.</w:t>
      </w:r>
    </w:p>
    <w:p w:rsidR="000F6018" w:rsidRDefault="000F6018" w:rsidP="00653C14">
      <w:pPr>
        <w:pStyle w:val="Heading2"/>
      </w:pPr>
      <w:bookmarkStart w:id="120" w:name="_Toc52164541"/>
      <w:bookmarkStart w:id="121" w:name="_Toc55019732"/>
      <w:bookmarkStart w:id="122" w:name="_Toc55020462"/>
      <w:bookmarkStart w:id="123" w:name="_Toc64185822"/>
      <w:bookmarkStart w:id="124" w:name="_Toc90096944"/>
      <w:bookmarkStart w:id="125" w:name="_Toc95292313"/>
      <w:bookmarkStart w:id="126" w:name="_Toc183308781"/>
      <w:bookmarkStart w:id="127" w:name="_Toc183308911"/>
      <w:bookmarkStart w:id="128" w:name="_Toc183309041"/>
      <w:bookmarkStart w:id="129" w:name="_Toc193552696"/>
      <w:bookmarkStart w:id="130" w:name="_Toc204567782"/>
      <w:bookmarkStart w:id="131" w:name="_Toc223137739"/>
      <w:bookmarkStart w:id="132" w:name="_Toc226943542"/>
      <w:bookmarkStart w:id="133" w:name="_Toc227720578"/>
      <w:bookmarkStart w:id="134" w:name="_Toc245079951"/>
      <w:bookmarkStart w:id="135" w:name="_Toc288036181"/>
      <w:r>
        <w:t>Related Manuals</w:t>
      </w:r>
      <w:bookmarkEnd w:id="120"/>
      <w:bookmarkEnd w:id="121"/>
      <w:bookmarkEnd w:id="122"/>
      <w:bookmarkEnd w:id="123"/>
      <w:bookmarkEnd w:id="124"/>
      <w:bookmarkEnd w:id="125"/>
      <w:r>
        <w:t xml:space="preserve"> or Documents</w:t>
      </w:r>
      <w:bookmarkEnd w:id="126"/>
      <w:bookmarkEnd w:id="127"/>
      <w:bookmarkEnd w:id="128"/>
      <w:bookmarkEnd w:id="129"/>
      <w:bookmarkEnd w:id="130"/>
      <w:bookmarkEnd w:id="131"/>
      <w:bookmarkEnd w:id="132"/>
      <w:bookmarkEnd w:id="133"/>
      <w:bookmarkEnd w:id="134"/>
      <w:bookmarkEnd w:id="135"/>
    </w:p>
    <w:p w:rsidR="000F6018" w:rsidRDefault="000F6018" w:rsidP="00B32293">
      <w:pPr>
        <w:pStyle w:val="Reference"/>
      </w:pPr>
      <w:r>
        <w:t>SCIDO</w:t>
      </w:r>
      <w:r w:rsidR="00227133">
        <w:t xml:space="preserve"> 3.0</w:t>
      </w:r>
      <w:r>
        <w:t xml:space="preserve"> </w:t>
      </w:r>
      <w:r w:rsidR="00227133">
        <w:t xml:space="preserve">Interim </w:t>
      </w:r>
      <w:r>
        <w:t>Regional J2EE Install</w:t>
      </w:r>
      <w:r w:rsidR="00227133">
        <w:t>ation Guide</w:t>
      </w:r>
    </w:p>
    <w:p w:rsidR="000F6018" w:rsidRDefault="000F6018" w:rsidP="00B32293">
      <w:pPr>
        <w:pStyle w:val="Reference"/>
      </w:pPr>
      <w:r>
        <w:t xml:space="preserve">SCIDO </w:t>
      </w:r>
      <w:r w:rsidR="00227133">
        <w:t xml:space="preserve">3.0 </w:t>
      </w:r>
      <w:r>
        <w:t>Deployment Guide</w:t>
      </w:r>
    </w:p>
    <w:p w:rsidR="000F6018" w:rsidRDefault="000F6018" w:rsidP="00B32293">
      <w:pPr>
        <w:pStyle w:val="Reference"/>
      </w:pPr>
      <w:r>
        <w:t xml:space="preserve">SCIDO </w:t>
      </w:r>
      <w:r w:rsidR="00227133">
        <w:t xml:space="preserve">3.0 Interim </w:t>
      </w:r>
      <w:r>
        <w:t>Technical Manual</w:t>
      </w:r>
      <w:r w:rsidR="00227133">
        <w:t>/Security Guide</w:t>
      </w:r>
    </w:p>
    <w:p w:rsidR="000F6018" w:rsidRDefault="000F6018" w:rsidP="00B32293">
      <w:pPr>
        <w:pStyle w:val="Reference"/>
      </w:pPr>
      <w:r>
        <w:t xml:space="preserve">SCIDO </w:t>
      </w:r>
      <w:r w:rsidR="00227133">
        <w:t xml:space="preserve">3.0 Interim </w:t>
      </w:r>
      <w:r>
        <w:t>VistA Installation Guide</w:t>
      </w:r>
    </w:p>
    <w:p w:rsidR="00227133" w:rsidRDefault="00227133" w:rsidP="00B32293">
      <w:pPr>
        <w:pStyle w:val="Reference"/>
      </w:pPr>
      <w:r>
        <w:t>SCIDO 3.0 Interim Release Notes</w:t>
      </w:r>
    </w:p>
    <w:p w:rsidR="000F6018" w:rsidRDefault="000F6018" w:rsidP="00653C14">
      <w:pPr>
        <w:pStyle w:val="Heading2"/>
      </w:pPr>
      <w:bookmarkStart w:id="136" w:name="_Toc55019740"/>
      <w:bookmarkStart w:id="137" w:name="_Toc55020470"/>
      <w:bookmarkStart w:id="138" w:name="_Toc64185832"/>
      <w:bookmarkStart w:id="139" w:name="_Toc90096952"/>
      <w:bookmarkStart w:id="140" w:name="_Toc95292314"/>
      <w:bookmarkStart w:id="141" w:name="_Toc183308782"/>
      <w:bookmarkStart w:id="142" w:name="_Toc183308912"/>
      <w:bookmarkStart w:id="143" w:name="_Toc183309042"/>
      <w:bookmarkStart w:id="144" w:name="_Toc193552697"/>
      <w:bookmarkStart w:id="145" w:name="_Toc204567783"/>
      <w:bookmarkStart w:id="146" w:name="_Toc223137740"/>
      <w:bookmarkStart w:id="147" w:name="_Toc226943543"/>
      <w:bookmarkStart w:id="148" w:name="_Toc227720579"/>
      <w:bookmarkStart w:id="149" w:name="_Toc245079952"/>
      <w:bookmarkStart w:id="150" w:name="_Toc288036182"/>
      <w:r>
        <w:t>VistA Document</w:t>
      </w:r>
      <w:bookmarkEnd w:id="136"/>
      <w:bookmarkEnd w:id="137"/>
      <w:bookmarkEnd w:id="138"/>
      <w:bookmarkEnd w:id="139"/>
      <w:bookmarkEnd w:id="140"/>
      <w:r>
        <w:t xml:space="preserve"> Library</w:t>
      </w:r>
      <w:bookmarkEnd w:id="141"/>
      <w:bookmarkEnd w:id="142"/>
      <w:bookmarkEnd w:id="143"/>
      <w:bookmarkEnd w:id="144"/>
      <w:bookmarkEnd w:id="145"/>
      <w:bookmarkEnd w:id="146"/>
      <w:bookmarkEnd w:id="147"/>
      <w:bookmarkEnd w:id="148"/>
      <w:bookmarkEnd w:id="149"/>
      <w:bookmarkEnd w:id="150"/>
    </w:p>
    <w:p w:rsidR="000F6018" w:rsidRDefault="000F6018" w:rsidP="00B32293">
      <w:pPr>
        <w:pStyle w:val="BodyText"/>
      </w:pPr>
      <w:r>
        <w:t xml:space="preserve">Online documentation for this product is available in the VistA Document Library (VDL) </w:t>
      </w:r>
      <w:r w:rsidR="00552874">
        <w:fldChar w:fldCharType="begin"/>
      </w:r>
      <w:r>
        <w:instrText>xe "VistA:document library"</w:instrText>
      </w:r>
      <w:r w:rsidR="00552874">
        <w:fldChar w:fldCharType="end"/>
      </w:r>
      <w:r>
        <w:t xml:space="preserve">. Use the following internet address to access the VistA Document Library: </w:t>
      </w:r>
      <w:hyperlink r:id="rId21" w:history="1">
        <w:r>
          <w:rPr>
            <w:rStyle w:val="Hyperlink"/>
            <w:rFonts w:cs="Arial"/>
          </w:rPr>
          <w:t>http://www.va.gov/vdl/</w:t>
        </w:r>
      </w:hyperlink>
      <w:r>
        <w:t xml:space="preserve">. Select the </w:t>
      </w:r>
      <w:r w:rsidRPr="0036258E">
        <w:t>Spinal Cord Injury and Disorders Outcomes</w:t>
      </w:r>
      <w:r>
        <w:t xml:space="preserve"> link to access the SCIDO documentation.</w:t>
      </w:r>
    </w:p>
    <w:p w:rsidR="000F6018" w:rsidRPr="00875120" w:rsidRDefault="000F6018" w:rsidP="00653C14">
      <w:pPr>
        <w:pStyle w:val="Heading2"/>
      </w:pPr>
      <w:bookmarkStart w:id="151" w:name="_Toc52164545"/>
      <w:bookmarkStart w:id="152" w:name="_Toc55019733"/>
      <w:bookmarkStart w:id="153" w:name="_Toc55020463"/>
      <w:bookmarkStart w:id="154" w:name="_Toc64185823"/>
      <w:bookmarkStart w:id="155" w:name="_Toc90096945"/>
      <w:bookmarkStart w:id="156" w:name="_Toc95292315"/>
      <w:bookmarkStart w:id="157" w:name="_Toc183308783"/>
      <w:bookmarkStart w:id="158" w:name="_Toc183308913"/>
      <w:bookmarkStart w:id="159" w:name="_Toc183309043"/>
      <w:bookmarkStart w:id="160" w:name="_Toc193552698"/>
      <w:bookmarkStart w:id="161" w:name="_Toc204567784"/>
      <w:bookmarkStart w:id="162" w:name="_Toc223137741"/>
      <w:bookmarkStart w:id="163" w:name="_Toc226943544"/>
      <w:bookmarkStart w:id="164" w:name="_Toc227720580"/>
      <w:bookmarkStart w:id="165" w:name="_Toc245079953"/>
      <w:bookmarkStart w:id="166" w:name="_Toc288036183"/>
      <w:r w:rsidRPr="00875120">
        <w:t>Section 508 Compliance</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rsidR="000F6018" w:rsidRDefault="000F6018" w:rsidP="00B32293">
      <w:pPr>
        <w:pStyle w:val="BodyText"/>
      </w:pPr>
      <w:r>
        <w:t xml:space="preserve">The Veterans Health Administration (VHA) fully supports Section 508 of The Rehabilitation Act </w:t>
      </w:r>
      <w:r w:rsidR="00552874">
        <w:fldChar w:fldCharType="begin"/>
      </w:r>
      <w:r w:rsidRPr="00875120">
        <w:instrText>xe "Section 508 Compliance"</w:instrText>
      </w:r>
      <w:r w:rsidR="00552874">
        <w:fldChar w:fldCharType="end"/>
      </w:r>
      <w:r>
        <w:t xml:space="preserve"> and is committed to equal access for all users. Every effort has been made to ensure that the SCIDO application meets Section 508 compliance.</w:t>
      </w:r>
      <w:r w:rsidR="00975B57">
        <w:t xml:space="preserve">  The SCIDO application was assigned a status of Section 508 compliant on May 10, 2010.</w:t>
      </w:r>
    </w:p>
    <w:p w:rsidR="000F6018" w:rsidRPr="0022712F" w:rsidRDefault="000F6018" w:rsidP="00653C14">
      <w:pPr>
        <w:pStyle w:val="Heading2"/>
      </w:pPr>
      <w:bookmarkStart w:id="167" w:name="_Toc183308784"/>
      <w:bookmarkStart w:id="168" w:name="_Toc183308914"/>
      <w:bookmarkStart w:id="169" w:name="_Toc183309044"/>
      <w:bookmarkStart w:id="170" w:name="_Toc193552699"/>
      <w:bookmarkStart w:id="171" w:name="_Toc204567785"/>
      <w:bookmarkStart w:id="172" w:name="_Toc223137742"/>
      <w:bookmarkStart w:id="173" w:name="_Toc226943545"/>
      <w:bookmarkStart w:id="174" w:name="_Toc227720581"/>
      <w:bookmarkStart w:id="175" w:name="_Toc245079954"/>
      <w:bookmarkStart w:id="176" w:name="_Toc288036184"/>
      <w:r>
        <w:t xml:space="preserve">VA Service </w:t>
      </w:r>
      <w:r w:rsidRPr="0022712F">
        <w:t>Desk</w:t>
      </w:r>
      <w:bookmarkEnd w:id="167"/>
      <w:bookmarkEnd w:id="168"/>
      <w:bookmarkEnd w:id="169"/>
      <w:bookmarkEnd w:id="170"/>
      <w:bookmarkEnd w:id="171"/>
      <w:bookmarkEnd w:id="172"/>
      <w:bookmarkEnd w:id="173"/>
      <w:bookmarkEnd w:id="174"/>
      <w:bookmarkEnd w:id="175"/>
      <w:bookmarkEnd w:id="176"/>
    </w:p>
    <w:p w:rsidR="000F6018" w:rsidRPr="004E09C0" w:rsidRDefault="00C13665" w:rsidP="000254EA">
      <w:pPr>
        <w:pStyle w:val="BodyText"/>
      </w:pPr>
      <w:r>
        <w:rPr>
          <w:highlight w:val="yellow"/>
        </w:rPr>
        <w:t>REDACTED</w:t>
      </w:r>
      <w:r w:rsidR="000F6018">
        <w:t xml:space="preserve"> </w:t>
      </w:r>
    </w:p>
    <w:p w:rsidR="000F6018" w:rsidRPr="00D873A4" w:rsidRDefault="000F6018" w:rsidP="00D873A4">
      <w:pPr>
        <w:pStyle w:val="Heading1"/>
      </w:pPr>
      <w:bookmarkStart w:id="177" w:name="_Toc112229520"/>
      <w:bookmarkStart w:id="178" w:name="_Toc183308785"/>
      <w:bookmarkStart w:id="179" w:name="_Toc183308915"/>
      <w:bookmarkStart w:id="180" w:name="_Toc183309045"/>
      <w:bookmarkStart w:id="181" w:name="_Toc193552700"/>
      <w:bookmarkStart w:id="182" w:name="_Toc204567786"/>
      <w:bookmarkStart w:id="183" w:name="_Toc223137743"/>
      <w:bookmarkStart w:id="184" w:name="_Toc226943546"/>
      <w:bookmarkStart w:id="185" w:name="_Toc227720582"/>
      <w:bookmarkStart w:id="186" w:name="_Toc245079955"/>
      <w:bookmarkStart w:id="187" w:name="_Toc288036185"/>
      <w:r w:rsidRPr="00D873A4">
        <w:lastRenderedPageBreak/>
        <w:t>Overview</w:t>
      </w:r>
      <w:bookmarkEnd w:id="177"/>
      <w:r w:rsidRPr="00D873A4">
        <w:t xml:space="preserve"> and Features</w:t>
      </w:r>
      <w:bookmarkEnd w:id="178"/>
      <w:bookmarkEnd w:id="179"/>
      <w:bookmarkEnd w:id="180"/>
      <w:bookmarkEnd w:id="181"/>
      <w:bookmarkEnd w:id="182"/>
      <w:bookmarkEnd w:id="183"/>
      <w:bookmarkEnd w:id="184"/>
      <w:bookmarkEnd w:id="185"/>
      <w:bookmarkEnd w:id="186"/>
      <w:bookmarkEnd w:id="187"/>
    </w:p>
    <w:p w:rsidR="000F6018" w:rsidRPr="00054665" w:rsidRDefault="000F6018" w:rsidP="00B32293">
      <w:pPr>
        <w:pStyle w:val="BodyText"/>
      </w:pPr>
      <w:r>
        <w:t>The SCIDO application has been organized using World Health Organization concepts. After a cover sheet summarizing the patient’s status and a registration sheet, tabs address impairments, medical complications, activities, and participation. The reports tab and administration tab follow these health domain tabs.</w:t>
      </w:r>
    </w:p>
    <w:p w:rsidR="000F6018" w:rsidRDefault="000F6018" w:rsidP="00653C14">
      <w:pPr>
        <w:pStyle w:val="Heading2"/>
      </w:pPr>
      <w:bookmarkStart w:id="188" w:name="_Toc112229521"/>
      <w:bookmarkStart w:id="189" w:name="_Toc183308786"/>
      <w:bookmarkStart w:id="190" w:name="_Toc183308916"/>
      <w:bookmarkStart w:id="191" w:name="_Toc183309046"/>
      <w:bookmarkStart w:id="192" w:name="_Toc193552701"/>
      <w:bookmarkStart w:id="193" w:name="_Toc204567787"/>
      <w:bookmarkStart w:id="194" w:name="_Toc223137744"/>
      <w:bookmarkStart w:id="195" w:name="_Toc226943547"/>
      <w:bookmarkStart w:id="196" w:name="_Toc227720583"/>
      <w:bookmarkStart w:id="197" w:name="_Toc245079956"/>
      <w:bookmarkStart w:id="198" w:name="_Toc288036186"/>
      <w:bookmarkStart w:id="199" w:name="Tabs"/>
      <w:bookmarkStart w:id="200" w:name="Subject_Tabs"/>
      <w:bookmarkStart w:id="201" w:name="Tabs_General"/>
      <w:r>
        <w:t>Subject Tabs</w:t>
      </w:r>
      <w:bookmarkEnd w:id="188"/>
      <w:bookmarkEnd w:id="189"/>
      <w:bookmarkEnd w:id="190"/>
      <w:bookmarkEnd w:id="191"/>
      <w:bookmarkEnd w:id="192"/>
      <w:bookmarkEnd w:id="193"/>
      <w:bookmarkEnd w:id="194"/>
      <w:bookmarkEnd w:id="195"/>
      <w:bookmarkEnd w:id="196"/>
      <w:bookmarkEnd w:id="197"/>
      <w:bookmarkEnd w:id="198"/>
    </w:p>
    <w:p w:rsidR="000F6018" w:rsidRDefault="000F6018" w:rsidP="00B32293">
      <w:pPr>
        <w:pStyle w:val="BodyText"/>
      </w:pPr>
      <w:r>
        <w:t xml:space="preserve">The footer of each page contains seven tabs representing the pages of the application. Moving from one page to another is possible by simply selecting the tabs located at the bottom of each page. For example, if the user is on the Activities tab and wants to open the Impairments tab, the user selects the Impairments tab in the footer. </w:t>
      </w:r>
    </w:p>
    <w:p w:rsidR="000F6018" w:rsidRDefault="005551CA" w:rsidP="00B32293">
      <w:pPr>
        <w:pStyle w:val="graphicwith0indent"/>
      </w:pPr>
      <w:r>
        <w:rPr>
          <w:noProof/>
        </w:rPr>
        <w:drawing>
          <wp:inline distT="0" distB="0" distL="0" distR="0">
            <wp:extent cx="5924550" cy="228600"/>
            <wp:effectExtent l="19050" t="0" r="0" b="0"/>
            <wp:docPr id="3" name="Picture 3" descr="SCIDO subject t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5924550" cy="228600"/>
                    </a:xfrm>
                    <a:prstGeom prst="rect">
                      <a:avLst/>
                    </a:prstGeom>
                    <a:noFill/>
                    <a:ln w="9525">
                      <a:noFill/>
                      <a:miter lim="800000"/>
                      <a:headEnd/>
                      <a:tailEnd/>
                    </a:ln>
                  </pic:spPr>
                </pic:pic>
              </a:graphicData>
            </a:graphic>
          </wp:inline>
        </w:drawing>
      </w:r>
    </w:p>
    <w:p w:rsidR="000F6018" w:rsidRPr="00F14435" w:rsidRDefault="000F6018" w:rsidP="00373AC8">
      <w:pPr>
        <w:pStyle w:val="ScreenCap0"/>
      </w:pPr>
      <w:r>
        <w:t>Subject Tabs</w:t>
      </w:r>
    </w:p>
    <w:p w:rsidR="000F6018" w:rsidRDefault="000F6018" w:rsidP="00B32293">
      <w:pPr>
        <w:pStyle w:val="BodyText"/>
      </w:pPr>
      <w:r>
        <w:t>The SCIDO application can be navigated through the following tabs:</w:t>
      </w:r>
    </w:p>
    <w:p w:rsidR="000F6018" w:rsidRPr="00C65DCF" w:rsidRDefault="000F6018" w:rsidP="00875120">
      <w:pPr>
        <w:pStyle w:val="bullet1indent25single"/>
        <w:spacing w:before="60" w:after="60"/>
      </w:pPr>
      <w:r w:rsidRPr="00B06D4D">
        <w:rPr>
          <w:u w:val="single"/>
        </w:rPr>
        <w:t>Cover Sheet</w:t>
      </w:r>
      <w:r>
        <w:t xml:space="preserve"> –</w:t>
      </w:r>
      <w:r w:rsidRPr="00C65DCF">
        <w:t xml:space="preserve"> display</w:t>
      </w:r>
      <w:r>
        <w:t>s</w:t>
      </w:r>
      <w:r w:rsidRPr="00C65DCF">
        <w:t xml:space="preserve"> a summary of the patient’s status.</w:t>
      </w:r>
      <w:r>
        <w:t xml:space="preserve"> </w:t>
      </w:r>
      <w:r w:rsidRPr="00C65DCF">
        <w:t>It displays recent diagnoses and CPT codes from the past five years. The Cover Sheet also displays information the user may have entered through three other tabs of the application. If the information has not been entered, these f</w:t>
      </w:r>
      <w:r>
        <w:t>ields will be blank. The patient record</w:t>
      </w:r>
      <w:r w:rsidRPr="00C65DCF">
        <w:t xml:space="preserve"> opens to the Cover Sheet unless the </w:t>
      </w:r>
      <w:r w:rsidR="00BB40A2">
        <w:t>Veteran</w:t>
      </w:r>
      <w:r w:rsidRPr="00C65DCF">
        <w:t xml:space="preserve"> has not</w:t>
      </w:r>
      <w:r>
        <w:t xml:space="preserve"> been registered in the SCIDO </w:t>
      </w:r>
      <w:r w:rsidRPr="00C65DCF">
        <w:t>application.</w:t>
      </w:r>
      <w:r w:rsidR="00552874">
        <w:fldChar w:fldCharType="begin"/>
      </w:r>
      <w:r>
        <w:instrText>xe "</w:instrText>
      </w:r>
      <w:r w:rsidRPr="006C7A97">
        <w:instrText>Cover Sheet</w:instrText>
      </w:r>
      <w:r>
        <w:instrText xml:space="preserve"> tab"</w:instrText>
      </w:r>
      <w:r w:rsidR="00552874">
        <w:fldChar w:fldCharType="end"/>
      </w:r>
      <w:r w:rsidR="00552874">
        <w:fldChar w:fldCharType="begin"/>
      </w:r>
      <w:r>
        <w:instrText>xe "</w:instrText>
      </w:r>
      <w:r w:rsidRPr="004E6A43">
        <w:instrText>Diagnoses</w:instrText>
      </w:r>
      <w:r>
        <w:instrText>:on Cover Sheet"</w:instrText>
      </w:r>
      <w:r w:rsidR="00552874">
        <w:fldChar w:fldCharType="end"/>
      </w:r>
    </w:p>
    <w:p w:rsidR="000F6018" w:rsidRDefault="000F6018" w:rsidP="00875120">
      <w:pPr>
        <w:pStyle w:val="bullet1indent25single"/>
        <w:spacing w:before="60" w:after="60"/>
      </w:pPr>
      <w:r w:rsidRPr="00B06D4D">
        <w:rPr>
          <w:u w:val="single"/>
        </w:rPr>
        <w:t>Registration Tab</w:t>
      </w:r>
      <w:r>
        <w:rPr>
          <w:u w:val="single"/>
        </w:rPr>
        <w:t xml:space="preserve"> </w:t>
      </w:r>
      <w:r>
        <w:t xml:space="preserve">– </w:t>
      </w:r>
      <w:r w:rsidRPr="00C65DCF">
        <w:t>used</w:t>
      </w:r>
      <w:r>
        <w:t xml:space="preserve"> </w:t>
      </w:r>
      <w:r w:rsidRPr="00C65DCF">
        <w:t xml:space="preserve">to register </w:t>
      </w:r>
      <w:r w:rsidR="00BB40A2">
        <w:t>Veteran</w:t>
      </w:r>
      <w:r w:rsidRPr="00C65DCF">
        <w:t xml:space="preserve">s into the </w:t>
      </w:r>
      <w:r>
        <w:t>SCIDO</w:t>
      </w:r>
      <w:r w:rsidRPr="00C65DCF">
        <w:t xml:space="preserve"> application and to enter data, which allows staff access to valuable regional and local program data.</w:t>
      </w:r>
      <w:r>
        <w:t xml:space="preserve"> </w:t>
      </w:r>
      <w:r w:rsidRPr="00C65DCF">
        <w:t>This information is designed to simplify your job.</w:t>
      </w:r>
      <w:r>
        <w:t xml:space="preserve"> </w:t>
      </w:r>
      <w:r w:rsidRPr="00C65DCF">
        <w:t>Investing a small amount of time entering registration and other useful information will return valuable dividends when the information is needed in reports or displayed.</w:t>
      </w:r>
      <w:r w:rsidR="00552874">
        <w:fldChar w:fldCharType="begin"/>
      </w:r>
      <w:r>
        <w:instrText>xe "Registration t</w:instrText>
      </w:r>
      <w:r w:rsidRPr="006C7A97">
        <w:instrText>ab</w:instrText>
      </w:r>
      <w:r>
        <w:instrText>"</w:instrText>
      </w:r>
      <w:r w:rsidR="00552874">
        <w:fldChar w:fldCharType="end"/>
      </w:r>
    </w:p>
    <w:p w:rsidR="000F6018" w:rsidRDefault="000F6018" w:rsidP="00875120">
      <w:pPr>
        <w:pStyle w:val="bullet1indent25single"/>
        <w:spacing w:before="60" w:after="60"/>
      </w:pPr>
      <w:r w:rsidRPr="00B06D4D">
        <w:rPr>
          <w:u w:val="single"/>
        </w:rPr>
        <w:t>Impairments Tab</w:t>
      </w:r>
      <w:r>
        <w:t xml:space="preserve"> – </w:t>
      </w:r>
      <w:r w:rsidRPr="00A4352C">
        <w:t xml:space="preserve">Impairments </w:t>
      </w:r>
      <w:r w:rsidRPr="00C65DCF">
        <w:t>refer to any loss of psychological, physiological, or anatomical structure or function. Impairments affect organ systems, thought, or emotion. Information about impairments is provided on both the Impairments Tab and the Medical Complications Tab.</w:t>
      </w:r>
      <w:r w:rsidR="00552874">
        <w:fldChar w:fldCharType="begin"/>
      </w:r>
      <w:r>
        <w:instrText>xe "Impairments:ta</w:instrText>
      </w:r>
      <w:r w:rsidRPr="006C7A97">
        <w:instrText>b</w:instrText>
      </w:r>
      <w:r>
        <w:instrText>"</w:instrText>
      </w:r>
      <w:r w:rsidR="00552874">
        <w:fldChar w:fldCharType="end"/>
      </w:r>
    </w:p>
    <w:p w:rsidR="000F6018" w:rsidRDefault="000F6018" w:rsidP="00875120">
      <w:pPr>
        <w:pStyle w:val="bullet1indent25single"/>
        <w:spacing w:before="60" w:after="60"/>
      </w:pPr>
      <w:r w:rsidRPr="00B06D4D">
        <w:rPr>
          <w:u w:val="single"/>
        </w:rPr>
        <w:t>Medical Complications</w:t>
      </w:r>
      <w:r>
        <w:t xml:space="preserve"> Tab – </w:t>
      </w:r>
      <w:r w:rsidRPr="00A4352C">
        <w:t>Medical Complications</w:t>
      </w:r>
      <w:r w:rsidRPr="00C65DCF">
        <w:t xml:space="preserve"> are impairments that are commonly associated with spinal cord injury; therefore, this tab focuses on respiratory complications, urinary tract infections, </w:t>
      </w:r>
      <w:r>
        <w:t xml:space="preserve">influenza, </w:t>
      </w:r>
      <w:r w:rsidRPr="00C65DCF">
        <w:t>pressure ulcers, and pain.</w:t>
      </w:r>
      <w:r>
        <w:t xml:space="preserve"> </w:t>
      </w:r>
      <w:r w:rsidRPr="00C65DCF">
        <w:t>These secondary complications are common, costly, and can be disruptive to activities, participation, and satisfaction with life.</w:t>
      </w:r>
      <w:r w:rsidR="00552874">
        <w:fldChar w:fldCharType="begin"/>
      </w:r>
      <w:r>
        <w:instrText>xe "Medical Complications t</w:instrText>
      </w:r>
      <w:r w:rsidRPr="006C7A97">
        <w:instrText>ab</w:instrText>
      </w:r>
      <w:r>
        <w:instrText>"</w:instrText>
      </w:r>
      <w:r w:rsidR="00552874">
        <w:fldChar w:fldCharType="end"/>
      </w:r>
      <w:r w:rsidR="00552874">
        <w:fldChar w:fldCharType="begin"/>
      </w:r>
      <w:r>
        <w:instrText>xe "Pain"</w:instrText>
      </w:r>
      <w:r w:rsidR="00552874">
        <w:fldChar w:fldCharType="end"/>
      </w:r>
      <w:r w:rsidR="00552874">
        <w:fldChar w:fldCharType="begin"/>
      </w:r>
      <w:r>
        <w:instrText>xe "</w:instrText>
      </w:r>
      <w:r w:rsidRPr="00FD4435">
        <w:instrText>Influenza</w:instrText>
      </w:r>
      <w:r>
        <w:instrText>"</w:instrText>
      </w:r>
      <w:r w:rsidR="00552874">
        <w:fldChar w:fldCharType="end"/>
      </w:r>
      <w:r w:rsidR="00552874">
        <w:fldChar w:fldCharType="begin"/>
      </w:r>
      <w:r>
        <w:instrText>xe "</w:instrText>
      </w:r>
      <w:r w:rsidRPr="00C47EF5">
        <w:instrText>Diagnoses:secondary</w:instrText>
      </w:r>
      <w:r>
        <w:instrText>"</w:instrText>
      </w:r>
      <w:r w:rsidR="00552874">
        <w:fldChar w:fldCharType="end"/>
      </w:r>
    </w:p>
    <w:p w:rsidR="000F6018" w:rsidRDefault="000F6018" w:rsidP="00875120">
      <w:pPr>
        <w:pStyle w:val="bullet1indent25single"/>
        <w:spacing w:before="60" w:after="60"/>
      </w:pPr>
      <w:r w:rsidRPr="00B06D4D">
        <w:rPr>
          <w:u w:val="single"/>
        </w:rPr>
        <w:t>Activities Tab</w:t>
      </w:r>
      <w:r w:rsidR="00552874">
        <w:rPr>
          <w:u w:val="single"/>
        </w:rPr>
        <w:fldChar w:fldCharType="begin"/>
      </w:r>
      <w:r>
        <w:instrText>xe "Activities Tab"</w:instrText>
      </w:r>
      <w:r w:rsidR="00552874">
        <w:rPr>
          <w:u w:val="single"/>
        </w:rPr>
        <w:fldChar w:fldCharType="end"/>
      </w:r>
      <w:r>
        <w:t xml:space="preserve"> – activities  </w:t>
      </w:r>
      <w:r w:rsidRPr="00C65DCF">
        <w:t>are tasks and actions by an individual at the level of a person rather than the anatomic, physiological, or social levels.</w:t>
      </w:r>
      <w:r>
        <w:t xml:space="preserve"> </w:t>
      </w:r>
      <w:r w:rsidRPr="00C65DCF">
        <w:t>Activities have been associated traditionally with abilities, disabilities, or independence.</w:t>
      </w:r>
      <w:r>
        <w:t xml:space="preserve"> </w:t>
      </w:r>
      <w:r w:rsidRPr="00C65DCF">
        <w:t>This tab summarizes common activity limitation measures such as the FIM, FAM, and Kurtzke EDSS and FSS measures, which are used specifically for multiple sclerosis.</w:t>
      </w:r>
      <w:r>
        <w:t xml:space="preserve"> </w:t>
      </w:r>
      <w:r w:rsidR="00552874">
        <w:fldChar w:fldCharType="begin"/>
      </w:r>
      <w:r>
        <w:instrText>xe "</w:instrText>
      </w:r>
      <w:r w:rsidRPr="00B25B36">
        <w:instrText>Multiple Sclerosis</w:instrText>
      </w:r>
      <w:r>
        <w:instrText>"</w:instrText>
      </w:r>
      <w:r w:rsidR="00552874">
        <w:fldChar w:fldCharType="end"/>
      </w:r>
    </w:p>
    <w:p w:rsidR="000F6018" w:rsidRDefault="000F6018" w:rsidP="00875120">
      <w:pPr>
        <w:pStyle w:val="bullet1indent25single"/>
        <w:spacing w:before="60" w:after="60"/>
      </w:pPr>
      <w:r w:rsidRPr="00B06D4D">
        <w:rPr>
          <w:u w:val="single"/>
        </w:rPr>
        <w:t>Participation &amp; SWLS Tab</w:t>
      </w:r>
      <w:r w:rsidR="00552874">
        <w:rPr>
          <w:u w:val="single"/>
        </w:rPr>
        <w:fldChar w:fldCharType="begin"/>
      </w:r>
      <w:r>
        <w:instrText>xe "Participation &amp; SWLS tab"</w:instrText>
      </w:r>
      <w:r w:rsidR="00552874">
        <w:rPr>
          <w:u w:val="single"/>
        </w:rPr>
        <w:fldChar w:fldCharType="end"/>
      </w:r>
      <w:r>
        <w:t xml:space="preserve"> – </w:t>
      </w:r>
      <w:r w:rsidR="00BD2F42">
        <w:t>p</w:t>
      </w:r>
      <w:r w:rsidR="00BD2F42" w:rsidRPr="00A4352C">
        <w:t>articipation</w:t>
      </w:r>
      <w:r w:rsidR="00BD2F42">
        <w:t xml:space="preserve"> </w:t>
      </w:r>
      <w:r w:rsidR="00BD2F42" w:rsidRPr="00C65DCF">
        <w:t>reflects</w:t>
      </w:r>
      <w:r w:rsidRPr="00C65DCF">
        <w:t xml:space="preserve"> the nature and extent of a person’s involvement in life situations at a social or societal level and often pertains to participating in meaningful social roles.</w:t>
      </w:r>
      <w:r>
        <w:t xml:space="preserve"> </w:t>
      </w:r>
      <w:r w:rsidRPr="00C65DCF">
        <w:t>This tab summarizes participation in</w:t>
      </w:r>
      <w:r>
        <w:t>formation based on the CHART-SF</w:t>
      </w:r>
      <w:r w:rsidRPr="00C65DCF">
        <w:t xml:space="preserve"> </w:t>
      </w:r>
      <w:r>
        <w:t>and</w:t>
      </w:r>
      <w:r w:rsidRPr="00C65DCF">
        <w:t xml:space="preserve"> also includes Diener’s </w:t>
      </w:r>
      <w:r w:rsidRPr="00A546A4">
        <w:t>Satisfaction with Life</w:t>
      </w:r>
      <w:r w:rsidRPr="00C65DCF">
        <w:t xml:space="preserve"> Scale (</w:t>
      </w:r>
      <w:r w:rsidRPr="00A546A4">
        <w:t>SWLS</w:t>
      </w:r>
      <w:r w:rsidRPr="00C65DCF">
        <w:t xml:space="preserve">). </w:t>
      </w:r>
    </w:p>
    <w:p w:rsidR="000F6018" w:rsidRDefault="000F6018" w:rsidP="00875120">
      <w:pPr>
        <w:pStyle w:val="bullet1indent25single"/>
        <w:spacing w:before="60" w:after="60"/>
      </w:pPr>
      <w:r w:rsidRPr="00DE593F">
        <w:rPr>
          <w:u w:val="single"/>
        </w:rPr>
        <w:t>Reports Tab</w:t>
      </w:r>
      <w:r w:rsidR="00552874">
        <w:rPr>
          <w:u w:val="single"/>
        </w:rPr>
        <w:fldChar w:fldCharType="begin"/>
      </w:r>
      <w:r>
        <w:instrText>xe "</w:instrText>
      </w:r>
      <w:r w:rsidRPr="006C7A97">
        <w:instrText>Reports</w:instrText>
      </w:r>
      <w:r>
        <w:instrText>:T</w:instrText>
      </w:r>
      <w:r w:rsidRPr="006C7A97">
        <w:instrText>ab</w:instrText>
      </w:r>
      <w:r>
        <w:instrText>"</w:instrText>
      </w:r>
      <w:r w:rsidR="00552874">
        <w:rPr>
          <w:u w:val="single"/>
        </w:rPr>
        <w:fldChar w:fldCharType="end"/>
      </w:r>
      <w:r>
        <w:t xml:space="preserve">  – r</w:t>
      </w:r>
      <w:r w:rsidRPr="00A4352C">
        <w:t>eports</w:t>
      </w:r>
      <w:r>
        <w:t xml:space="preserve"> </w:t>
      </w:r>
      <w:r w:rsidRPr="00A4352C">
        <w:t xml:space="preserve"> </w:t>
      </w:r>
      <w:r w:rsidRPr="00C65DCF">
        <w:t xml:space="preserve">reflect the benefits of accurately maintaining the </w:t>
      </w:r>
      <w:r>
        <w:t>SCIDO</w:t>
      </w:r>
      <w:r w:rsidRPr="00C65DCF">
        <w:t xml:space="preserve"> </w:t>
      </w:r>
      <w:r>
        <w:t xml:space="preserve">application for the </w:t>
      </w:r>
      <w:r w:rsidR="00BB40A2">
        <w:t>Veteran</w:t>
      </w:r>
      <w:r>
        <w:t>s you serve</w:t>
      </w:r>
      <w:r w:rsidRPr="00C65DCF">
        <w:t>.</w:t>
      </w:r>
      <w:r>
        <w:t xml:space="preserve"> </w:t>
      </w:r>
      <w:r w:rsidRPr="00C65DCF">
        <w:t>Templated reports regarding impairments and medical complications, aggregate outcome reports, and patient listings are available for ready review.</w:t>
      </w:r>
      <w:r>
        <w:t xml:space="preserve"> </w:t>
      </w:r>
      <w:r w:rsidRPr="00C65DCF">
        <w:t xml:space="preserve">Filtered reports allow </w:t>
      </w:r>
      <w:r>
        <w:t xml:space="preserve">the </w:t>
      </w:r>
      <w:r w:rsidRPr="00C65DCF">
        <w:t>select</w:t>
      </w:r>
      <w:r>
        <w:t>ion of</w:t>
      </w:r>
      <w:r w:rsidRPr="00C65DCF">
        <w:t xml:space="preserve"> spec</w:t>
      </w:r>
      <w:r>
        <w:t>ific portions of the population</w:t>
      </w:r>
      <w:r w:rsidRPr="00C65DCF">
        <w:t xml:space="preserve"> for review before the reports are generated.</w:t>
      </w:r>
      <w:r>
        <w:t xml:space="preserve"> </w:t>
      </w:r>
      <w:r w:rsidRPr="00C65DCF">
        <w:t xml:space="preserve">For unique reports that affect your practice, you </w:t>
      </w:r>
      <w:r>
        <w:t>can</w:t>
      </w:r>
      <w:r w:rsidRPr="00C65DCF">
        <w:t xml:space="preserve"> learn how to use </w:t>
      </w:r>
      <w:r>
        <w:t>the Report Designer</w:t>
      </w:r>
      <w:r w:rsidRPr="00C65DCF">
        <w:t xml:space="preserve"> to generate custom reports for the population.</w:t>
      </w:r>
      <w:r w:rsidR="00552874">
        <w:fldChar w:fldCharType="begin"/>
      </w:r>
      <w:r>
        <w:instrText>xe "Reports:custom"</w:instrText>
      </w:r>
      <w:r w:rsidR="00552874">
        <w:fldChar w:fldCharType="end"/>
      </w:r>
    </w:p>
    <w:p w:rsidR="000F6018" w:rsidRDefault="000F6018" w:rsidP="00875120">
      <w:pPr>
        <w:pStyle w:val="bullet1indent25single"/>
        <w:spacing w:before="60" w:after="60"/>
      </w:pPr>
      <w:r w:rsidRPr="00DE593F">
        <w:rPr>
          <w:u w:val="single"/>
        </w:rPr>
        <w:lastRenderedPageBreak/>
        <w:t>Administration Ta</w:t>
      </w:r>
      <w:r>
        <w:rPr>
          <w:u w:val="single"/>
        </w:rPr>
        <w:t>b</w:t>
      </w:r>
      <w:r w:rsidR="00552874">
        <w:rPr>
          <w:u w:val="single"/>
        </w:rPr>
        <w:fldChar w:fldCharType="begin"/>
      </w:r>
      <w:r>
        <w:instrText>xe "Administration T</w:instrText>
      </w:r>
      <w:r w:rsidRPr="006C7A97">
        <w:instrText>ab</w:instrText>
      </w:r>
      <w:r>
        <w:instrText>"</w:instrText>
      </w:r>
      <w:r w:rsidR="00552874">
        <w:rPr>
          <w:u w:val="single"/>
        </w:rPr>
        <w:fldChar w:fldCharType="end"/>
      </w:r>
      <w:r w:rsidRPr="00152149">
        <w:t xml:space="preserve"> </w:t>
      </w:r>
      <w:r>
        <w:t xml:space="preserve">– </w:t>
      </w:r>
      <w:r w:rsidRPr="00152149">
        <w:t>provides the functionality to displ</w:t>
      </w:r>
      <w:r>
        <w:t>ay user names and roles;</w:t>
      </w:r>
      <w:r w:rsidRPr="00152149">
        <w:t xml:space="preserve"> </w:t>
      </w:r>
      <w:r>
        <w:t xml:space="preserve">SCI Regional definitions; </w:t>
      </w:r>
      <w:r w:rsidRPr="00152149">
        <w:t>activate or inactivate a patient status; activate or inactivate patient assessments</w:t>
      </w:r>
      <w:r>
        <w:t>; activate or inactivate Episodes of Care</w:t>
      </w:r>
      <w:r w:rsidRPr="00152149">
        <w:t>; import patient records from the national database; and add or delete SCI and Multiple Sclerosis (MS) mail groups.</w:t>
      </w:r>
      <w:r w:rsidRPr="002A19E5">
        <w:t xml:space="preserve"> </w:t>
      </w:r>
      <w:r w:rsidR="00552874">
        <w:fldChar w:fldCharType="begin"/>
      </w:r>
      <w:r>
        <w:instrText>xe "</w:instrText>
      </w:r>
      <w:r w:rsidRPr="00B25B36">
        <w:instrText>Multiple Sclerosis</w:instrText>
      </w:r>
      <w:r>
        <w:instrText>:mail group"</w:instrText>
      </w:r>
      <w:r w:rsidR="00552874">
        <w:fldChar w:fldCharType="end"/>
      </w:r>
    </w:p>
    <w:p w:rsidR="000F6018" w:rsidRDefault="000F6018" w:rsidP="00875120">
      <w:pPr>
        <w:pStyle w:val="bullet1indent25single"/>
        <w:spacing w:before="60" w:after="60"/>
      </w:pPr>
      <w:r w:rsidRPr="00875120">
        <w:rPr>
          <w:u w:val="single"/>
        </w:rPr>
        <w:t>Information Resource Management (IRM) tab</w:t>
      </w:r>
      <w:r w:rsidR="00552874">
        <w:rPr>
          <w:u w:val="single"/>
        </w:rPr>
        <w:fldChar w:fldCharType="begin"/>
      </w:r>
      <w:r>
        <w:instrText>xe "</w:instrText>
      </w:r>
      <w:r w:rsidRPr="006C7A97">
        <w:instrText>Information Resource Management (IRM)</w:instrText>
      </w:r>
      <w:r>
        <w:instrText>:Tab"</w:instrText>
      </w:r>
      <w:r w:rsidR="00552874">
        <w:rPr>
          <w:u w:val="single"/>
        </w:rPr>
        <w:fldChar w:fldCharType="end"/>
      </w:r>
      <w:r>
        <w:t xml:space="preserve">  – allows   a person within the IRM/ISS/ITS user role to add or delete medical centers from </w:t>
      </w:r>
      <w:r w:rsidR="005F115F">
        <w:t>SCI&amp;D</w:t>
      </w:r>
      <w:r>
        <w:t xml:space="preserve"> regions, modify regional attributes,</w:t>
      </w:r>
      <w:r w:rsidR="00552874">
        <w:fldChar w:fldCharType="begin"/>
      </w:r>
      <w:r>
        <w:instrText>xe "</w:instrText>
      </w:r>
      <w:r w:rsidRPr="000700E9">
        <w:instrText>Regional attributes</w:instrText>
      </w:r>
      <w:r>
        <w:instrText>"</w:instrText>
      </w:r>
      <w:r w:rsidR="00552874">
        <w:fldChar w:fldCharType="end"/>
      </w:r>
      <w:r>
        <w:t xml:space="preserve"> perform a national or regional audit, and monitor system activity.</w:t>
      </w:r>
    </w:p>
    <w:p w:rsidR="000F6018" w:rsidRDefault="000F6018" w:rsidP="00653C14">
      <w:pPr>
        <w:pStyle w:val="Heading2"/>
      </w:pPr>
      <w:bookmarkStart w:id="202" w:name="_Toc183308787"/>
      <w:bookmarkStart w:id="203" w:name="_Toc183308917"/>
      <w:bookmarkStart w:id="204" w:name="_Toc183309047"/>
      <w:bookmarkStart w:id="205" w:name="_Toc193552702"/>
      <w:bookmarkStart w:id="206" w:name="_Toc204567788"/>
      <w:bookmarkStart w:id="207" w:name="_Toc223137745"/>
      <w:bookmarkStart w:id="208" w:name="_Toc226943548"/>
      <w:bookmarkStart w:id="209" w:name="_Toc227720584"/>
      <w:bookmarkStart w:id="210" w:name="_Toc245079957"/>
      <w:bookmarkStart w:id="211" w:name="_Toc288036187"/>
      <w:bookmarkEnd w:id="199"/>
      <w:bookmarkEnd w:id="200"/>
      <w:r>
        <w:t>Tab Header</w:t>
      </w:r>
      <w:bookmarkEnd w:id="202"/>
      <w:bookmarkEnd w:id="203"/>
      <w:bookmarkEnd w:id="204"/>
      <w:bookmarkEnd w:id="205"/>
      <w:bookmarkEnd w:id="206"/>
      <w:bookmarkEnd w:id="207"/>
      <w:bookmarkEnd w:id="208"/>
      <w:bookmarkEnd w:id="209"/>
      <w:bookmarkEnd w:id="210"/>
      <w:bookmarkEnd w:id="211"/>
    </w:p>
    <w:p w:rsidR="000F6018" w:rsidRDefault="000F6018" w:rsidP="00B32293">
      <w:pPr>
        <w:pStyle w:val="BodyText"/>
      </w:pPr>
      <w:r>
        <w:t xml:space="preserve">Each tab has a standard header </w:t>
      </w:r>
      <w:r w:rsidR="00552874">
        <w:fldChar w:fldCharType="begin"/>
      </w:r>
      <w:r>
        <w:instrText>xe "</w:instrText>
      </w:r>
      <w:r w:rsidRPr="00914535">
        <w:instrText>Tabs:header</w:instrText>
      </w:r>
      <w:r>
        <w:instrText xml:space="preserve"> (of tabs)"</w:instrText>
      </w:r>
      <w:r w:rsidR="00552874">
        <w:fldChar w:fldCharType="end"/>
      </w:r>
      <w:r>
        <w:t>, which contains information from the following sources:</w:t>
      </w:r>
    </w:p>
    <w:p w:rsidR="000F6018" w:rsidRDefault="000F6018" w:rsidP="00421B32">
      <w:pPr>
        <w:pStyle w:val="Bulletsinglespaced"/>
        <w:numPr>
          <w:ilvl w:val="0"/>
          <w:numId w:val="45"/>
        </w:numPr>
        <w:spacing w:before="60" w:after="60"/>
      </w:pPr>
      <w:r>
        <w:t>Veteran's Last Name, Veteran's First Name MI (VistA)</w:t>
      </w:r>
      <w:r w:rsidR="00552874">
        <w:fldChar w:fldCharType="begin"/>
      </w:r>
      <w:r>
        <w:instrText>xe "Tabs:Fields:</w:instrText>
      </w:r>
      <w:r w:rsidRPr="00AC69D5">
        <w:instrText>Name</w:instrText>
      </w:r>
      <w:r>
        <w:instrText>"</w:instrText>
      </w:r>
      <w:r w:rsidR="00552874">
        <w:fldChar w:fldCharType="end"/>
      </w:r>
    </w:p>
    <w:p w:rsidR="000F6018" w:rsidRDefault="000F6018" w:rsidP="00421B32">
      <w:pPr>
        <w:pStyle w:val="Bulletsinglespaced"/>
        <w:numPr>
          <w:ilvl w:val="0"/>
          <w:numId w:val="45"/>
        </w:numPr>
        <w:spacing w:before="60" w:after="60"/>
      </w:pPr>
      <w:r>
        <w:t>Veteran's Social Security Number (VistA)</w:t>
      </w:r>
      <w:r w:rsidR="00552874">
        <w:fldChar w:fldCharType="begin"/>
      </w:r>
      <w:r>
        <w:instrText>xe "Tabs:Fields:</w:instrText>
      </w:r>
      <w:r w:rsidRPr="00284460">
        <w:instrText>Social Security Number</w:instrText>
      </w:r>
      <w:r>
        <w:instrText>"</w:instrText>
      </w:r>
      <w:r w:rsidR="00552874">
        <w:fldChar w:fldCharType="end"/>
      </w:r>
    </w:p>
    <w:p w:rsidR="000F6018" w:rsidRDefault="000F6018" w:rsidP="00421B32">
      <w:pPr>
        <w:pStyle w:val="Bulletsinglespaced"/>
        <w:numPr>
          <w:ilvl w:val="0"/>
          <w:numId w:val="45"/>
        </w:numPr>
        <w:spacing w:before="60" w:after="60"/>
      </w:pPr>
      <w:r>
        <w:t>Veteran's Date of Birth (VistA)</w:t>
      </w:r>
      <w:r w:rsidR="00552874">
        <w:fldChar w:fldCharType="begin"/>
      </w:r>
      <w:r>
        <w:instrText>xe "Tabs:Fields:Date of B</w:instrText>
      </w:r>
      <w:r w:rsidRPr="000770EC">
        <w:instrText>irth</w:instrText>
      </w:r>
      <w:r>
        <w:instrText>"</w:instrText>
      </w:r>
      <w:r w:rsidR="00552874">
        <w:fldChar w:fldCharType="end"/>
      </w:r>
    </w:p>
    <w:p w:rsidR="000F6018" w:rsidRDefault="000F6018" w:rsidP="00807FC6">
      <w:pPr>
        <w:pStyle w:val="BodyText"/>
        <w:pBdr>
          <w:top w:val="single" w:sz="4" w:space="1" w:color="auto"/>
          <w:bottom w:val="single" w:sz="4" w:space="1" w:color="auto"/>
        </w:pBdr>
        <w:spacing w:before="60" w:after="60"/>
        <w:ind w:left="810"/>
      </w:pPr>
      <w:r>
        <w:t xml:space="preserve">NOTE: Date of Birth does not display in SCIDO for </w:t>
      </w:r>
      <w:r w:rsidR="00BB40A2">
        <w:t>Veteran</w:t>
      </w:r>
      <w:r>
        <w:t xml:space="preserve"> employees</w:t>
      </w:r>
    </w:p>
    <w:p w:rsidR="000F6018" w:rsidRDefault="000F6018" w:rsidP="00421B32">
      <w:pPr>
        <w:pStyle w:val="Bulletsinglespaced"/>
        <w:numPr>
          <w:ilvl w:val="0"/>
          <w:numId w:val="46"/>
        </w:numPr>
        <w:spacing w:before="60" w:after="60"/>
        <w:ind w:left="720"/>
      </w:pPr>
      <w:r>
        <w:t>Veteran's Computed Age (VistA)</w:t>
      </w:r>
      <w:r w:rsidR="00552874">
        <w:fldChar w:fldCharType="begin"/>
      </w:r>
      <w:r>
        <w:instrText>xe "Tabs:Fields:A</w:instrText>
      </w:r>
      <w:r w:rsidRPr="000D65E4">
        <w:instrText>ge</w:instrText>
      </w:r>
      <w:r>
        <w:instrText>"</w:instrText>
      </w:r>
      <w:r w:rsidR="00552874">
        <w:fldChar w:fldCharType="end"/>
      </w:r>
      <w:r w:rsidR="00552874">
        <w:fldChar w:fldCharType="begin"/>
      </w:r>
      <w:r>
        <w:instrText>xe "</w:instrText>
      </w:r>
      <w:r w:rsidRPr="00C93DE7">
        <w:instrText>Age</w:instrText>
      </w:r>
      <w:r>
        <w:instrText>:in tab header"</w:instrText>
      </w:r>
      <w:r w:rsidR="00552874">
        <w:fldChar w:fldCharType="end"/>
      </w:r>
    </w:p>
    <w:p w:rsidR="000F6018" w:rsidRDefault="000F6018" w:rsidP="00421B32">
      <w:pPr>
        <w:pStyle w:val="Bulletsinglespaced"/>
        <w:numPr>
          <w:ilvl w:val="0"/>
          <w:numId w:val="46"/>
        </w:numPr>
        <w:spacing w:before="60" w:after="60"/>
        <w:ind w:left="720"/>
      </w:pPr>
      <w:r>
        <w:t>Highest Level of Education (Registration Tab)</w:t>
      </w:r>
      <w:r w:rsidR="00552874">
        <w:fldChar w:fldCharType="begin"/>
      </w:r>
      <w:r>
        <w:instrText>xe "Tabs:Fields:</w:instrText>
      </w:r>
      <w:r w:rsidRPr="003F62D7">
        <w:instrText>Education</w:instrText>
      </w:r>
      <w:r>
        <w:instrText>"</w:instrText>
      </w:r>
      <w:r w:rsidR="00552874">
        <w:fldChar w:fldCharType="end"/>
      </w:r>
    </w:p>
    <w:p w:rsidR="000F6018" w:rsidRDefault="000F6018" w:rsidP="00421B32">
      <w:pPr>
        <w:pStyle w:val="Bulletsinglespaced"/>
        <w:numPr>
          <w:ilvl w:val="0"/>
          <w:numId w:val="46"/>
        </w:numPr>
        <w:spacing w:before="60" w:after="60"/>
        <w:ind w:left="720"/>
      </w:pPr>
      <w:r>
        <w:t>ASIA Highest Neurological Level (ASIA Form)</w:t>
      </w:r>
      <w:r w:rsidR="00552874">
        <w:fldChar w:fldCharType="begin"/>
      </w:r>
      <w:r>
        <w:instrText>xe "Tabs:Fields:</w:instrText>
      </w:r>
      <w:r w:rsidRPr="001E6FF0">
        <w:instrText>Neurological Level</w:instrText>
      </w:r>
      <w:r>
        <w:instrText>"</w:instrText>
      </w:r>
      <w:r w:rsidR="00552874">
        <w:fldChar w:fldCharType="end"/>
      </w:r>
      <w:r w:rsidR="00552874">
        <w:fldChar w:fldCharType="begin"/>
      </w:r>
      <w:r>
        <w:instrText>xe "</w:instrText>
      </w:r>
      <w:r w:rsidRPr="002F3B56">
        <w:instrText>ASIA:neurological level</w:instrText>
      </w:r>
      <w:r>
        <w:instrText>:in tab header"</w:instrText>
      </w:r>
      <w:r w:rsidR="00552874">
        <w:fldChar w:fldCharType="end"/>
      </w:r>
      <w:r w:rsidR="00552874">
        <w:fldChar w:fldCharType="begin"/>
      </w:r>
      <w:r>
        <w:instrText>xe "</w:instrText>
      </w:r>
      <w:r w:rsidRPr="00E116BE">
        <w:instrText>Neuro. Level</w:instrText>
      </w:r>
      <w:r>
        <w:instrText>" \t "</w:instrText>
      </w:r>
      <w:r w:rsidRPr="00EB5A58">
        <w:rPr>
          <w:rFonts w:cs="Times New Roman"/>
          <w:i/>
        </w:rPr>
        <w:instrText>See</w:instrText>
      </w:r>
      <w:r w:rsidRPr="00EB5A58">
        <w:rPr>
          <w:rFonts w:cs="Times New Roman"/>
        </w:rPr>
        <w:instrText xml:space="preserve"> ASIA, neurological level</w:instrText>
      </w:r>
      <w:r>
        <w:instrText>"</w:instrText>
      </w:r>
      <w:r w:rsidR="00552874">
        <w:fldChar w:fldCharType="end"/>
      </w:r>
    </w:p>
    <w:p w:rsidR="000F6018" w:rsidRDefault="000F6018" w:rsidP="00421B32">
      <w:pPr>
        <w:pStyle w:val="Bulletsinglespaced"/>
        <w:numPr>
          <w:ilvl w:val="0"/>
          <w:numId w:val="46"/>
        </w:numPr>
        <w:spacing w:before="60" w:after="60"/>
        <w:ind w:left="720"/>
      </w:pPr>
      <w:r>
        <w:t>Current Employment Status (Participation Tab)</w:t>
      </w:r>
      <w:r w:rsidR="00552874">
        <w:fldChar w:fldCharType="begin"/>
      </w:r>
      <w:r>
        <w:instrText>xe "Tabs:Fields:</w:instrText>
      </w:r>
      <w:r w:rsidRPr="00127A5E">
        <w:instrText>Employment</w:instrText>
      </w:r>
      <w:r>
        <w:instrText>"</w:instrText>
      </w:r>
      <w:r w:rsidR="00552874">
        <w:fldChar w:fldCharType="end"/>
      </w:r>
    </w:p>
    <w:p w:rsidR="000F6018" w:rsidRDefault="000F6018" w:rsidP="00421B32">
      <w:pPr>
        <w:pStyle w:val="Bulletsinglespaced"/>
        <w:numPr>
          <w:ilvl w:val="0"/>
          <w:numId w:val="46"/>
        </w:numPr>
        <w:spacing w:before="60" w:after="60"/>
        <w:ind w:left="720"/>
      </w:pPr>
      <w:r>
        <w:t>ASIA Impairment Scale (ASIA Form)</w:t>
      </w:r>
      <w:r w:rsidR="00552874">
        <w:fldChar w:fldCharType="begin"/>
      </w:r>
      <w:r>
        <w:instrText>xe "Tabs:Fields:</w:instrText>
      </w:r>
      <w:r w:rsidRPr="004932B1">
        <w:instrText>ASIA</w:instrText>
      </w:r>
      <w:r>
        <w:instrText>"</w:instrText>
      </w:r>
      <w:r w:rsidR="00552874">
        <w:fldChar w:fldCharType="end"/>
      </w:r>
      <w:r>
        <w:t xml:space="preserve"> </w:t>
      </w:r>
      <w:r w:rsidR="00552874">
        <w:fldChar w:fldCharType="begin"/>
      </w:r>
      <w:r>
        <w:instrText>xe "</w:instrText>
      </w:r>
      <w:r w:rsidRPr="006112A7">
        <w:instrText>ASIA</w:instrText>
      </w:r>
      <w:r>
        <w:instrText>:impairment scale:in tab header"</w:instrText>
      </w:r>
      <w:r w:rsidR="00552874">
        <w:fldChar w:fldCharType="end"/>
      </w:r>
    </w:p>
    <w:p w:rsidR="000F6018" w:rsidRDefault="000F6018" w:rsidP="00421B32">
      <w:pPr>
        <w:pStyle w:val="Bulletsinglespaced"/>
        <w:numPr>
          <w:ilvl w:val="0"/>
          <w:numId w:val="46"/>
        </w:numPr>
        <w:spacing w:before="60" w:after="60"/>
        <w:ind w:left="720"/>
      </w:pPr>
      <w:r>
        <w:t>Bladder Drainage Method (Medical Complications Tab)</w:t>
      </w:r>
      <w:r w:rsidR="00552874">
        <w:fldChar w:fldCharType="begin"/>
      </w:r>
      <w:r>
        <w:instrText>xe "Tabs:Fields:Bladder Drainage"</w:instrText>
      </w:r>
      <w:r w:rsidR="00552874">
        <w:fldChar w:fldCharType="end"/>
      </w:r>
    </w:p>
    <w:p w:rsidR="000F6018" w:rsidRDefault="000F6018" w:rsidP="00421B32">
      <w:pPr>
        <w:pStyle w:val="Bulletsinglespaced"/>
        <w:numPr>
          <w:ilvl w:val="0"/>
          <w:numId w:val="46"/>
        </w:numPr>
        <w:spacing w:before="60" w:after="60"/>
        <w:ind w:left="720"/>
      </w:pPr>
      <w:r>
        <w:t>Next Annual Evaluation Due (Registration Tab)</w:t>
      </w:r>
      <w:r w:rsidR="00552874">
        <w:fldChar w:fldCharType="begin"/>
      </w:r>
      <w:r>
        <w:instrText>xe "Tabs:Fields:</w:instrText>
      </w:r>
      <w:r w:rsidRPr="003F1A93">
        <w:instrText>Next AE Due</w:instrText>
      </w:r>
      <w:r>
        <w:instrText>"</w:instrText>
      </w:r>
      <w:r w:rsidR="00552874">
        <w:fldChar w:fldCharType="end"/>
      </w:r>
      <w:r w:rsidR="00552874">
        <w:fldChar w:fldCharType="begin"/>
      </w:r>
      <w:r>
        <w:instrText>xe "</w:instrText>
      </w:r>
      <w:r w:rsidRPr="001F08E1">
        <w:instrText>Annual Evaluation:Next Due</w:instrText>
      </w:r>
      <w:r>
        <w:instrText>:in tab header"</w:instrText>
      </w:r>
      <w:r w:rsidR="00552874">
        <w:fldChar w:fldCharType="end"/>
      </w:r>
    </w:p>
    <w:p w:rsidR="000F6018" w:rsidRDefault="000F6018" w:rsidP="00421B32">
      <w:pPr>
        <w:pStyle w:val="Bulletsinglespaced"/>
        <w:numPr>
          <w:ilvl w:val="0"/>
          <w:numId w:val="46"/>
        </w:numPr>
        <w:spacing w:before="60" w:after="60"/>
        <w:ind w:left="720"/>
      </w:pPr>
      <w:r>
        <w:t>Stage of most severe Pressure Ulcer (PUSH form)</w:t>
      </w:r>
      <w:r w:rsidR="00552874">
        <w:fldChar w:fldCharType="begin"/>
      </w:r>
      <w:r>
        <w:instrText>xe "Tabs:Fields:</w:instrText>
      </w:r>
      <w:r w:rsidRPr="002228C0">
        <w:instrText>Pressure Ulcer (stage)</w:instrText>
      </w:r>
      <w:r>
        <w:instrText>"</w:instrText>
      </w:r>
      <w:r w:rsidR="00552874">
        <w:fldChar w:fldCharType="end"/>
      </w:r>
      <w:r w:rsidR="00552874">
        <w:fldChar w:fldCharType="begin"/>
      </w:r>
      <w:r>
        <w:instrText>xe "Pressure Ulcer(s):stage in tab header"</w:instrText>
      </w:r>
      <w:r w:rsidR="00552874">
        <w:fldChar w:fldCharType="end"/>
      </w:r>
    </w:p>
    <w:p w:rsidR="000F6018" w:rsidRDefault="000F6018" w:rsidP="00387002">
      <w:pPr>
        <w:pStyle w:val="Bulletsinglespaced"/>
      </w:pPr>
    </w:p>
    <w:p w:rsidR="000F6018" w:rsidRDefault="005551CA" w:rsidP="00B32293">
      <w:pPr>
        <w:pStyle w:val="graphicwith0indent"/>
      </w:pPr>
      <w:bookmarkStart w:id="212" w:name="_Toc63670005"/>
      <w:r>
        <w:rPr>
          <w:noProof/>
        </w:rPr>
        <w:drawing>
          <wp:inline distT="0" distB="0" distL="0" distR="0">
            <wp:extent cx="5848350" cy="428625"/>
            <wp:effectExtent l="19050" t="0" r="0" b="0"/>
            <wp:docPr id="4" name="Picture 4" descr="Standard SCIDO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5848350" cy="428625"/>
                    </a:xfrm>
                    <a:prstGeom prst="rect">
                      <a:avLst/>
                    </a:prstGeom>
                    <a:noFill/>
                    <a:ln w="9525">
                      <a:noFill/>
                      <a:miter lim="800000"/>
                      <a:headEnd/>
                      <a:tailEnd/>
                    </a:ln>
                  </pic:spPr>
                </pic:pic>
              </a:graphicData>
            </a:graphic>
          </wp:inline>
        </w:drawing>
      </w:r>
    </w:p>
    <w:p w:rsidR="000F6018" w:rsidRDefault="000F6018" w:rsidP="00373AC8">
      <w:pPr>
        <w:pStyle w:val="ScreenCap0"/>
      </w:pPr>
      <w:r>
        <w:t>Tab Header</w:t>
      </w:r>
      <w:bookmarkEnd w:id="212"/>
    </w:p>
    <w:p w:rsidR="000F6018" w:rsidRDefault="000F6018" w:rsidP="00B32293">
      <w:pPr>
        <w:pStyle w:val="BodyText"/>
      </w:pPr>
      <w:r>
        <w:t xml:space="preserve">A </w:t>
      </w:r>
      <w:r w:rsidRPr="00033F56">
        <w:rPr>
          <w:i/>
        </w:rPr>
        <w:t>Patient Search</w:t>
      </w:r>
      <w:r>
        <w:t xml:space="preserve"> </w:t>
      </w:r>
      <w:r w:rsidR="00552874">
        <w:fldChar w:fldCharType="begin"/>
      </w:r>
      <w:r>
        <w:instrText>xe "</w:instrText>
      </w:r>
      <w:r w:rsidRPr="007E2C44">
        <w:instrText>Patient search</w:instrText>
      </w:r>
      <w:r>
        <w:instrText>"</w:instrText>
      </w:r>
      <w:r w:rsidR="00552874">
        <w:fldChar w:fldCharType="end"/>
      </w:r>
      <w:r>
        <w:t xml:space="preserve">button is provided in the header. When the </w:t>
      </w:r>
      <w:r w:rsidRPr="009E71EC">
        <w:rPr>
          <w:i/>
        </w:rPr>
        <w:t>Patient Search</w:t>
      </w:r>
      <w:r>
        <w:t xml:space="preserve"> button is </w:t>
      </w:r>
      <w:r w:rsidRPr="00C518B7">
        <w:t>selected,</w:t>
      </w:r>
      <w:r>
        <w:t xml:space="preserve"> the Patient Lookup</w:t>
      </w:r>
      <w:r w:rsidR="00552874">
        <w:fldChar w:fldCharType="begin"/>
      </w:r>
      <w:r>
        <w:instrText>xe "</w:instrText>
      </w:r>
      <w:r w:rsidRPr="005A0A3C">
        <w:instrText>Patient Lookup</w:instrText>
      </w:r>
      <w:r>
        <w:instrText>"</w:instrText>
      </w:r>
      <w:r w:rsidR="00552874">
        <w:fldChar w:fldCharType="end"/>
      </w:r>
      <w:r>
        <w:t xml:space="preserve"> window allows the selection of a different patient. Refer to the </w:t>
      </w:r>
      <w:hyperlink w:anchor="_Patient_Lookup_2" w:history="1">
        <w:r>
          <w:rPr>
            <w:rStyle w:val="Hyperlink"/>
            <w:rFonts w:cs="Arial"/>
          </w:rPr>
          <w:t>Patient Lookup</w:t>
        </w:r>
      </w:hyperlink>
      <w:r>
        <w:t xml:space="preserve"> section of this document for more information.</w:t>
      </w:r>
    </w:p>
    <w:p w:rsidR="000F6018" w:rsidRDefault="000F6018" w:rsidP="00B32293">
      <w:pPr>
        <w:pStyle w:val="BodyText"/>
      </w:pPr>
      <w:r>
        <w:t xml:space="preserve">A </w:t>
      </w:r>
      <w:r w:rsidRPr="00033F56">
        <w:rPr>
          <w:i/>
        </w:rPr>
        <w:t>Logout</w:t>
      </w:r>
      <w:r>
        <w:t xml:space="preserve"> button</w:t>
      </w:r>
      <w:r w:rsidR="00552874">
        <w:fldChar w:fldCharType="begin"/>
      </w:r>
      <w:r>
        <w:instrText>xe "</w:instrText>
      </w:r>
      <w:r w:rsidRPr="00B9348F">
        <w:instrText>Logout</w:instrText>
      </w:r>
      <w:r>
        <w:instrText>"</w:instrText>
      </w:r>
      <w:r w:rsidR="00552874">
        <w:fldChar w:fldCharType="end"/>
      </w:r>
      <w:r>
        <w:t xml:space="preserve"> is provided in the header. When the</w:t>
      </w:r>
      <w:r>
        <w:rPr>
          <w:i/>
        </w:rPr>
        <w:t xml:space="preserve"> Logout</w:t>
      </w:r>
      <w:r>
        <w:t xml:space="preserve"> button is selected, the application logs the current user out of the application and returns to the main login page. Refer to the </w:t>
      </w:r>
      <w:hyperlink w:anchor="_Accessing_the_System" w:history="1">
        <w:r w:rsidRPr="009345BD">
          <w:rPr>
            <w:rStyle w:val="Hyperlink"/>
            <w:rFonts w:cs="Arial"/>
          </w:rPr>
          <w:t>Accessing the System</w:t>
        </w:r>
      </w:hyperlink>
      <w:r>
        <w:t xml:space="preserve"> section of this document for more information.</w:t>
      </w:r>
    </w:p>
    <w:p w:rsidR="000F6018" w:rsidRDefault="000F6018">
      <w:pPr>
        <w:tabs>
          <w:tab w:val="clear" w:pos="4560"/>
        </w:tabs>
        <w:rPr>
          <w:rFonts w:ascii="Times New Roman" w:hAnsi="Times New Roman"/>
          <w:sz w:val="22"/>
        </w:rPr>
      </w:pPr>
      <w:r>
        <w:br w:type="page"/>
      </w:r>
    </w:p>
    <w:p w:rsidR="000F6018" w:rsidRDefault="000F6018" w:rsidP="00875120">
      <w:pPr>
        <w:pStyle w:val="Heading3"/>
        <w:rPr>
          <w:rStyle w:val="BodyTextChar"/>
          <w:snapToGrid/>
        </w:rPr>
      </w:pPr>
      <w:bookmarkStart w:id="213" w:name="_Toc112229524"/>
      <w:bookmarkStart w:id="214" w:name="_Toc183308788"/>
      <w:bookmarkStart w:id="215" w:name="_Toc183308918"/>
      <w:bookmarkStart w:id="216" w:name="_Toc183309048"/>
      <w:bookmarkStart w:id="217" w:name="_Toc193552703"/>
      <w:bookmarkStart w:id="218" w:name="_Toc204567789"/>
      <w:bookmarkStart w:id="219" w:name="_Toc223137746"/>
      <w:bookmarkStart w:id="220" w:name="_Toc226943549"/>
      <w:bookmarkStart w:id="221" w:name="_Toc227720585"/>
      <w:bookmarkStart w:id="222" w:name="_Toc245079958"/>
      <w:bookmarkStart w:id="223" w:name="_Toc288036188"/>
      <w:r>
        <w:lastRenderedPageBreak/>
        <w:t xml:space="preserve">Buttons Used </w:t>
      </w:r>
      <w:bookmarkEnd w:id="213"/>
      <w:r>
        <w:t>on Tabs</w:t>
      </w:r>
      <w:bookmarkEnd w:id="214"/>
      <w:bookmarkEnd w:id="215"/>
      <w:bookmarkEnd w:id="216"/>
      <w:bookmarkEnd w:id="217"/>
      <w:bookmarkEnd w:id="218"/>
      <w:bookmarkEnd w:id="219"/>
      <w:bookmarkEnd w:id="220"/>
      <w:bookmarkEnd w:id="221"/>
      <w:bookmarkEnd w:id="222"/>
      <w:bookmarkEnd w:id="223"/>
    </w:p>
    <w:p w:rsidR="000F6018" w:rsidRPr="00F235BA" w:rsidRDefault="000F6018" w:rsidP="00B32293">
      <w:pPr>
        <w:pStyle w:val="BodyText"/>
      </w:pPr>
      <w:r w:rsidRPr="00F235BA">
        <w:t xml:space="preserve">The </w:t>
      </w:r>
      <w:r w:rsidRPr="00394FE7">
        <w:rPr>
          <w:i/>
        </w:rPr>
        <w:t>Print</w:t>
      </w:r>
      <w:r>
        <w:t xml:space="preserve">, </w:t>
      </w:r>
      <w:r w:rsidRPr="00394FE7">
        <w:rPr>
          <w:i/>
        </w:rPr>
        <w:t>Reset</w:t>
      </w:r>
      <w:r>
        <w:t xml:space="preserve">, </w:t>
      </w:r>
      <w:r w:rsidRPr="00394FE7">
        <w:rPr>
          <w:i/>
        </w:rPr>
        <w:t>Submit</w:t>
      </w:r>
      <w:r>
        <w:t xml:space="preserve">, and </w:t>
      </w:r>
      <w:r w:rsidRPr="00F235BA">
        <w:rPr>
          <w:i/>
        </w:rPr>
        <w:t>Help</w:t>
      </w:r>
      <w:r w:rsidRPr="00F235BA">
        <w:t xml:space="preserve"> buttons are located at the bottom of most</w:t>
      </w:r>
      <w:r>
        <w:t>,</w:t>
      </w:r>
      <w:r w:rsidRPr="00F235BA">
        <w:t xml:space="preserve"> but not all tabs. The Cover Sheet</w:t>
      </w:r>
      <w:r>
        <w:t xml:space="preserve"> and Activities tabs have</w:t>
      </w:r>
      <w:r w:rsidRPr="00F235BA">
        <w:t xml:space="preserve"> only the </w:t>
      </w:r>
      <w:r w:rsidRPr="00F235BA">
        <w:rPr>
          <w:i/>
        </w:rPr>
        <w:t>Print</w:t>
      </w:r>
      <w:r w:rsidRPr="00F235BA">
        <w:t xml:space="preserve"> and </w:t>
      </w:r>
      <w:r w:rsidRPr="00F235BA">
        <w:rPr>
          <w:i/>
        </w:rPr>
        <w:t>Help</w:t>
      </w:r>
      <w:r w:rsidRPr="00F235BA">
        <w:t xml:space="preserve"> buttons</w:t>
      </w:r>
      <w:r>
        <w:t>. In the case of these tabs, nothing needs to be submitted or reset since a</w:t>
      </w:r>
      <w:r w:rsidRPr="00F235BA">
        <w:t>ll fie</w:t>
      </w:r>
      <w:r>
        <w:t>lds are display-only.</w:t>
      </w:r>
    </w:p>
    <w:p w:rsidR="000F6018" w:rsidRDefault="005551CA" w:rsidP="001C5307">
      <w:pPr>
        <w:pStyle w:val="graphicwith0indent"/>
        <w:ind w:left="360"/>
      </w:pPr>
      <w:r>
        <w:rPr>
          <w:noProof/>
        </w:rPr>
        <w:drawing>
          <wp:inline distT="0" distB="0" distL="0" distR="0">
            <wp:extent cx="1704975" cy="285750"/>
            <wp:effectExtent l="19050" t="0" r="9525" b="0"/>
            <wp:docPr id="5" name="Picture 5" descr="print reset submit help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int reset submit help buttons"/>
                    <pic:cNvPicPr>
                      <a:picLocks noChangeAspect="1" noChangeArrowheads="1"/>
                    </pic:cNvPicPr>
                  </pic:nvPicPr>
                  <pic:blipFill>
                    <a:blip r:embed="rId24"/>
                    <a:srcRect/>
                    <a:stretch>
                      <a:fillRect/>
                    </a:stretch>
                  </pic:blipFill>
                  <pic:spPr bwMode="auto">
                    <a:xfrm>
                      <a:off x="0" y="0"/>
                      <a:ext cx="1704975" cy="285750"/>
                    </a:xfrm>
                    <a:prstGeom prst="rect">
                      <a:avLst/>
                    </a:prstGeom>
                    <a:noFill/>
                    <a:ln w="9525">
                      <a:noFill/>
                      <a:miter lim="800000"/>
                      <a:headEnd/>
                      <a:tailEnd/>
                    </a:ln>
                  </pic:spPr>
                </pic:pic>
              </a:graphicData>
            </a:graphic>
          </wp:inline>
        </w:drawing>
      </w:r>
    </w:p>
    <w:p w:rsidR="000F6018" w:rsidRDefault="000F6018" w:rsidP="005A0DF9">
      <w:pPr>
        <w:pStyle w:val="Heading4"/>
      </w:pPr>
      <w:bookmarkStart w:id="224" w:name="_Print_Button_1"/>
      <w:bookmarkStart w:id="225" w:name="_Toc204567790"/>
      <w:bookmarkStart w:id="226" w:name="_Toc226943550"/>
      <w:bookmarkStart w:id="227" w:name="_Toc63670019"/>
      <w:bookmarkStart w:id="228" w:name="_Toc90096968"/>
      <w:bookmarkStart w:id="229" w:name="_Toc95292324"/>
      <w:bookmarkEnd w:id="224"/>
      <w:r>
        <w:t>Print Button</w:t>
      </w:r>
      <w:bookmarkEnd w:id="225"/>
      <w:bookmarkEnd w:id="226"/>
    </w:p>
    <w:p w:rsidR="000F6018" w:rsidRDefault="000F6018" w:rsidP="00B32293">
      <w:pPr>
        <w:pStyle w:val="BodyText"/>
      </w:pPr>
      <w:r>
        <w:t xml:space="preserve">To print the current page, select the </w:t>
      </w:r>
      <w:r w:rsidRPr="003C79A0">
        <w:rPr>
          <w:i/>
        </w:rPr>
        <w:t>Print</w:t>
      </w:r>
      <w:r>
        <w:t xml:space="preserve"> button</w:t>
      </w:r>
      <w:r w:rsidR="00552874">
        <w:fldChar w:fldCharType="begin"/>
      </w:r>
      <w:r>
        <w:instrText>xe "</w:instrText>
      </w:r>
      <w:r w:rsidRPr="00566FF8">
        <w:instrText>Print</w:instrText>
      </w:r>
      <w:r>
        <w:instrText xml:space="preserve"> function"</w:instrText>
      </w:r>
      <w:r w:rsidR="00552874">
        <w:fldChar w:fldCharType="end"/>
      </w:r>
      <w:r>
        <w:t>.</w:t>
      </w:r>
    </w:p>
    <w:p w:rsidR="000F6018" w:rsidRDefault="000F6018" w:rsidP="005A0DF9">
      <w:pPr>
        <w:pStyle w:val="Heading4"/>
      </w:pPr>
      <w:bookmarkStart w:id="230" w:name="_Reset_Button_1"/>
      <w:bookmarkStart w:id="231" w:name="_Toc204567791"/>
      <w:bookmarkStart w:id="232" w:name="_Toc226943551"/>
      <w:bookmarkEnd w:id="230"/>
      <w:r>
        <w:t>Reset Button</w:t>
      </w:r>
      <w:bookmarkEnd w:id="231"/>
      <w:bookmarkEnd w:id="232"/>
    </w:p>
    <w:p w:rsidR="000F6018" w:rsidRDefault="000F6018" w:rsidP="00B32293">
      <w:pPr>
        <w:pStyle w:val="BodyText"/>
      </w:pPr>
      <w:r>
        <w:t xml:space="preserve">Selecting the </w:t>
      </w:r>
      <w:r w:rsidRPr="003C79A0">
        <w:rPr>
          <w:i/>
        </w:rPr>
        <w:t>Reset</w:t>
      </w:r>
      <w:r>
        <w:t xml:space="preserve"> button </w:t>
      </w:r>
      <w:r w:rsidR="00552874">
        <w:fldChar w:fldCharType="begin"/>
      </w:r>
      <w:r>
        <w:instrText>xe "</w:instrText>
      </w:r>
      <w:r w:rsidRPr="00566FF8">
        <w:instrText>Reset</w:instrText>
      </w:r>
      <w:r>
        <w:instrText xml:space="preserve"> function"</w:instrText>
      </w:r>
      <w:r w:rsidR="00552874">
        <w:fldChar w:fldCharType="end"/>
      </w:r>
      <w:r>
        <w:t>will return the previously saved values on the tab.</w:t>
      </w:r>
    </w:p>
    <w:p w:rsidR="000F6018" w:rsidRDefault="000F6018" w:rsidP="00B32293">
      <w:pPr>
        <w:pStyle w:val="BodyText"/>
      </w:pPr>
      <w:r>
        <w:t xml:space="preserve">For assessments, the </w:t>
      </w:r>
      <w:r w:rsidRPr="00033F56">
        <w:rPr>
          <w:i/>
        </w:rPr>
        <w:t>Reset</w:t>
      </w:r>
      <w:r>
        <w:t xml:space="preserve"> button is similar to the Tab reset button. The </w:t>
      </w:r>
      <w:r w:rsidRPr="001C11E2">
        <w:rPr>
          <w:i/>
        </w:rPr>
        <w:t>Reset</w:t>
      </w:r>
      <w:r>
        <w:t xml:space="preserve"> button will return previously saved values or the values present when the </w:t>
      </w:r>
      <w:r w:rsidRPr="001C11E2">
        <w:rPr>
          <w:i/>
        </w:rPr>
        <w:t>Calculate</w:t>
      </w:r>
      <w:r>
        <w:t xml:space="preserve"> function was last used.</w:t>
      </w:r>
    </w:p>
    <w:p w:rsidR="000F6018" w:rsidRDefault="000F6018" w:rsidP="005A0DF9">
      <w:pPr>
        <w:pStyle w:val="Heading4"/>
      </w:pPr>
      <w:bookmarkStart w:id="233" w:name="_Submit_Button_1"/>
      <w:bookmarkStart w:id="234" w:name="_Toc204567792"/>
      <w:bookmarkStart w:id="235" w:name="_Toc226943552"/>
      <w:bookmarkEnd w:id="233"/>
      <w:r>
        <w:t>Submit Button</w:t>
      </w:r>
      <w:bookmarkEnd w:id="234"/>
      <w:bookmarkEnd w:id="235"/>
    </w:p>
    <w:p w:rsidR="000F6018" w:rsidRDefault="000F6018" w:rsidP="00B32293">
      <w:pPr>
        <w:pStyle w:val="BodyText"/>
      </w:pPr>
      <w:r>
        <w:t xml:space="preserve">Select the </w:t>
      </w:r>
      <w:r w:rsidRPr="00DD5C93">
        <w:rPr>
          <w:i/>
        </w:rPr>
        <w:t xml:space="preserve">Submit </w:t>
      </w:r>
      <w:r>
        <w:t xml:space="preserve">button </w:t>
      </w:r>
      <w:r w:rsidR="00552874">
        <w:fldChar w:fldCharType="begin"/>
      </w:r>
      <w:r>
        <w:instrText>xe "Submit function"</w:instrText>
      </w:r>
      <w:r w:rsidR="00552874">
        <w:fldChar w:fldCharType="end"/>
      </w:r>
      <w:r>
        <w:t>to save and record the values entered in the tab fields.</w:t>
      </w:r>
    </w:p>
    <w:p w:rsidR="000F6018" w:rsidRDefault="000F6018" w:rsidP="00B32293">
      <w:pPr>
        <w:pStyle w:val="BodyText"/>
      </w:pPr>
      <w:r>
        <w:t>If data is not entered in all required fields, a reminder will prompt the user to enter the required data. For example, on the Registration tab, if any of the required fields (Registration, SCI Network, and Date Changed) are not populated, the user will be alerted with a message, such as the following.</w:t>
      </w:r>
    </w:p>
    <w:p w:rsidR="000F6018" w:rsidRDefault="005551CA" w:rsidP="00B32293">
      <w:pPr>
        <w:pStyle w:val="graphicwith0indent"/>
      </w:pPr>
      <w:r>
        <w:rPr>
          <w:noProof/>
        </w:rPr>
        <w:drawing>
          <wp:inline distT="0" distB="0" distL="0" distR="0">
            <wp:extent cx="1885950" cy="809625"/>
            <wp:effectExtent l="19050" t="0" r="0" b="0"/>
            <wp:docPr id="6" name="Picture 6" descr="Pop up warning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srcRect/>
                    <a:stretch>
                      <a:fillRect/>
                    </a:stretch>
                  </pic:blipFill>
                  <pic:spPr bwMode="auto">
                    <a:xfrm>
                      <a:off x="0" y="0"/>
                      <a:ext cx="1885950" cy="809625"/>
                    </a:xfrm>
                    <a:prstGeom prst="rect">
                      <a:avLst/>
                    </a:prstGeom>
                    <a:noFill/>
                    <a:ln w="9525">
                      <a:noFill/>
                      <a:miter lim="800000"/>
                      <a:headEnd/>
                      <a:tailEnd/>
                    </a:ln>
                  </pic:spPr>
                </pic:pic>
              </a:graphicData>
            </a:graphic>
          </wp:inline>
        </w:drawing>
      </w:r>
    </w:p>
    <w:p w:rsidR="000F6018" w:rsidRDefault="000F6018" w:rsidP="00B32293">
      <w:pPr>
        <w:pStyle w:val="BodyText"/>
      </w:pPr>
      <w:r>
        <w:t xml:space="preserve">Select </w:t>
      </w:r>
      <w:r w:rsidRPr="00DD5C93">
        <w:rPr>
          <w:i/>
        </w:rPr>
        <w:t>OK</w:t>
      </w:r>
      <w:r>
        <w:t xml:space="preserve"> to return to the Registration page to complete the fields.</w:t>
      </w:r>
    </w:p>
    <w:p w:rsidR="000F6018" w:rsidRDefault="000F6018" w:rsidP="00B32293">
      <w:pPr>
        <w:pStyle w:val="BodyText"/>
      </w:pPr>
      <w:r>
        <w:t xml:space="preserve">Once required fields are complete and the </w:t>
      </w:r>
      <w:r w:rsidRPr="00033F56">
        <w:rPr>
          <w:i/>
        </w:rPr>
        <w:t>Submit</w:t>
      </w:r>
      <w:r w:rsidRPr="0036258E">
        <w:t xml:space="preserve"> </w:t>
      </w:r>
      <w:r>
        <w:t>button has been selected, a message will confirm the information was saved. The following is an example from the Registration Tab.</w:t>
      </w:r>
    </w:p>
    <w:p w:rsidR="000F6018" w:rsidRDefault="005551CA" w:rsidP="00277134">
      <w:pPr>
        <w:pStyle w:val="ScreenCap0"/>
        <w:jc w:val="left"/>
      </w:pPr>
      <w:r>
        <w:rPr>
          <w:noProof/>
        </w:rPr>
        <w:drawing>
          <wp:inline distT="0" distB="0" distL="0" distR="0">
            <wp:extent cx="4295775" cy="619125"/>
            <wp:effectExtent l="19050" t="0" r="9525" b="0"/>
            <wp:docPr id="7" name="Picture 7" descr="registration saved successfu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gistration saved successfully"/>
                    <pic:cNvPicPr>
                      <a:picLocks noChangeAspect="1" noChangeArrowheads="1"/>
                    </pic:cNvPicPr>
                  </pic:nvPicPr>
                  <pic:blipFill>
                    <a:blip r:embed="rId26"/>
                    <a:srcRect/>
                    <a:stretch>
                      <a:fillRect/>
                    </a:stretch>
                  </pic:blipFill>
                  <pic:spPr bwMode="auto">
                    <a:xfrm>
                      <a:off x="0" y="0"/>
                      <a:ext cx="4295775" cy="619125"/>
                    </a:xfrm>
                    <a:prstGeom prst="rect">
                      <a:avLst/>
                    </a:prstGeom>
                    <a:noFill/>
                    <a:ln w="9525">
                      <a:noFill/>
                      <a:miter lim="800000"/>
                      <a:headEnd/>
                      <a:tailEnd/>
                    </a:ln>
                  </pic:spPr>
                </pic:pic>
              </a:graphicData>
            </a:graphic>
          </wp:inline>
        </w:drawing>
      </w:r>
    </w:p>
    <w:p w:rsidR="000F6018" w:rsidRDefault="000F6018" w:rsidP="00B32293">
      <w:pPr>
        <w:pStyle w:val="BodyText"/>
      </w:pPr>
      <w:r>
        <w:t xml:space="preserve">Select </w:t>
      </w:r>
      <w:r w:rsidRPr="00DD5C93">
        <w:rPr>
          <w:i/>
        </w:rPr>
        <w:t>OK</w:t>
      </w:r>
      <w:r>
        <w:t xml:space="preserve"> to return to the Registration Tab for viewing and navigation to other pages of the SCIDO application or for selecting a new patient.</w:t>
      </w:r>
    </w:p>
    <w:p w:rsidR="000F6018" w:rsidRDefault="000F6018" w:rsidP="005A0DF9">
      <w:pPr>
        <w:pStyle w:val="Heading4"/>
      </w:pPr>
      <w:bookmarkStart w:id="236" w:name="_Help_Button_1"/>
      <w:bookmarkStart w:id="237" w:name="_Toc204567793"/>
      <w:bookmarkStart w:id="238" w:name="_Toc226943553"/>
      <w:bookmarkEnd w:id="236"/>
      <w:r>
        <w:t>Help Button</w:t>
      </w:r>
      <w:bookmarkEnd w:id="237"/>
      <w:bookmarkEnd w:id="238"/>
    </w:p>
    <w:p w:rsidR="000F6018" w:rsidRDefault="000F6018" w:rsidP="00B32293">
      <w:pPr>
        <w:pStyle w:val="BodyText"/>
      </w:pPr>
      <w:r>
        <w:t xml:space="preserve">To access SCIDO Online Help, select any </w:t>
      </w:r>
      <w:r w:rsidRPr="00033F56">
        <w:rPr>
          <w:i/>
        </w:rPr>
        <w:t>Help</w:t>
      </w:r>
      <w:r>
        <w:t xml:space="preserve"> button</w:t>
      </w:r>
      <w:r w:rsidR="00552874">
        <w:fldChar w:fldCharType="begin"/>
      </w:r>
      <w:r>
        <w:instrText>xe "Help"</w:instrText>
      </w:r>
      <w:r w:rsidR="00552874">
        <w:fldChar w:fldCharType="end"/>
      </w:r>
      <w:r>
        <w:t xml:space="preserve">. The Online Help includes instructions, procedures, and other information to help you use the SCIDO application. By default, the Online Help provides information about the particular page from which it was launched. For example, pressing </w:t>
      </w:r>
      <w:r w:rsidRPr="00C518B7">
        <w:rPr>
          <w:i/>
        </w:rPr>
        <w:t>Help</w:t>
      </w:r>
      <w:r>
        <w:t xml:space="preserve"> on the Registration Tab displays information about the Registration page</w:t>
      </w:r>
      <w:bookmarkEnd w:id="227"/>
      <w:bookmarkEnd w:id="228"/>
      <w:bookmarkEnd w:id="229"/>
      <w:r>
        <w:t xml:space="preserve"> and provides links to other related information, such as the Registration Additional Information section.</w:t>
      </w:r>
    </w:p>
    <w:p w:rsidR="000F6018" w:rsidRDefault="000F6018" w:rsidP="00B64FA4">
      <w:pPr>
        <w:pStyle w:val="Heading4"/>
        <w:spacing w:after="0"/>
      </w:pPr>
      <w:bookmarkStart w:id="239" w:name="_Calendar_Button"/>
      <w:bookmarkStart w:id="240" w:name="_Toc204567794"/>
      <w:bookmarkStart w:id="241" w:name="_Toc226943554"/>
      <w:bookmarkEnd w:id="239"/>
      <w:r>
        <w:t>Calendar</w:t>
      </w:r>
      <w:bookmarkEnd w:id="240"/>
      <w:bookmarkEnd w:id="241"/>
    </w:p>
    <w:p w:rsidR="000F6018" w:rsidRDefault="005551CA" w:rsidP="00B32293">
      <w:pPr>
        <w:pStyle w:val="BodyText"/>
      </w:pPr>
      <w:r>
        <w:rPr>
          <w:noProof/>
        </w:rPr>
        <w:drawing>
          <wp:inline distT="0" distB="0" distL="0" distR="0">
            <wp:extent cx="1257300" cy="266700"/>
            <wp:effectExtent l="19050" t="0" r="0" b="0"/>
            <wp:docPr id="8" name="Picture 8" descr="Date field with Calend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srcRect t="5225" b="18198"/>
                    <a:stretch>
                      <a:fillRect/>
                    </a:stretch>
                  </pic:blipFill>
                  <pic:spPr bwMode="auto">
                    <a:xfrm>
                      <a:off x="0" y="0"/>
                      <a:ext cx="1257300" cy="266700"/>
                    </a:xfrm>
                    <a:prstGeom prst="rect">
                      <a:avLst/>
                    </a:prstGeom>
                    <a:noFill/>
                    <a:ln w="9525">
                      <a:noFill/>
                      <a:miter lim="800000"/>
                      <a:headEnd/>
                      <a:tailEnd/>
                    </a:ln>
                  </pic:spPr>
                </pic:pic>
              </a:graphicData>
            </a:graphic>
          </wp:inline>
        </w:drawing>
      </w:r>
    </w:p>
    <w:p w:rsidR="000F6018" w:rsidRDefault="000F6018" w:rsidP="00B32293">
      <w:pPr>
        <w:pStyle w:val="BodyText"/>
      </w:pPr>
      <w:r>
        <w:t>Select the Calendar Icon</w:t>
      </w:r>
      <w:r w:rsidR="00552874">
        <w:fldChar w:fldCharType="begin"/>
      </w:r>
      <w:r>
        <w:instrText>xe "</w:instrText>
      </w:r>
      <w:r w:rsidRPr="000679DE">
        <w:instrText>Calendar</w:instrText>
      </w:r>
      <w:r>
        <w:instrText>"</w:instrText>
      </w:r>
      <w:r w:rsidR="00552874">
        <w:fldChar w:fldCharType="end"/>
      </w:r>
      <w:r>
        <w:t xml:space="preserve"> located to the right of a date field to modify or add a date to a field. The calendar for the current month is displayed by default. </w:t>
      </w:r>
    </w:p>
    <w:tbl>
      <w:tblPr>
        <w:tblW w:w="0" w:type="auto"/>
        <w:tblLook w:val="01E0" w:firstRow="1" w:lastRow="1" w:firstColumn="1" w:lastColumn="1" w:noHBand="0" w:noVBand="0"/>
      </w:tblPr>
      <w:tblGrid>
        <w:gridCol w:w="3708"/>
        <w:gridCol w:w="5868"/>
      </w:tblGrid>
      <w:tr w:rsidR="000F6018" w:rsidTr="00B469C5">
        <w:trPr>
          <w:trHeight w:val="2608"/>
        </w:trPr>
        <w:tc>
          <w:tcPr>
            <w:tcW w:w="3708" w:type="dxa"/>
          </w:tcPr>
          <w:p w:rsidR="000F6018" w:rsidRDefault="005551CA" w:rsidP="00B32293">
            <w:pPr>
              <w:pStyle w:val="BodyText"/>
            </w:pPr>
            <w:r>
              <w:rPr>
                <w:noProof/>
              </w:rPr>
              <w:lastRenderedPageBreak/>
              <w:drawing>
                <wp:inline distT="0" distB="0" distL="0" distR="0">
                  <wp:extent cx="1962150" cy="1562100"/>
                  <wp:effectExtent l="19050" t="0" r="0" b="0"/>
                  <wp:docPr id="9" name="Picture 9" descr="Calendar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srcRect/>
                          <a:stretch>
                            <a:fillRect/>
                          </a:stretch>
                        </pic:blipFill>
                        <pic:spPr bwMode="auto">
                          <a:xfrm>
                            <a:off x="0" y="0"/>
                            <a:ext cx="1962150" cy="1562100"/>
                          </a:xfrm>
                          <a:prstGeom prst="rect">
                            <a:avLst/>
                          </a:prstGeom>
                          <a:noFill/>
                          <a:ln w="9525">
                            <a:noFill/>
                            <a:miter lim="800000"/>
                            <a:headEnd/>
                            <a:tailEnd/>
                          </a:ln>
                        </pic:spPr>
                      </pic:pic>
                    </a:graphicData>
                  </a:graphic>
                </wp:inline>
              </w:drawing>
            </w:r>
          </w:p>
        </w:tc>
        <w:tc>
          <w:tcPr>
            <w:tcW w:w="5868" w:type="dxa"/>
          </w:tcPr>
          <w:p w:rsidR="000F6018" w:rsidRDefault="000F6018" w:rsidP="00064B1A">
            <w:pPr>
              <w:pStyle w:val="BodyText"/>
            </w:pPr>
          </w:p>
          <w:p w:rsidR="000F6018" w:rsidRDefault="000F6018" w:rsidP="00064B1A">
            <w:pPr>
              <w:pStyle w:val="BodyText"/>
            </w:pPr>
            <w:r>
              <w:t xml:space="preserve">Select the ≤≤ </w:t>
            </w:r>
            <w:r>
              <w:t> </w:t>
            </w:r>
            <w:r>
              <w:t xml:space="preserve">symbol to access the previous year. </w:t>
            </w:r>
            <w:r>
              <w:br/>
              <w:t xml:space="preserve">Select the ≤ </w:t>
            </w:r>
            <w:r>
              <w:t> </w:t>
            </w:r>
            <w:r>
              <w:t>symbol to access the previous month.</w:t>
            </w:r>
            <w:r>
              <w:br/>
              <w:t xml:space="preserve">Select the </w:t>
            </w:r>
            <w:r w:rsidRPr="00B469C5">
              <w:rPr>
                <w:i/>
              </w:rPr>
              <w:t>Print</w:t>
            </w:r>
            <w:r>
              <w:t xml:space="preserve"> button to print the calendar.</w:t>
            </w:r>
            <w:r>
              <w:br/>
              <w:t xml:space="preserve">Select the ≥≥ </w:t>
            </w:r>
            <w:r>
              <w:t> </w:t>
            </w:r>
            <w:r>
              <w:t xml:space="preserve">symbol to access the next year. </w:t>
            </w:r>
            <w:r>
              <w:br/>
              <w:t xml:space="preserve">Select the </w:t>
            </w:r>
            <w:r w:rsidRPr="00B469C5">
              <w:rPr>
                <w:rFonts w:ascii="Calisto MT" w:hAnsi="Calisto MT"/>
              </w:rPr>
              <w:t>≥</w:t>
            </w:r>
            <w:r>
              <w:t xml:space="preserve"> symbol to access the next month.</w:t>
            </w:r>
          </w:p>
          <w:p w:rsidR="000F6018" w:rsidRDefault="000F6018" w:rsidP="00B32293">
            <w:pPr>
              <w:pStyle w:val="BodyText"/>
            </w:pPr>
          </w:p>
        </w:tc>
      </w:tr>
    </w:tbl>
    <w:p w:rsidR="000F6018" w:rsidRDefault="000F6018" w:rsidP="00B34DA7">
      <w:pPr>
        <w:pStyle w:val="Heading4"/>
        <w:spacing w:after="0"/>
      </w:pPr>
      <w:bookmarkStart w:id="242" w:name="_Toc204567795"/>
      <w:bookmarkStart w:id="243" w:name="_Toc226943555"/>
      <w:r>
        <w:t>Window Expander Icon</w:t>
      </w:r>
      <w:bookmarkEnd w:id="242"/>
      <w:bookmarkEnd w:id="243"/>
    </w:p>
    <w:p w:rsidR="000F6018" w:rsidRDefault="005551CA" w:rsidP="00F9695B">
      <w:pPr>
        <w:pStyle w:val="BodyText"/>
      </w:pPr>
      <w:r>
        <w:rPr>
          <w:noProof/>
        </w:rPr>
        <w:drawing>
          <wp:inline distT="0" distB="0" distL="0" distR="0">
            <wp:extent cx="285750" cy="285750"/>
            <wp:effectExtent l="19050" t="0" r="0" b="0"/>
            <wp:docPr id="10" name="Picture 10" descr="window expans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indow expansion icon"/>
                    <pic:cNvPicPr>
                      <a:picLocks noChangeAspect="1" noChangeArrowheads="1"/>
                    </pic:cNvPicPr>
                  </pic:nvPicPr>
                  <pic:blipFill>
                    <a:blip r:embed="rId29"/>
                    <a:srcRect/>
                    <a:stretch>
                      <a:fillRect/>
                    </a:stretch>
                  </pic:blipFill>
                  <pic:spPr bwMode="auto">
                    <a:xfrm>
                      <a:off x="0" y="0"/>
                      <a:ext cx="285750" cy="285750"/>
                    </a:xfrm>
                    <a:prstGeom prst="rect">
                      <a:avLst/>
                    </a:prstGeom>
                    <a:noFill/>
                    <a:ln w="9525">
                      <a:noFill/>
                      <a:miter lim="800000"/>
                      <a:headEnd/>
                      <a:tailEnd/>
                    </a:ln>
                  </pic:spPr>
                </pic:pic>
              </a:graphicData>
            </a:graphic>
          </wp:inline>
        </w:drawing>
      </w:r>
    </w:p>
    <w:p w:rsidR="000F6018" w:rsidRDefault="000F6018" w:rsidP="00B32293">
      <w:pPr>
        <w:pStyle w:val="BodyText"/>
      </w:pPr>
      <w:r>
        <w:t>Selecting the Window Expander Icon</w:t>
      </w:r>
      <w:r w:rsidR="00552874">
        <w:fldChar w:fldCharType="begin"/>
      </w:r>
      <w:r>
        <w:instrText>xe "</w:instrText>
      </w:r>
      <w:r w:rsidRPr="00E817FE">
        <w:instrText>Window Expander Icon</w:instrText>
      </w:r>
      <w:r>
        <w:instrText>"</w:instrText>
      </w:r>
      <w:r w:rsidR="00552874">
        <w:fldChar w:fldCharType="end"/>
      </w:r>
      <w:bookmarkEnd w:id="0"/>
      <w:r>
        <w:t xml:space="preserve"> opens a separate window with a scrollbar. The Window Expander is useful when there is too much detailed information to be displayed in the space available on the screen. The SCIDO application often displays only the most recent value or values on the tab itself. For example, on the Impairments tab, the Pre-Existing Diagnoses field may have room to show just two diagnoses.</w:t>
      </w:r>
      <w:r w:rsidR="00552874">
        <w:fldChar w:fldCharType="begin"/>
      </w:r>
      <w:r>
        <w:instrText>xe "</w:instrText>
      </w:r>
      <w:r w:rsidRPr="004E6A43">
        <w:instrText>Diagnoses</w:instrText>
      </w:r>
      <w:r>
        <w:instrText>:pre-existing"</w:instrText>
      </w:r>
      <w:r w:rsidR="00552874">
        <w:fldChar w:fldCharType="end"/>
      </w:r>
    </w:p>
    <w:p w:rsidR="000F6018" w:rsidRDefault="005551CA" w:rsidP="00B32293">
      <w:pPr>
        <w:pStyle w:val="BodyText"/>
      </w:pPr>
      <w:r>
        <w:rPr>
          <w:noProof/>
        </w:rPr>
        <w:drawing>
          <wp:inline distT="0" distB="0" distL="0" distR="0">
            <wp:extent cx="2505075" cy="942975"/>
            <wp:effectExtent l="19050" t="0" r="9525" b="0"/>
            <wp:docPr id="11" name="Picture 11" descr="Pre-Existing Diagnosis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srcRect/>
                    <a:stretch>
                      <a:fillRect/>
                    </a:stretch>
                  </pic:blipFill>
                  <pic:spPr bwMode="auto">
                    <a:xfrm>
                      <a:off x="0" y="0"/>
                      <a:ext cx="2505075" cy="942975"/>
                    </a:xfrm>
                    <a:prstGeom prst="rect">
                      <a:avLst/>
                    </a:prstGeom>
                    <a:noFill/>
                    <a:ln w="9525">
                      <a:noFill/>
                      <a:miter lim="800000"/>
                      <a:headEnd/>
                      <a:tailEnd/>
                    </a:ln>
                  </pic:spPr>
                </pic:pic>
              </a:graphicData>
            </a:graphic>
          </wp:inline>
        </w:drawing>
      </w:r>
    </w:p>
    <w:p w:rsidR="000F6018" w:rsidRDefault="000F6018" w:rsidP="00B32293">
      <w:pPr>
        <w:pStyle w:val="BodyText"/>
      </w:pPr>
      <w:r>
        <w:t>If the Window Expander Icon for the Pre-Existing Diagnoses is selected, a separate window</w:t>
      </w:r>
      <w:r w:rsidR="00552874">
        <w:fldChar w:fldCharType="begin"/>
      </w:r>
      <w:r>
        <w:instrText>xe "</w:instrText>
      </w:r>
      <w:r w:rsidRPr="0045573B">
        <w:instrText>Separate window</w:instrText>
      </w:r>
      <w:r>
        <w:instrText>" \t "</w:instrText>
      </w:r>
      <w:r w:rsidRPr="00B47414">
        <w:rPr>
          <w:rFonts w:cs="Times New Roman"/>
          <w:i/>
        </w:rPr>
        <w:instrText>See</w:instrText>
      </w:r>
      <w:r w:rsidRPr="00B47414">
        <w:rPr>
          <w:rFonts w:cs="Times New Roman"/>
        </w:rPr>
        <w:instrText xml:space="preserve"> Window Expander</w:instrText>
      </w:r>
      <w:r>
        <w:rPr>
          <w:rFonts w:cs="Times New Roman"/>
        </w:rPr>
        <w:instrText xml:space="preserve"> Icon</w:instrText>
      </w:r>
      <w:r>
        <w:instrText>"</w:instrText>
      </w:r>
      <w:r w:rsidR="00552874">
        <w:fldChar w:fldCharType="end"/>
      </w:r>
      <w:r>
        <w:t xml:space="preserve"> is displayed showing all diagnoses. Use the scrollbar to view all pre-existing diagnoses.</w:t>
      </w:r>
      <w:r w:rsidR="00552874">
        <w:fldChar w:fldCharType="begin"/>
      </w:r>
      <w:r>
        <w:instrText>xe "</w:instrText>
      </w:r>
      <w:r w:rsidRPr="00202C55">
        <w:instrText>Diagnoses:secondary</w:instrText>
      </w:r>
      <w:r>
        <w:instrText>"</w:instrText>
      </w:r>
      <w:r w:rsidR="00552874">
        <w:fldChar w:fldCharType="end"/>
      </w:r>
    </w:p>
    <w:p w:rsidR="000F6018" w:rsidRDefault="005551CA" w:rsidP="008135AC">
      <w:pPr>
        <w:pStyle w:val="BodyText"/>
      </w:pPr>
      <w:r>
        <w:rPr>
          <w:noProof/>
        </w:rPr>
        <w:drawing>
          <wp:inline distT="0" distB="0" distL="0" distR="0">
            <wp:extent cx="4533900" cy="885825"/>
            <wp:effectExtent l="19050" t="0" r="0" b="0"/>
            <wp:docPr id="12" name="Picture 12" descr="Pre-exisiting Diagnosis expanded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srcRect b="63503"/>
                    <a:stretch>
                      <a:fillRect/>
                    </a:stretch>
                  </pic:blipFill>
                  <pic:spPr bwMode="auto">
                    <a:xfrm>
                      <a:off x="0" y="0"/>
                      <a:ext cx="4533900" cy="885825"/>
                    </a:xfrm>
                    <a:prstGeom prst="rect">
                      <a:avLst/>
                    </a:prstGeom>
                    <a:noFill/>
                    <a:ln w="9525">
                      <a:noFill/>
                      <a:miter lim="800000"/>
                      <a:headEnd/>
                      <a:tailEnd/>
                    </a:ln>
                  </pic:spPr>
                </pic:pic>
              </a:graphicData>
            </a:graphic>
          </wp:inline>
        </w:drawing>
      </w:r>
    </w:p>
    <w:p w:rsidR="000F6018" w:rsidRDefault="000F6018" w:rsidP="00A1109D">
      <w:pPr>
        <w:pStyle w:val="Heading4"/>
      </w:pPr>
      <w:r>
        <w:t xml:space="preserve">History </w:t>
      </w:r>
      <w:bookmarkEnd w:id="1"/>
      <w:r>
        <w:t>Fields</w:t>
      </w:r>
      <w:bookmarkEnd w:id="2"/>
      <w:bookmarkEnd w:id="3"/>
    </w:p>
    <w:p w:rsidR="000F6018" w:rsidRDefault="000F6018" w:rsidP="00A1109D">
      <w:pPr>
        <w:pStyle w:val="BodyText"/>
      </w:pPr>
      <w:r>
        <w:t>History fields</w:t>
      </w:r>
      <w:r w:rsidR="00552874">
        <w:fldChar w:fldCharType="begin"/>
      </w:r>
      <w:r>
        <w:instrText>xe "History f</w:instrText>
      </w:r>
      <w:r w:rsidRPr="00473029">
        <w:instrText>ields</w:instrText>
      </w:r>
      <w:r>
        <w:instrText>"</w:instrText>
      </w:r>
      <w:r w:rsidR="00552874">
        <w:fldChar w:fldCharType="end"/>
      </w:r>
      <w:r>
        <w:t xml:space="preserve"> show fields’ historic values or a historic listing of completed assessments. History fields have a dropdown arrow that, when selected, displays the list of historic values for that field in descending order. For example, the Network History field on the Registration page has a dropdown that shows all historical values for the Registration and SCI Network fields.</w:t>
      </w:r>
    </w:p>
    <w:tbl>
      <w:tblPr>
        <w:tblW w:w="0" w:type="auto"/>
        <w:tblLook w:val="01E0" w:firstRow="1" w:lastRow="1" w:firstColumn="1" w:lastColumn="1" w:noHBand="0" w:noVBand="0"/>
      </w:tblPr>
      <w:tblGrid>
        <w:gridCol w:w="4788"/>
        <w:gridCol w:w="4788"/>
      </w:tblGrid>
      <w:tr w:rsidR="000F6018" w:rsidTr="00B469C5">
        <w:tc>
          <w:tcPr>
            <w:tcW w:w="4788" w:type="dxa"/>
          </w:tcPr>
          <w:p w:rsidR="000F6018" w:rsidRDefault="005551CA" w:rsidP="00A1109D">
            <w:pPr>
              <w:pStyle w:val="BodyText"/>
            </w:pPr>
            <w:r>
              <w:rPr>
                <w:noProof/>
              </w:rPr>
              <w:drawing>
                <wp:inline distT="0" distB="0" distL="0" distR="0">
                  <wp:extent cx="2190750" cy="295275"/>
                  <wp:effectExtent l="19050" t="0" r="0" b="0"/>
                  <wp:docPr id="13" name="Picture 13" descr="network history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etwork history field full"/>
                          <pic:cNvPicPr>
                            <a:picLocks noChangeAspect="1" noChangeArrowheads="1"/>
                          </pic:cNvPicPr>
                        </pic:nvPicPr>
                        <pic:blipFill>
                          <a:blip r:embed="rId32"/>
                          <a:srcRect b="10451"/>
                          <a:stretch>
                            <a:fillRect/>
                          </a:stretch>
                        </pic:blipFill>
                        <pic:spPr bwMode="auto">
                          <a:xfrm>
                            <a:off x="0" y="0"/>
                            <a:ext cx="2190750" cy="295275"/>
                          </a:xfrm>
                          <a:prstGeom prst="rect">
                            <a:avLst/>
                          </a:prstGeom>
                          <a:noFill/>
                          <a:ln w="9525">
                            <a:noFill/>
                            <a:miter lim="800000"/>
                            <a:headEnd/>
                            <a:tailEnd/>
                          </a:ln>
                        </pic:spPr>
                      </pic:pic>
                    </a:graphicData>
                  </a:graphic>
                </wp:inline>
              </w:drawing>
            </w:r>
          </w:p>
        </w:tc>
        <w:tc>
          <w:tcPr>
            <w:tcW w:w="4788" w:type="dxa"/>
          </w:tcPr>
          <w:p w:rsidR="000F6018" w:rsidRDefault="005551CA" w:rsidP="00A1109D">
            <w:pPr>
              <w:pStyle w:val="BodyText"/>
            </w:pPr>
            <w:r>
              <w:rPr>
                <w:noProof/>
              </w:rPr>
              <w:drawing>
                <wp:inline distT="0" distB="0" distL="0" distR="0">
                  <wp:extent cx="1238250" cy="533400"/>
                  <wp:effectExtent l="19050" t="0" r="0" b="0"/>
                  <wp:docPr id="14" name="Picture 14" descr="network history pull down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etwork history"/>
                          <pic:cNvPicPr>
                            <a:picLocks noChangeAspect="1" noChangeArrowheads="1"/>
                          </pic:cNvPicPr>
                        </pic:nvPicPr>
                        <pic:blipFill>
                          <a:blip r:embed="rId33"/>
                          <a:srcRect b="9100"/>
                          <a:stretch>
                            <a:fillRect/>
                          </a:stretch>
                        </pic:blipFill>
                        <pic:spPr bwMode="auto">
                          <a:xfrm>
                            <a:off x="0" y="0"/>
                            <a:ext cx="1238250" cy="533400"/>
                          </a:xfrm>
                          <a:prstGeom prst="rect">
                            <a:avLst/>
                          </a:prstGeom>
                          <a:noFill/>
                          <a:ln w="9525">
                            <a:noFill/>
                            <a:miter lim="800000"/>
                            <a:headEnd/>
                            <a:tailEnd/>
                          </a:ln>
                        </pic:spPr>
                      </pic:pic>
                    </a:graphicData>
                  </a:graphic>
                </wp:inline>
              </w:drawing>
            </w:r>
          </w:p>
        </w:tc>
      </w:tr>
    </w:tbl>
    <w:p w:rsidR="000F6018" w:rsidRDefault="000F6018" w:rsidP="00A1109D">
      <w:pPr>
        <w:pStyle w:val="BodyText"/>
        <w:numPr>
          <w:ins w:id="244" w:author="vhapugfrazib" w:date="2007-06-11T12:23:00Z"/>
        </w:numPr>
      </w:pPr>
      <w:r>
        <w:t>For another example, on the Impairments Tab, next to the ASIA assessment entry button, is a field that shows the most recently completed ASIA Neurological Level, Impairment Scale, record date, and score type. Select the dropdown to view a listing of the neurological levels, impairment scales, record dates, and score types for all ASIA assessments You can view (and edit) individual assessments by selecting one of the assessment history lines.</w:t>
      </w:r>
    </w:p>
    <w:tbl>
      <w:tblPr>
        <w:tblW w:w="0" w:type="auto"/>
        <w:tblLook w:val="01E0" w:firstRow="1" w:lastRow="1" w:firstColumn="1" w:lastColumn="1" w:noHBand="0" w:noVBand="0"/>
      </w:tblPr>
      <w:tblGrid>
        <w:gridCol w:w="4788"/>
        <w:gridCol w:w="4788"/>
      </w:tblGrid>
      <w:tr w:rsidR="000F6018" w:rsidTr="00B469C5">
        <w:trPr>
          <w:trHeight w:val="847"/>
        </w:trPr>
        <w:tc>
          <w:tcPr>
            <w:tcW w:w="4788" w:type="dxa"/>
          </w:tcPr>
          <w:p w:rsidR="000F6018" w:rsidRDefault="005551CA" w:rsidP="00A1109D">
            <w:pPr>
              <w:pStyle w:val="BodyText"/>
            </w:pPr>
            <w:r>
              <w:rPr>
                <w:noProof/>
              </w:rPr>
              <w:lastRenderedPageBreak/>
              <w:drawing>
                <wp:inline distT="0" distB="0" distL="0" distR="0">
                  <wp:extent cx="2381250" cy="752475"/>
                  <wp:effectExtent l="19050" t="0" r="0" b="0"/>
                  <wp:docPr id="15" name="Picture 15" descr="ASIA button and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SIA button and history"/>
                          <pic:cNvPicPr>
                            <a:picLocks noChangeAspect="1" noChangeArrowheads="1"/>
                          </pic:cNvPicPr>
                        </pic:nvPicPr>
                        <pic:blipFill>
                          <a:blip r:embed="rId34"/>
                          <a:srcRect/>
                          <a:stretch>
                            <a:fillRect/>
                          </a:stretch>
                        </pic:blipFill>
                        <pic:spPr bwMode="auto">
                          <a:xfrm>
                            <a:off x="0" y="0"/>
                            <a:ext cx="2381250" cy="752475"/>
                          </a:xfrm>
                          <a:prstGeom prst="rect">
                            <a:avLst/>
                          </a:prstGeom>
                          <a:noFill/>
                          <a:ln w="9525">
                            <a:noFill/>
                            <a:miter lim="800000"/>
                            <a:headEnd/>
                            <a:tailEnd/>
                          </a:ln>
                        </pic:spPr>
                      </pic:pic>
                    </a:graphicData>
                  </a:graphic>
                </wp:inline>
              </w:drawing>
            </w:r>
          </w:p>
        </w:tc>
        <w:tc>
          <w:tcPr>
            <w:tcW w:w="4788" w:type="dxa"/>
          </w:tcPr>
          <w:p w:rsidR="000F6018" w:rsidRDefault="005551CA" w:rsidP="00A1109D">
            <w:pPr>
              <w:pStyle w:val="BodyText"/>
            </w:pPr>
            <w:r>
              <w:rPr>
                <w:noProof/>
              </w:rPr>
              <w:drawing>
                <wp:inline distT="0" distB="0" distL="0" distR="0">
                  <wp:extent cx="1552575" cy="781050"/>
                  <wp:effectExtent l="19050" t="0" r="9525" b="0"/>
                  <wp:docPr id="16" name="Picture 16" descr="ASIA History command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SIA History command bar"/>
                          <pic:cNvPicPr>
                            <a:picLocks noChangeAspect="1" noChangeArrowheads="1"/>
                          </pic:cNvPicPr>
                        </pic:nvPicPr>
                        <pic:blipFill>
                          <a:blip r:embed="rId35"/>
                          <a:srcRect b="72871"/>
                          <a:stretch>
                            <a:fillRect/>
                          </a:stretch>
                        </pic:blipFill>
                        <pic:spPr bwMode="auto">
                          <a:xfrm>
                            <a:off x="0" y="0"/>
                            <a:ext cx="1552575" cy="781050"/>
                          </a:xfrm>
                          <a:prstGeom prst="rect">
                            <a:avLst/>
                          </a:prstGeom>
                          <a:noFill/>
                          <a:ln w="9525">
                            <a:noFill/>
                            <a:miter lim="800000"/>
                            <a:headEnd/>
                            <a:tailEnd/>
                          </a:ln>
                        </pic:spPr>
                      </pic:pic>
                    </a:graphicData>
                  </a:graphic>
                </wp:inline>
              </w:drawing>
            </w:r>
          </w:p>
        </w:tc>
      </w:tr>
    </w:tbl>
    <w:p w:rsidR="000F6018" w:rsidRDefault="000F6018" w:rsidP="00653C14">
      <w:pPr>
        <w:pStyle w:val="Heading2InstrumentHeadingbreakpage"/>
      </w:pPr>
      <w:bookmarkStart w:id="245" w:name="_Toc245079959"/>
      <w:bookmarkStart w:id="246" w:name="_Toc288036189"/>
      <w:bookmarkEnd w:id="4"/>
      <w:bookmarkEnd w:id="201"/>
      <w:r>
        <w:lastRenderedPageBreak/>
        <w:t>Instruments</w:t>
      </w:r>
      <w:bookmarkEnd w:id="5"/>
      <w:bookmarkEnd w:id="6"/>
      <w:bookmarkEnd w:id="7"/>
      <w:bookmarkEnd w:id="8"/>
      <w:bookmarkEnd w:id="9"/>
      <w:bookmarkEnd w:id="10"/>
      <w:bookmarkEnd w:id="11"/>
      <w:bookmarkEnd w:id="12"/>
      <w:bookmarkEnd w:id="13"/>
      <w:bookmarkEnd w:id="14"/>
      <w:bookmarkEnd w:id="15"/>
      <w:bookmarkEnd w:id="16"/>
      <w:bookmarkEnd w:id="245"/>
      <w:bookmarkEnd w:id="246"/>
    </w:p>
    <w:p w:rsidR="000F6018" w:rsidRDefault="000F6018" w:rsidP="00B32293">
      <w:pPr>
        <w:pStyle w:val="BodyText"/>
      </w:pPr>
      <w:r>
        <w:t>The SCIDO application provides twenty instruments (assessment entry forms) for creating assessments for patients.</w:t>
      </w:r>
    </w:p>
    <w:p w:rsidR="000F6018" w:rsidRPr="00CA3D35" w:rsidRDefault="000F6018" w:rsidP="005A0DF9">
      <w:pPr>
        <w:pStyle w:val="Heading4"/>
      </w:pPr>
      <w:r>
        <w:t>SCIDO</w:t>
      </w:r>
      <w:r w:rsidRPr="00CA3D35">
        <w:t xml:space="preserve"> Instruments</w:t>
      </w:r>
      <w:bookmarkEnd w:id="17"/>
      <w:bookmarkEnd w:id="18"/>
    </w:p>
    <w:tbl>
      <w:tblPr>
        <w:tblW w:w="9240" w:type="dxa"/>
        <w:tblInd w:w="1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560"/>
        <w:gridCol w:w="7680"/>
      </w:tblGrid>
      <w:tr w:rsidR="000F6018">
        <w:trPr>
          <w:cantSplit/>
          <w:trHeight w:val="255"/>
        </w:trPr>
        <w:tc>
          <w:tcPr>
            <w:tcW w:w="1560" w:type="dxa"/>
            <w:tcBorders>
              <w:top w:val="single" w:sz="8" w:space="0" w:color="auto"/>
            </w:tcBorders>
            <w:tcMar>
              <w:top w:w="15" w:type="dxa"/>
              <w:left w:w="15" w:type="dxa"/>
              <w:bottom w:w="0" w:type="dxa"/>
              <w:right w:w="15" w:type="dxa"/>
            </w:tcMar>
          </w:tcPr>
          <w:p w:rsidR="000F6018" w:rsidRDefault="000F6018">
            <w:pPr>
              <w:pStyle w:val="TableText1"/>
            </w:pPr>
            <w:r>
              <w:t>ASIA</w:t>
            </w:r>
          </w:p>
        </w:tc>
        <w:tc>
          <w:tcPr>
            <w:tcW w:w="7680" w:type="dxa"/>
            <w:tcBorders>
              <w:top w:val="single" w:sz="8" w:space="0" w:color="auto"/>
            </w:tcBorders>
            <w:tcMar>
              <w:top w:w="15" w:type="dxa"/>
              <w:left w:w="15" w:type="dxa"/>
              <w:bottom w:w="0" w:type="dxa"/>
              <w:right w:w="15" w:type="dxa"/>
            </w:tcMar>
          </w:tcPr>
          <w:p w:rsidR="000F6018" w:rsidRPr="00F53AAF" w:rsidRDefault="000F6018" w:rsidP="00F53AAF">
            <w:pPr>
              <w:pStyle w:val="TableText1"/>
            </w:pPr>
            <w:r>
              <w:t xml:space="preserve">The </w:t>
            </w:r>
            <w:r w:rsidRPr="00F53AAF">
              <w:t>American Spinal Injury Association Standard Neurological Classification of Spinal Cord Injury</w:t>
            </w:r>
            <w:r>
              <w:t xml:space="preserve"> (</w:t>
            </w:r>
            <w:r w:rsidRPr="00F53AAF">
              <w:t>ASIA</w:t>
            </w:r>
            <w:r>
              <w:t>)</w:t>
            </w:r>
            <w:r w:rsidRPr="00F53AAF">
              <w:t xml:space="preserve"> instrument uses findings from the neurological examination to identify and classify different injuries and degrees of spinal cord damage.</w:t>
            </w:r>
            <w:r>
              <w:t xml:space="preserve"> </w:t>
            </w:r>
            <w:r w:rsidR="00552874">
              <w:fldChar w:fldCharType="begin"/>
            </w:r>
            <w:r>
              <w:instrText>xe "</w:instrText>
            </w:r>
            <w:r w:rsidRPr="00476644">
              <w:instrText>ASIA</w:instrText>
            </w:r>
            <w:r>
              <w:instrText>"</w:instrText>
            </w:r>
            <w:r w:rsidR="00552874">
              <w:fldChar w:fldCharType="end"/>
            </w:r>
          </w:p>
        </w:tc>
      </w:tr>
      <w:tr w:rsidR="000F6018">
        <w:trPr>
          <w:cantSplit/>
          <w:trHeight w:val="255"/>
        </w:trPr>
        <w:tc>
          <w:tcPr>
            <w:tcW w:w="1560" w:type="dxa"/>
            <w:tcMar>
              <w:top w:w="15" w:type="dxa"/>
              <w:left w:w="15" w:type="dxa"/>
              <w:bottom w:w="0" w:type="dxa"/>
              <w:right w:w="15" w:type="dxa"/>
            </w:tcMar>
          </w:tcPr>
          <w:p w:rsidR="000F6018" w:rsidRDefault="000F6018">
            <w:pPr>
              <w:pStyle w:val="TableText1"/>
            </w:pPr>
            <w:r>
              <w:t>AUDIT</w:t>
            </w:r>
          </w:p>
        </w:tc>
        <w:tc>
          <w:tcPr>
            <w:tcW w:w="7680" w:type="dxa"/>
            <w:tcMar>
              <w:top w:w="15" w:type="dxa"/>
              <w:left w:w="15" w:type="dxa"/>
              <w:bottom w:w="0" w:type="dxa"/>
              <w:right w:w="15" w:type="dxa"/>
            </w:tcMar>
          </w:tcPr>
          <w:p w:rsidR="000F6018" w:rsidRPr="00F53AAF" w:rsidRDefault="000F6018" w:rsidP="00F53AAF">
            <w:pPr>
              <w:pStyle w:val="TableText1"/>
            </w:pPr>
            <w:r>
              <w:t xml:space="preserve">The </w:t>
            </w:r>
            <w:r w:rsidRPr="00F53AAF">
              <w:t>Alcohol Use Disorders Identification Test</w:t>
            </w:r>
            <w:r>
              <w:t xml:space="preserve"> (</w:t>
            </w:r>
            <w:r w:rsidRPr="00F53AAF">
              <w:t>AUDIT</w:t>
            </w:r>
            <w:r>
              <w:t>)</w:t>
            </w:r>
            <w:r w:rsidRPr="00F53AAF">
              <w:t xml:space="preserve"> instrument is derived from the World Health Organization’s Alcohol Use Disorders Identification Test and provides questions a</w:t>
            </w:r>
            <w:r>
              <w:t xml:space="preserve">bout a person’s alcohol use. </w:t>
            </w:r>
            <w:r w:rsidR="00552874">
              <w:fldChar w:fldCharType="begin"/>
            </w:r>
            <w:r>
              <w:instrText>xe "Alcohol</w:instrText>
            </w:r>
            <w:r w:rsidRPr="00F53AAF">
              <w:instrText xml:space="preserve"> Use Disorders Identification Test</w:instrText>
            </w:r>
            <w:r>
              <w:instrText xml:space="preserve"> (</w:instrText>
            </w:r>
            <w:r w:rsidRPr="00476644">
              <w:instrText>AUDIT</w:instrText>
            </w:r>
            <w:r>
              <w:instrText>)"</w:instrText>
            </w:r>
            <w:r w:rsidR="00552874">
              <w:fldChar w:fldCharType="end"/>
            </w:r>
            <w:r w:rsidR="00552874">
              <w:fldChar w:fldCharType="begin"/>
            </w:r>
            <w:r>
              <w:instrText>xe "</w:instrText>
            </w:r>
            <w:r w:rsidRPr="00E41F40">
              <w:instrText>AUDIT</w:instrText>
            </w:r>
            <w:r>
              <w:instrText>" \t "</w:instrText>
            </w:r>
            <w:r w:rsidRPr="00B1473E">
              <w:rPr>
                <w:i/>
              </w:rPr>
              <w:instrText>See</w:instrText>
            </w:r>
            <w:r w:rsidRPr="00B1473E">
              <w:instrText xml:space="preserve"> Alcohol Use Disorders Identification Test</w:instrText>
            </w:r>
            <w:r>
              <w:instrText>"</w:instrText>
            </w:r>
            <w:r w:rsidR="00552874">
              <w:fldChar w:fldCharType="end"/>
            </w:r>
          </w:p>
        </w:tc>
      </w:tr>
      <w:tr w:rsidR="000F6018">
        <w:trPr>
          <w:cantSplit/>
          <w:trHeight w:val="255"/>
        </w:trPr>
        <w:tc>
          <w:tcPr>
            <w:tcW w:w="1560" w:type="dxa"/>
            <w:tcMar>
              <w:top w:w="15" w:type="dxa"/>
              <w:left w:w="15" w:type="dxa"/>
              <w:bottom w:w="0" w:type="dxa"/>
              <w:right w:w="15" w:type="dxa"/>
            </w:tcMar>
          </w:tcPr>
          <w:p w:rsidR="000F6018" w:rsidRDefault="000F6018">
            <w:pPr>
              <w:pStyle w:val="TableText1"/>
            </w:pPr>
            <w:r>
              <w:t>BMI</w:t>
            </w:r>
          </w:p>
        </w:tc>
        <w:tc>
          <w:tcPr>
            <w:tcW w:w="7680" w:type="dxa"/>
            <w:tcMar>
              <w:top w:w="15" w:type="dxa"/>
              <w:left w:w="15" w:type="dxa"/>
              <w:bottom w:w="0" w:type="dxa"/>
              <w:right w:w="15" w:type="dxa"/>
            </w:tcMar>
          </w:tcPr>
          <w:p w:rsidR="000F6018" w:rsidRDefault="000F6018" w:rsidP="00F53AAF">
            <w:pPr>
              <w:pStyle w:val="TableText1"/>
            </w:pPr>
            <w:r>
              <w:t xml:space="preserve">The Body Mass Index (BMI) form provides calculation </w:t>
            </w:r>
            <w:r w:rsidRPr="00F53AAF">
              <w:t xml:space="preserve">of a Body </w:t>
            </w:r>
            <w:r>
              <w:t>Mass Index as a measure of body fat based on height and weight that applies to both adult men and women.</w:t>
            </w:r>
            <w:r w:rsidR="00552874">
              <w:fldChar w:fldCharType="begin"/>
            </w:r>
            <w:r>
              <w:instrText>xe "</w:instrText>
            </w:r>
            <w:r w:rsidRPr="00022471">
              <w:instrText>Body Mass Index (BMI)</w:instrText>
            </w:r>
            <w:r>
              <w:instrText>"</w:instrText>
            </w:r>
            <w:r w:rsidR="00552874">
              <w:fldChar w:fldCharType="end"/>
            </w:r>
          </w:p>
        </w:tc>
      </w:tr>
      <w:tr w:rsidR="000F6018">
        <w:trPr>
          <w:cantSplit/>
          <w:trHeight w:val="255"/>
        </w:trPr>
        <w:tc>
          <w:tcPr>
            <w:tcW w:w="1560" w:type="dxa"/>
            <w:tcMar>
              <w:top w:w="15" w:type="dxa"/>
              <w:left w:w="15" w:type="dxa"/>
              <w:bottom w:w="0" w:type="dxa"/>
              <w:right w:w="15" w:type="dxa"/>
            </w:tcMar>
          </w:tcPr>
          <w:p w:rsidR="000F6018" w:rsidRDefault="000F6018">
            <w:pPr>
              <w:pStyle w:val="TableText1"/>
            </w:pPr>
            <w:r>
              <w:t>CAGE</w:t>
            </w:r>
          </w:p>
        </w:tc>
        <w:tc>
          <w:tcPr>
            <w:tcW w:w="7680" w:type="dxa"/>
            <w:tcMar>
              <w:top w:w="15" w:type="dxa"/>
              <w:left w:w="15" w:type="dxa"/>
              <w:bottom w:w="0" w:type="dxa"/>
              <w:right w:w="15" w:type="dxa"/>
            </w:tcMar>
          </w:tcPr>
          <w:p w:rsidR="000F6018" w:rsidRDefault="000F6018">
            <w:pPr>
              <w:pStyle w:val="TableText1"/>
            </w:pPr>
            <w:r>
              <w:t>Brief four-item alcohol disorder assessment instrument.</w:t>
            </w:r>
            <w:r w:rsidR="00552874">
              <w:fldChar w:fldCharType="begin"/>
            </w:r>
            <w:r>
              <w:instrText>xe "CAGE (</w:instrText>
            </w:r>
            <w:r w:rsidRPr="005F64C8">
              <w:rPr>
                <w:u w:val="single"/>
              </w:rPr>
              <w:instrText>C</w:instrText>
            </w:r>
            <w:r>
              <w:instrText xml:space="preserve">ut Down, </w:instrText>
            </w:r>
            <w:r w:rsidRPr="005F64C8">
              <w:rPr>
                <w:u w:val="single"/>
              </w:rPr>
              <w:instrText>A</w:instrText>
            </w:r>
            <w:r>
              <w:instrText xml:space="preserve">nnoy, </w:instrText>
            </w:r>
            <w:r w:rsidRPr="005F64C8">
              <w:rPr>
                <w:u w:val="single"/>
              </w:rPr>
              <w:instrText>G</w:instrText>
            </w:r>
            <w:r>
              <w:instrText xml:space="preserve">uilt, </w:instrText>
            </w:r>
            <w:r w:rsidRPr="005F64C8">
              <w:rPr>
                <w:u w:val="single"/>
              </w:rPr>
              <w:instrText>E</w:instrText>
            </w:r>
            <w:r>
              <w:instrText>ye-Opener)"</w:instrText>
            </w:r>
            <w:r w:rsidR="00552874">
              <w:fldChar w:fldCharType="end"/>
            </w:r>
          </w:p>
        </w:tc>
      </w:tr>
      <w:tr w:rsidR="000F6018">
        <w:trPr>
          <w:cantSplit/>
          <w:trHeight w:val="255"/>
        </w:trPr>
        <w:tc>
          <w:tcPr>
            <w:tcW w:w="1560" w:type="dxa"/>
            <w:tcMar>
              <w:top w:w="15" w:type="dxa"/>
              <w:left w:w="15" w:type="dxa"/>
              <w:bottom w:w="0" w:type="dxa"/>
              <w:right w:w="15" w:type="dxa"/>
            </w:tcMar>
          </w:tcPr>
          <w:p w:rsidR="000F6018" w:rsidRDefault="000F6018">
            <w:pPr>
              <w:pStyle w:val="TableText1"/>
            </w:pPr>
            <w:r>
              <w:t>CES</w:t>
            </w:r>
            <w:r>
              <w:noBreakHyphen/>
              <w:t>D</w:t>
            </w:r>
          </w:p>
        </w:tc>
        <w:tc>
          <w:tcPr>
            <w:tcW w:w="7680" w:type="dxa"/>
            <w:tcMar>
              <w:top w:w="15" w:type="dxa"/>
              <w:left w:w="15" w:type="dxa"/>
              <w:bottom w:w="0" w:type="dxa"/>
              <w:right w:w="15" w:type="dxa"/>
            </w:tcMar>
          </w:tcPr>
          <w:p w:rsidR="000F6018" w:rsidRDefault="000F6018">
            <w:pPr>
              <w:pStyle w:val="TableText1"/>
            </w:pPr>
            <w:r>
              <w:t>The Center for Epidemiologic Studies - Depression Scale (</w:t>
            </w:r>
            <w:r w:rsidRPr="00F53AAF">
              <w:t>CES-D</w:t>
            </w:r>
            <w:r>
              <w:t>)</w:t>
            </w:r>
            <w:r w:rsidRPr="00F53AAF">
              <w:t xml:space="preserve"> is a short, self-reporting scale intended for measuring current depressive symptoms in the general population.</w:t>
            </w:r>
            <w:r w:rsidRPr="00C04E1E">
              <w:rPr>
                <w:rFonts w:cs="Arial"/>
                <w:szCs w:val="22"/>
              </w:rPr>
              <w:t xml:space="preserve"> </w:t>
            </w:r>
            <w:r w:rsidR="00552874">
              <w:rPr>
                <w:rFonts w:cs="Arial"/>
                <w:szCs w:val="22"/>
              </w:rPr>
              <w:fldChar w:fldCharType="begin"/>
            </w:r>
            <w:r>
              <w:instrText>xe "Center for Epidemiologic Studies Depression Scale (CES</w:instrText>
            </w:r>
            <w:r>
              <w:noBreakHyphen/>
            </w:r>
            <w:r w:rsidRPr="00476644">
              <w:instrText>D</w:instrText>
            </w:r>
            <w:r>
              <w:instrText>)"</w:instrText>
            </w:r>
            <w:r w:rsidR="00552874">
              <w:rPr>
                <w:rFonts w:cs="Arial"/>
                <w:szCs w:val="22"/>
              </w:rPr>
              <w:fldChar w:fldCharType="end"/>
            </w:r>
            <w:r w:rsidR="00552874">
              <w:rPr>
                <w:rFonts w:cs="Arial"/>
                <w:szCs w:val="22"/>
              </w:rPr>
              <w:fldChar w:fldCharType="begin"/>
            </w:r>
            <w:r>
              <w:instrText>xe "</w:instrText>
            </w:r>
            <w:r w:rsidRPr="0075062C">
              <w:instrText>CES-D</w:instrText>
            </w:r>
            <w:r>
              <w:instrText>" \t "</w:instrText>
            </w:r>
            <w:r w:rsidRPr="004106B1">
              <w:rPr>
                <w:i/>
              </w:rPr>
              <w:instrText>See</w:instrText>
            </w:r>
            <w:r w:rsidRPr="004106B1">
              <w:instrText xml:space="preserve"> Center for </w:instrText>
            </w:r>
            <w:r>
              <w:instrText>Epidemiologic Studies Depression Scale"</w:instrText>
            </w:r>
            <w:r w:rsidR="00552874">
              <w:rPr>
                <w:rFonts w:cs="Arial"/>
                <w:szCs w:val="22"/>
              </w:rPr>
              <w:fldChar w:fldCharType="end"/>
            </w:r>
            <w:r w:rsidRPr="00C04E1E">
              <w:rPr>
                <w:rFonts w:cs="Arial"/>
                <w:szCs w:val="22"/>
              </w:rPr>
              <w:t xml:space="preserve"> </w:t>
            </w:r>
          </w:p>
        </w:tc>
      </w:tr>
      <w:tr w:rsidR="000F6018">
        <w:trPr>
          <w:cantSplit/>
          <w:trHeight w:val="255"/>
        </w:trPr>
        <w:tc>
          <w:tcPr>
            <w:tcW w:w="1560" w:type="dxa"/>
            <w:tcMar>
              <w:top w:w="15" w:type="dxa"/>
              <w:left w:w="15" w:type="dxa"/>
              <w:bottom w:w="0" w:type="dxa"/>
              <w:right w:w="15" w:type="dxa"/>
            </w:tcMar>
          </w:tcPr>
          <w:p w:rsidR="000F6018" w:rsidRDefault="000F6018">
            <w:pPr>
              <w:pStyle w:val="TableText1"/>
            </w:pPr>
            <w:r>
              <w:t>CHART-SF</w:t>
            </w:r>
          </w:p>
        </w:tc>
        <w:tc>
          <w:tcPr>
            <w:tcW w:w="7680" w:type="dxa"/>
            <w:tcMar>
              <w:top w:w="15" w:type="dxa"/>
              <w:left w:w="15" w:type="dxa"/>
              <w:bottom w:w="0" w:type="dxa"/>
              <w:right w:w="15" w:type="dxa"/>
            </w:tcMar>
          </w:tcPr>
          <w:p w:rsidR="000F6018" w:rsidRDefault="000F6018" w:rsidP="009C4C5A">
            <w:pPr>
              <w:pStyle w:val="TableText1"/>
            </w:pPr>
            <w:r>
              <w:t xml:space="preserve">The </w:t>
            </w:r>
            <w:r w:rsidRPr="009C4C5A">
              <w:t>Craig Handicap Assessment and Reporting Technique – Short Form</w:t>
            </w:r>
            <w:r>
              <w:t xml:space="preserve"> (CHART-SF)</w:t>
            </w:r>
            <w:r w:rsidRPr="009C4C5A">
              <w:t xml:space="preserve"> was designed to provide a simple, objective measure of the degree to which impairments and disabilities result in limitations to participation in meaningful social roles.</w:t>
            </w:r>
            <w:r>
              <w:t xml:space="preserve"> </w:t>
            </w:r>
            <w:r w:rsidR="00552874">
              <w:fldChar w:fldCharType="begin"/>
            </w:r>
            <w:r>
              <w:instrText>xe "</w:instrText>
            </w:r>
            <w:r w:rsidRPr="00476644">
              <w:instrText>CHART-SF</w:instrText>
            </w:r>
            <w:r>
              <w:instrText>"</w:instrText>
            </w:r>
            <w:r w:rsidR="00552874">
              <w:fldChar w:fldCharType="end"/>
            </w:r>
            <w:r w:rsidR="00552874">
              <w:fldChar w:fldCharType="begin"/>
            </w:r>
            <w:r>
              <w:instrText>xe "</w:instrText>
            </w:r>
            <w:r w:rsidRPr="009C4C5A">
              <w:instrText xml:space="preserve"> Craig Handicap Assessment and Reporting Technique </w:instrText>
            </w:r>
            <w:r>
              <w:instrText>" \t "</w:instrText>
            </w:r>
            <w:r w:rsidRPr="00277198">
              <w:rPr>
                <w:i/>
              </w:rPr>
              <w:instrText>See</w:instrText>
            </w:r>
            <w:r w:rsidRPr="00277198">
              <w:instrText xml:space="preserve"> CHART-SF</w:instrText>
            </w:r>
            <w:r>
              <w:instrText>"</w:instrText>
            </w:r>
            <w:r w:rsidR="00552874">
              <w:fldChar w:fldCharType="end"/>
            </w:r>
          </w:p>
        </w:tc>
      </w:tr>
      <w:tr w:rsidR="000F6018">
        <w:trPr>
          <w:cantSplit/>
          <w:trHeight w:val="255"/>
        </w:trPr>
        <w:tc>
          <w:tcPr>
            <w:tcW w:w="1560" w:type="dxa"/>
            <w:tcMar>
              <w:top w:w="15" w:type="dxa"/>
              <w:left w:w="15" w:type="dxa"/>
              <w:bottom w:w="0" w:type="dxa"/>
              <w:right w:w="15" w:type="dxa"/>
            </w:tcMar>
          </w:tcPr>
          <w:p w:rsidR="000F6018" w:rsidRDefault="000F6018">
            <w:pPr>
              <w:pStyle w:val="TableText1"/>
            </w:pPr>
            <w:r>
              <w:t>CYH</w:t>
            </w:r>
          </w:p>
        </w:tc>
        <w:tc>
          <w:tcPr>
            <w:tcW w:w="7680" w:type="dxa"/>
            <w:tcMar>
              <w:top w:w="15" w:type="dxa"/>
              <w:left w:w="15" w:type="dxa"/>
              <w:bottom w:w="0" w:type="dxa"/>
              <w:right w:w="15" w:type="dxa"/>
            </w:tcMar>
          </w:tcPr>
          <w:p w:rsidR="000F6018" w:rsidRDefault="000F6018">
            <w:pPr>
              <w:pStyle w:val="TableText1"/>
            </w:pPr>
            <w:r>
              <w:t xml:space="preserve">The Check Your Health and Secondary Conditions Checklist (CYH) is designed to help identify people who are at risk for secondary conditions. </w:t>
            </w:r>
            <w:r w:rsidR="00552874">
              <w:fldChar w:fldCharType="begin"/>
            </w:r>
            <w:r>
              <w:instrText>xe "</w:instrText>
            </w:r>
            <w:r w:rsidRPr="00476644">
              <w:instrText>Check Your Health (CYH)</w:instrText>
            </w:r>
            <w:r>
              <w:instrText>"</w:instrText>
            </w:r>
            <w:r w:rsidR="00552874">
              <w:fldChar w:fldCharType="end"/>
            </w:r>
            <w:r w:rsidR="00552874">
              <w:fldChar w:fldCharType="begin"/>
            </w:r>
            <w:r>
              <w:instrText>xe "</w:instrText>
            </w:r>
            <w:r w:rsidRPr="0027482D">
              <w:instrText>Secondary Conditions Checklist</w:instrText>
            </w:r>
            <w:r>
              <w:instrText>" \t "</w:instrText>
            </w:r>
            <w:r w:rsidRPr="007D46E0">
              <w:rPr>
                <w:i/>
              </w:rPr>
              <w:instrText>See</w:instrText>
            </w:r>
            <w:r>
              <w:instrText xml:space="preserve"> Check </w:instrText>
            </w:r>
            <w:r w:rsidRPr="007D46E0">
              <w:instrText>Your Health (CYH)</w:instrText>
            </w:r>
            <w:r>
              <w:instrText>"</w:instrText>
            </w:r>
            <w:r w:rsidR="00552874">
              <w:fldChar w:fldCharType="end"/>
            </w:r>
          </w:p>
        </w:tc>
      </w:tr>
      <w:tr w:rsidR="000F6018">
        <w:trPr>
          <w:cantSplit/>
          <w:trHeight w:val="255"/>
        </w:trPr>
        <w:tc>
          <w:tcPr>
            <w:tcW w:w="1560" w:type="dxa"/>
            <w:tcMar>
              <w:top w:w="15" w:type="dxa"/>
              <w:left w:w="15" w:type="dxa"/>
              <w:bottom w:w="0" w:type="dxa"/>
              <w:right w:w="15" w:type="dxa"/>
            </w:tcMar>
          </w:tcPr>
          <w:p w:rsidR="000F6018" w:rsidRDefault="000F6018">
            <w:pPr>
              <w:pStyle w:val="TableText1"/>
            </w:pPr>
            <w:r>
              <w:t>DAST</w:t>
            </w:r>
          </w:p>
        </w:tc>
        <w:tc>
          <w:tcPr>
            <w:tcW w:w="7680" w:type="dxa"/>
            <w:tcMar>
              <w:top w:w="15" w:type="dxa"/>
              <w:left w:w="15" w:type="dxa"/>
              <w:bottom w:w="0" w:type="dxa"/>
              <w:right w:w="15" w:type="dxa"/>
            </w:tcMar>
          </w:tcPr>
          <w:p w:rsidR="000F6018" w:rsidRDefault="000F6018">
            <w:pPr>
              <w:pStyle w:val="TableText1"/>
            </w:pPr>
            <w:r>
              <w:t xml:space="preserve">Drug Abuse Screening Test. The purpose of the DAST </w:t>
            </w:r>
            <w:r w:rsidRPr="00231F40">
              <w:t>is to provide a brief, practical, but valid</w:t>
            </w:r>
            <w:r>
              <w:t xml:space="preserve"> </w:t>
            </w:r>
            <w:r w:rsidRPr="00231F40">
              <w:t>method for identifying individuals who are ab</w:t>
            </w:r>
            <w:r>
              <w:t>using psychoactive drugs and</w:t>
            </w:r>
            <w:r w:rsidRPr="00231F40">
              <w:t xml:space="preserve"> to yield a quantitative index score of the degree of problems related to drug use and misuse</w:t>
            </w:r>
            <w:r>
              <w:t>.</w:t>
            </w:r>
            <w:r w:rsidR="00552874">
              <w:fldChar w:fldCharType="begin"/>
            </w:r>
            <w:r>
              <w:instrText>xe "Drug Abuse Screening Test (DAST)"</w:instrText>
            </w:r>
            <w:r w:rsidR="00552874">
              <w:fldChar w:fldCharType="end"/>
            </w:r>
          </w:p>
        </w:tc>
      </w:tr>
      <w:tr w:rsidR="000F6018">
        <w:trPr>
          <w:cantSplit/>
          <w:trHeight w:val="255"/>
        </w:trPr>
        <w:tc>
          <w:tcPr>
            <w:tcW w:w="1560" w:type="dxa"/>
            <w:tcMar>
              <w:top w:w="15" w:type="dxa"/>
              <w:left w:w="15" w:type="dxa"/>
              <w:bottom w:w="0" w:type="dxa"/>
              <w:right w:w="15" w:type="dxa"/>
            </w:tcMar>
          </w:tcPr>
          <w:p w:rsidR="000F6018" w:rsidRDefault="000F6018">
            <w:pPr>
              <w:pStyle w:val="TableText1"/>
            </w:pPr>
            <w:r>
              <w:t>DUSOI</w:t>
            </w:r>
          </w:p>
        </w:tc>
        <w:tc>
          <w:tcPr>
            <w:tcW w:w="7680" w:type="dxa"/>
            <w:tcMar>
              <w:top w:w="15" w:type="dxa"/>
              <w:left w:w="15" w:type="dxa"/>
              <w:bottom w:w="0" w:type="dxa"/>
              <w:right w:w="15" w:type="dxa"/>
            </w:tcMar>
          </w:tcPr>
          <w:p w:rsidR="000F6018" w:rsidRDefault="000F6018">
            <w:pPr>
              <w:pStyle w:val="TableText1"/>
            </w:pPr>
            <w:r>
              <w:t xml:space="preserve">The Duke Severity of Illness (DUSOI) Checklist Scale is </w:t>
            </w:r>
            <w:r w:rsidRPr="00651342">
              <w:t>a generic assessment of the</w:t>
            </w:r>
            <w:r>
              <w:t xml:space="preserve"> patient’s</w:t>
            </w:r>
            <w:r w:rsidRPr="00651342">
              <w:t xml:space="preserve"> </w:t>
            </w:r>
            <w:r>
              <w:t>comorbidities</w:t>
            </w:r>
            <w:r w:rsidRPr="00651342">
              <w:t>.</w:t>
            </w:r>
            <w:r w:rsidR="00552874">
              <w:fldChar w:fldCharType="begin"/>
            </w:r>
            <w:r>
              <w:instrText>xe "</w:instrText>
            </w:r>
            <w:r w:rsidRPr="00476644">
              <w:instrText>DUSOI</w:instrText>
            </w:r>
            <w:r>
              <w:instrText>"</w:instrText>
            </w:r>
            <w:r w:rsidR="00552874">
              <w:fldChar w:fldCharType="end"/>
            </w:r>
          </w:p>
        </w:tc>
      </w:tr>
      <w:tr w:rsidR="000F6018">
        <w:trPr>
          <w:cantSplit/>
          <w:trHeight w:val="255"/>
        </w:trPr>
        <w:tc>
          <w:tcPr>
            <w:tcW w:w="1560" w:type="dxa"/>
            <w:tcMar>
              <w:top w:w="15" w:type="dxa"/>
              <w:left w:w="15" w:type="dxa"/>
              <w:bottom w:w="0" w:type="dxa"/>
              <w:right w:w="15" w:type="dxa"/>
            </w:tcMar>
          </w:tcPr>
          <w:p w:rsidR="000F6018" w:rsidRDefault="000F6018">
            <w:pPr>
              <w:pStyle w:val="TableText1"/>
            </w:pPr>
            <w:r>
              <w:t>DUSOI-A</w:t>
            </w:r>
          </w:p>
        </w:tc>
        <w:tc>
          <w:tcPr>
            <w:tcW w:w="7680" w:type="dxa"/>
            <w:tcMar>
              <w:top w:w="15" w:type="dxa"/>
              <w:left w:w="15" w:type="dxa"/>
              <w:bottom w:w="0" w:type="dxa"/>
              <w:right w:w="15" w:type="dxa"/>
            </w:tcMar>
          </w:tcPr>
          <w:p w:rsidR="000F6018" w:rsidRDefault="000F6018">
            <w:pPr>
              <w:pStyle w:val="TableText1"/>
            </w:pPr>
            <w:r>
              <w:t xml:space="preserve">Duke Severity of Illness Analog is </w:t>
            </w:r>
            <w:r w:rsidRPr="002623B6">
              <w:t xml:space="preserve">single-item generic assessment of the overall </w:t>
            </w:r>
            <w:r>
              <w:t>co</w:t>
            </w:r>
            <w:r w:rsidRPr="002623B6">
              <w:t>morbidity experienced by a patient based on the clinician’s judgment.</w:t>
            </w:r>
            <w:r>
              <w:t xml:space="preserve"> </w:t>
            </w:r>
            <w:r w:rsidR="00552874">
              <w:fldChar w:fldCharType="begin"/>
            </w:r>
            <w:r>
              <w:instrText>xe "</w:instrText>
            </w:r>
            <w:r w:rsidRPr="00476644">
              <w:instrText>DUSOI-A</w:instrText>
            </w:r>
            <w:r>
              <w:instrText>"</w:instrText>
            </w:r>
            <w:r w:rsidR="00552874">
              <w:fldChar w:fldCharType="end"/>
            </w:r>
          </w:p>
        </w:tc>
      </w:tr>
      <w:tr w:rsidR="000F6018">
        <w:trPr>
          <w:cantSplit/>
          <w:trHeight w:val="255"/>
        </w:trPr>
        <w:tc>
          <w:tcPr>
            <w:tcW w:w="1560" w:type="dxa"/>
            <w:tcMar>
              <w:top w:w="15" w:type="dxa"/>
              <w:left w:w="15" w:type="dxa"/>
              <w:bottom w:w="0" w:type="dxa"/>
              <w:right w:w="15" w:type="dxa"/>
            </w:tcMar>
          </w:tcPr>
          <w:p w:rsidR="000F6018" w:rsidRDefault="000F6018">
            <w:pPr>
              <w:pStyle w:val="TableText1"/>
              <w:rPr>
                <w:rFonts w:eastAsia="Arial Unicode MS"/>
              </w:rPr>
            </w:pPr>
            <w:r>
              <w:rPr>
                <w:rFonts w:eastAsia="Arial Unicode MS"/>
              </w:rPr>
              <w:t>FAM</w:t>
            </w:r>
          </w:p>
        </w:tc>
        <w:tc>
          <w:tcPr>
            <w:tcW w:w="7680" w:type="dxa"/>
            <w:tcMar>
              <w:top w:w="15" w:type="dxa"/>
              <w:left w:w="15" w:type="dxa"/>
              <w:bottom w:w="0" w:type="dxa"/>
              <w:right w:w="15" w:type="dxa"/>
            </w:tcMar>
          </w:tcPr>
          <w:p w:rsidR="000F6018" w:rsidRDefault="000F6018">
            <w:pPr>
              <w:pStyle w:val="TableText1"/>
              <w:rPr>
                <w:rFonts w:eastAsia="Arial Unicode MS"/>
              </w:rPr>
            </w:pPr>
            <w:r>
              <w:rPr>
                <w:rFonts w:eastAsia="Arial Unicode MS"/>
              </w:rPr>
              <w:t xml:space="preserve">The Functional Assessment Measure </w:t>
            </w:r>
            <w:r>
              <w:t>is an activity measure used as an adjunct to the FIM</w:t>
            </w:r>
            <w:r w:rsidRPr="00137722">
              <w:t xml:space="preserve"> to address the m</w:t>
            </w:r>
            <w:r>
              <w:t xml:space="preserve">ajor functional areas </w:t>
            </w:r>
            <w:r w:rsidRPr="00137722">
              <w:t>less emphasized in the FIM, including cognitive, behavioral, communication</w:t>
            </w:r>
            <w:r>
              <w:t>,</w:t>
            </w:r>
            <w:r w:rsidRPr="00137722">
              <w:t xml:space="preserve"> and community functioning measur</w:t>
            </w:r>
            <w:r>
              <w:t>es.</w:t>
            </w:r>
            <w:r w:rsidR="00552874">
              <w:fldChar w:fldCharType="begin"/>
            </w:r>
            <w:r>
              <w:instrText>xe "Functional Assessment Measure (FAM)"</w:instrText>
            </w:r>
            <w:r w:rsidR="00552874">
              <w:fldChar w:fldCharType="end"/>
            </w:r>
          </w:p>
        </w:tc>
      </w:tr>
      <w:tr w:rsidR="000F6018">
        <w:trPr>
          <w:cantSplit/>
          <w:trHeight w:val="255"/>
        </w:trPr>
        <w:tc>
          <w:tcPr>
            <w:tcW w:w="1560" w:type="dxa"/>
            <w:tcMar>
              <w:top w:w="15" w:type="dxa"/>
              <w:left w:w="15" w:type="dxa"/>
              <w:bottom w:w="0" w:type="dxa"/>
              <w:right w:w="15" w:type="dxa"/>
            </w:tcMar>
          </w:tcPr>
          <w:p w:rsidR="000F6018" w:rsidRDefault="000F6018">
            <w:pPr>
              <w:pStyle w:val="TableText1"/>
              <w:rPr>
                <w:rFonts w:eastAsia="Arial Unicode MS"/>
              </w:rPr>
            </w:pPr>
            <w:r>
              <w:rPr>
                <w:rFonts w:eastAsia="Arial Unicode MS"/>
              </w:rPr>
              <w:t>FIM</w:t>
            </w:r>
          </w:p>
        </w:tc>
        <w:tc>
          <w:tcPr>
            <w:tcW w:w="7680" w:type="dxa"/>
            <w:tcMar>
              <w:top w:w="15" w:type="dxa"/>
              <w:left w:w="15" w:type="dxa"/>
              <w:bottom w:w="0" w:type="dxa"/>
              <w:right w:w="15" w:type="dxa"/>
            </w:tcMar>
          </w:tcPr>
          <w:p w:rsidR="000F6018" w:rsidRDefault="000F6018">
            <w:pPr>
              <w:pStyle w:val="TableText1"/>
              <w:rPr>
                <w:rFonts w:eastAsia="Arial Unicode MS"/>
              </w:rPr>
            </w:pPr>
            <w:r w:rsidRPr="00137722">
              <w:t xml:space="preserve">The </w:t>
            </w:r>
            <w:r w:rsidRPr="00CA5023">
              <w:t>Functional Independence Measure</w:t>
            </w:r>
            <w:r w:rsidRPr="00137722">
              <w:t xml:space="preserve"> (Guide for the Uniform Data Set for Medical Rehabilitation,</w:t>
            </w:r>
            <w:r>
              <w:t xml:space="preserve"> 1996) is the most widely us</w:t>
            </w:r>
            <w:r w:rsidRPr="00137722">
              <w:t xml:space="preserve">ed </w:t>
            </w:r>
            <w:r>
              <w:t xml:space="preserve">activity or </w:t>
            </w:r>
            <w:r w:rsidRPr="00137722">
              <w:t>functional assessment measure in the rehabilitation community.</w:t>
            </w:r>
            <w:r w:rsidR="00552874">
              <w:fldChar w:fldCharType="begin"/>
            </w:r>
            <w:r>
              <w:instrText>xe "</w:instrText>
            </w:r>
            <w:r w:rsidRPr="00476644">
              <w:instrText>Functional Independence Measure</w:instrText>
            </w:r>
            <w:r>
              <w:instrText xml:space="preserve"> (FIM)"</w:instrText>
            </w:r>
            <w:r w:rsidR="00552874">
              <w:fldChar w:fldCharType="end"/>
            </w:r>
            <w:r w:rsidR="00552874">
              <w:fldChar w:fldCharType="begin"/>
            </w:r>
            <w:r>
              <w:instrText>xe "</w:instrText>
            </w:r>
            <w:r w:rsidRPr="00AD22D8">
              <w:instrText>FIM</w:instrText>
            </w:r>
            <w:r>
              <w:instrText>" \t "</w:instrText>
            </w:r>
            <w:r w:rsidRPr="00E566B0">
              <w:rPr>
                <w:i/>
              </w:rPr>
              <w:instrText>See</w:instrText>
            </w:r>
            <w:r w:rsidRPr="00E566B0">
              <w:instrText xml:space="preserve"> Functional Independence Measure (FIM)</w:instrText>
            </w:r>
            <w:r>
              <w:instrText>"</w:instrText>
            </w:r>
            <w:r w:rsidR="00552874">
              <w:fldChar w:fldCharType="end"/>
            </w:r>
          </w:p>
        </w:tc>
      </w:tr>
      <w:tr w:rsidR="000F6018">
        <w:trPr>
          <w:cantSplit/>
          <w:trHeight w:val="255"/>
        </w:trPr>
        <w:tc>
          <w:tcPr>
            <w:tcW w:w="1560" w:type="dxa"/>
            <w:tcMar>
              <w:top w:w="15" w:type="dxa"/>
              <w:left w:w="15" w:type="dxa"/>
              <w:bottom w:w="0" w:type="dxa"/>
              <w:right w:w="15" w:type="dxa"/>
            </w:tcMar>
          </w:tcPr>
          <w:p w:rsidR="000F6018" w:rsidRDefault="000F6018">
            <w:pPr>
              <w:pStyle w:val="TableText1"/>
            </w:pPr>
            <w:r>
              <w:t>Kurtzke EDSS</w:t>
            </w:r>
          </w:p>
        </w:tc>
        <w:tc>
          <w:tcPr>
            <w:tcW w:w="7680" w:type="dxa"/>
            <w:tcMar>
              <w:top w:w="15" w:type="dxa"/>
              <w:left w:w="15" w:type="dxa"/>
              <w:bottom w:w="0" w:type="dxa"/>
              <w:right w:w="15" w:type="dxa"/>
            </w:tcMar>
          </w:tcPr>
          <w:p w:rsidR="000F6018" w:rsidRDefault="000F6018">
            <w:pPr>
              <w:pStyle w:val="TableText1"/>
            </w:pPr>
            <w:r>
              <w:t>Kurtzke Expanded Disability Status Scale</w:t>
            </w:r>
            <w:r w:rsidR="00552874">
              <w:fldChar w:fldCharType="begin"/>
            </w:r>
            <w:r>
              <w:instrText>xe "</w:instrText>
            </w:r>
            <w:r w:rsidRPr="00476644">
              <w:instrText>Kurtzke Expanded Disability Status Scale</w:instrText>
            </w:r>
            <w:r>
              <w:instrText xml:space="preserve"> (EDSS)"</w:instrText>
            </w:r>
            <w:r w:rsidR="00552874">
              <w:fldChar w:fldCharType="end"/>
            </w:r>
            <w:r>
              <w:t xml:space="preserve"> (used for Multiple Sclerosis). </w:t>
            </w:r>
          </w:p>
        </w:tc>
      </w:tr>
      <w:tr w:rsidR="000F6018">
        <w:trPr>
          <w:cantSplit/>
          <w:trHeight w:val="277"/>
        </w:trPr>
        <w:tc>
          <w:tcPr>
            <w:tcW w:w="1560" w:type="dxa"/>
            <w:tcMar>
              <w:top w:w="15" w:type="dxa"/>
              <w:left w:w="15" w:type="dxa"/>
              <w:bottom w:w="0" w:type="dxa"/>
              <w:right w:w="15" w:type="dxa"/>
            </w:tcMar>
          </w:tcPr>
          <w:p w:rsidR="000F6018" w:rsidRDefault="000F6018">
            <w:pPr>
              <w:pStyle w:val="TableText1"/>
            </w:pPr>
            <w:r>
              <w:t>Kurtzke FSS</w:t>
            </w:r>
          </w:p>
        </w:tc>
        <w:tc>
          <w:tcPr>
            <w:tcW w:w="7680" w:type="dxa"/>
            <w:tcMar>
              <w:top w:w="15" w:type="dxa"/>
              <w:left w:w="15" w:type="dxa"/>
              <w:bottom w:w="0" w:type="dxa"/>
              <w:right w:w="15" w:type="dxa"/>
            </w:tcMar>
          </w:tcPr>
          <w:p w:rsidR="000F6018" w:rsidRDefault="000F6018">
            <w:pPr>
              <w:pStyle w:val="TableText1"/>
            </w:pPr>
            <w:r>
              <w:t>Kurtzke Functional Systems Scale Rating</w:t>
            </w:r>
            <w:r w:rsidR="00552874">
              <w:fldChar w:fldCharType="begin"/>
            </w:r>
            <w:r>
              <w:instrText>xe "</w:instrText>
            </w:r>
            <w:r w:rsidRPr="00476644">
              <w:instrText xml:space="preserve">Kurtzke Functional Systems </w:instrText>
            </w:r>
            <w:r>
              <w:instrText>Scale (FSS)"</w:instrText>
            </w:r>
            <w:r w:rsidR="00552874">
              <w:fldChar w:fldCharType="end"/>
            </w:r>
            <w:r>
              <w:t xml:space="preserve"> (used for Multiple Sclerosis). </w:t>
            </w:r>
          </w:p>
        </w:tc>
      </w:tr>
      <w:tr w:rsidR="000F6018" w:rsidRPr="00F53AAF">
        <w:trPr>
          <w:cantSplit/>
          <w:trHeight w:val="255"/>
        </w:trPr>
        <w:tc>
          <w:tcPr>
            <w:tcW w:w="1560" w:type="dxa"/>
            <w:tcMar>
              <w:top w:w="15" w:type="dxa"/>
              <w:left w:w="15" w:type="dxa"/>
              <w:bottom w:w="0" w:type="dxa"/>
              <w:right w:w="15" w:type="dxa"/>
            </w:tcMar>
          </w:tcPr>
          <w:p w:rsidR="000F6018" w:rsidRDefault="000F6018">
            <w:pPr>
              <w:pStyle w:val="TableText1"/>
            </w:pPr>
            <w:r>
              <w:t>MNFM</w:t>
            </w:r>
          </w:p>
        </w:tc>
        <w:tc>
          <w:tcPr>
            <w:tcW w:w="7680" w:type="dxa"/>
            <w:tcMar>
              <w:top w:w="15" w:type="dxa"/>
              <w:left w:w="15" w:type="dxa"/>
              <w:bottom w:w="0" w:type="dxa"/>
              <w:right w:w="15" w:type="dxa"/>
            </w:tcMar>
          </w:tcPr>
          <w:p w:rsidR="000F6018" w:rsidRDefault="000F6018">
            <w:pPr>
              <w:pStyle w:val="TableText1"/>
            </w:pPr>
            <w:r>
              <w:t>Medical Needs/Function Modifiers</w:t>
            </w:r>
            <w:r w:rsidR="00552874">
              <w:fldChar w:fldCharType="begin"/>
            </w:r>
            <w:r>
              <w:instrText xml:space="preserve">xe "Medical Needs </w:instrText>
            </w:r>
            <w:r w:rsidRPr="00476644">
              <w:instrText>Function Modifiers</w:instrText>
            </w:r>
            <w:r>
              <w:instrText>"</w:instrText>
            </w:r>
            <w:r w:rsidR="00552874">
              <w:fldChar w:fldCharType="end"/>
            </w:r>
            <w:r>
              <w:t xml:space="preserve"> contains items from the Inpatient Rehabilitation Facility – Patient Assessment Instrument (IRF-PAI) pertaining to swallowing status, clinical signs of dehydration, bladder frequency of accidents in the past seven days, and bowel frequency of accidents in the past seven days.</w:t>
            </w:r>
            <w:r w:rsidR="00552874">
              <w:fldChar w:fldCharType="begin"/>
            </w:r>
            <w:r>
              <w:instrText>xe "</w:instrText>
            </w:r>
            <w:r w:rsidRPr="00476644">
              <w:instrText>IRF-PAI</w:instrText>
            </w:r>
            <w:r>
              <w:instrText>"</w:instrText>
            </w:r>
            <w:r w:rsidR="00552874">
              <w:fldChar w:fldCharType="end"/>
            </w:r>
            <w:r w:rsidR="00552874">
              <w:fldChar w:fldCharType="begin"/>
            </w:r>
            <w:r>
              <w:instrText>xe "</w:instrText>
            </w:r>
            <w:r w:rsidRPr="00DE23B4">
              <w:instrText xml:space="preserve">Bowel </w:instrText>
            </w:r>
            <w:r>
              <w:instrText>Accident Frequency"</w:instrText>
            </w:r>
            <w:r w:rsidR="00552874">
              <w:fldChar w:fldCharType="end"/>
            </w:r>
            <w:r w:rsidR="00552874">
              <w:fldChar w:fldCharType="begin"/>
            </w:r>
            <w:r>
              <w:instrText>xe "</w:instrText>
            </w:r>
            <w:r w:rsidRPr="00DE23B4">
              <w:instrText>B</w:instrText>
            </w:r>
            <w:r>
              <w:instrText>ladder</w:instrText>
            </w:r>
            <w:r w:rsidRPr="00DE23B4">
              <w:instrText xml:space="preserve"> </w:instrText>
            </w:r>
            <w:r>
              <w:instrText>Accident Frequency"</w:instrText>
            </w:r>
            <w:r w:rsidR="00552874">
              <w:fldChar w:fldCharType="end"/>
            </w:r>
          </w:p>
        </w:tc>
      </w:tr>
      <w:tr w:rsidR="000F6018">
        <w:trPr>
          <w:cantSplit/>
          <w:trHeight w:val="255"/>
        </w:trPr>
        <w:tc>
          <w:tcPr>
            <w:tcW w:w="1560" w:type="dxa"/>
            <w:tcMar>
              <w:top w:w="15" w:type="dxa"/>
              <w:left w:w="15" w:type="dxa"/>
              <w:bottom w:w="0" w:type="dxa"/>
              <w:right w:w="15" w:type="dxa"/>
            </w:tcMar>
          </w:tcPr>
          <w:p w:rsidR="000F6018" w:rsidRDefault="000F6018">
            <w:pPr>
              <w:pStyle w:val="TableText1"/>
            </w:pPr>
            <w:r>
              <w:lastRenderedPageBreak/>
              <w:t>PRIME-MD</w:t>
            </w:r>
          </w:p>
        </w:tc>
        <w:tc>
          <w:tcPr>
            <w:tcW w:w="7680" w:type="dxa"/>
            <w:tcMar>
              <w:top w:w="15" w:type="dxa"/>
              <w:left w:w="15" w:type="dxa"/>
              <w:bottom w:w="0" w:type="dxa"/>
              <w:right w:w="15" w:type="dxa"/>
            </w:tcMar>
          </w:tcPr>
          <w:p w:rsidR="000F6018" w:rsidRPr="008544F1" w:rsidRDefault="000F6018" w:rsidP="008544F1">
            <w:pPr>
              <w:pStyle w:val="TableText1"/>
            </w:pPr>
            <w:r w:rsidRPr="008544F1">
              <w:t xml:space="preserve">The Primary Care Evaluation of Mental Disorders (PRIME-MD) Depression Screening </w:t>
            </w:r>
            <w:r>
              <w:t>is a</w:t>
            </w:r>
            <w:r w:rsidRPr="008544F1">
              <w:t xml:space="preserve"> </w:t>
            </w:r>
            <w:r>
              <w:t>short</w:t>
            </w:r>
            <w:r w:rsidRPr="008544F1">
              <w:t xml:space="preserve"> </w:t>
            </w:r>
            <w:r>
              <w:t>instrument</w:t>
            </w:r>
            <w:r w:rsidRPr="008544F1">
              <w:t xml:space="preserve"> useful for detecting depression in primary care</w:t>
            </w:r>
            <w:r>
              <w:t>.</w:t>
            </w:r>
            <w:r w:rsidR="00552874">
              <w:fldChar w:fldCharType="begin"/>
            </w:r>
            <w:r>
              <w:instrText>xe "</w:instrText>
            </w:r>
            <w:r w:rsidRPr="00476644">
              <w:instrText>PRIME-MD</w:instrText>
            </w:r>
            <w:r>
              <w:instrText>"</w:instrText>
            </w:r>
            <w:r w:rsidR="00552874">
              <w:fldChar w:fldCharType="end"/>
            </w:r>
          </w:p>
        </w:tc>
      </w:tr>
      <w:tr w:rsidR="000F6018">
        <w:trPr>
          <w:cantSplit/>
          <w:trHeight w:val="255"/>
        </w:trPr>
        <w:tc>
          <w:tcPr>
            <w:tcW w:w="1560" w:type="dxa"/>
            <w:tcMar>
              <w:top w:w="15" w:type="dxa"/>
              <w:left w:w="15" w:type="dxa"/>
              <w:bottom w:w="0" w:type="dxa"/>
              <w:right w:w="15" w:type="dxa"/>
            </w:tcMar>
          </w:tcPr>
          <w:p w:rsidR="000F6018" w:rsidRDefault="000F6018">
            <w:pPr>
              <w:pStyle w:val="TableText1"/>
            </w:pPr>
            <w:r>
              <w:t>PUSH</w:t>
            </w:r>
          </w:p>
        </w:tc>
        <w:tc>
          <w:tcPr>
            <w:tcW w:w="7680" w:type="dxa"/>
            <w:tcMar>
              <w:top w:w="15" w:type="dxa"/>
              <w:left w:w="15" w:type="dxa"/>
              <w:bottom w:w="0" w:type="dxa"/>
              <w:right w:w="15" w:type="dxa"/>
            </w:tcMar>
          </w:tcPr>
          <w:p w:rsidR="000F6018" w:rsidRDefault="000F6018">
            <w:pPr>
              <w:pStyle w:val="TableText1"/>
            </w:pPr>
            <w:r>
              <w:t xml:space="preserve">The Pressure Ulcer Scale for Healing instrument is </w:t>
            </w:r>
            <w:r w:rsidRPr="00514982">
              <w:t>a quick, reliable tool to monitor change in pressure ulcer status over time.</w:t>
            </w:r>
            <w:r>
              <w:t xml:space="preserve"> </w:t>
            </w:r>
            <w:r w:rsidR="00552874">
              <w:fldChar w:fldCharType="begin"/>
            </w:r>
            <w:r>
              <w:instrText>xe "Pressure Ulcer Scale for Healing (</w:instrText>
            </w:r>
            <w:r w:rsidRPr="00476644">
              <w:instrText>PUSH</w:instrText>
            </w:r>
            <w:r>
              <w:instrText>)"</w:instrText>
            </w:r>
            <w:r w:rsidR="00552874">
              <w:fldChar w:fldCharType="end"/>
            </w:r>
          </w:p>
        </w:tc>
      </w:tr>
      <w:tr w:rsidR="000F6018">
        <w:trPr>
          <w:cantSplit/>
          <w:trHeight w:val="255"/>
        </w:trPr>
        <w:tc>
          <w:tcPr>
            <w:tcW w:w="1560" w:type="dxa"/>
            <w:tcMar>
              <w:top w:w="15" w:type="dxa"/>
              <w:left w:w="15" w:type="dxa"/>
              <w:bottom w:w="0" w:type="dxa"/>
              <w:right w:w="15" w:type="dxa"/>
            </w:tcMar>
          </w:tcPr>
          <w:p w:rsidR="000F6018" w:rsidRDefault="000F6018">
            <w:pPr>
              <w:pStyle w:val="TableText1"/>
            </w:pPr>
            <w:r>
              <w:t>SF-MPQ</w:t>
            </w:r>
          </w:p>
        </w:tc>
        <w:tc>
          <w:tcPr>
            <w:tcW w:w="7680" w:type="dxa"/>
            <w:tcMar>
              <w:top w:w="15" w:type="dxa"/>
              <w:left w:w="15" w:type="dxa"/>
              <w:bottom w:w="0" w:type="dxa"/>
              <w:right w:w="15" w:type="dxa"/>
            </w:tcMar>
          </w:tcPr>
          <w:p w:rsidR="000F6018" w:rsidRDefault="000F6018">
            <w:pPr>
              <w:pStyle w:val="TableText1"/>
            </w:pPr>
            <w:r>
              <w:t xml:space="preserve">McGill Pain Questionnaire (Short Form) </w:t>
            </w:r>
            <w:r w:rsidRPr="00C11E76">
              <w:t xml:space="preserve">measures a patient’s subjective pain experience by using </w:t>
            </w:r>
            <w:r>
              <w:t>two dimensions of pain,</w:t>
            </w:r>
            <w:r w:rsidRPr="00C11E76">
              <w:t xml:space="preserve"> sensory</w:t>
            </w:r>
            <w:r>
              <w:t xml:space="preserve"> pain rating index (S-PRI) and</w:t>
            </w:r>
            <w:r w:rsidRPr="00C11E76">
              <w:t xml:space="preserve"> affective</w:t>
            </w:r>
            <w:r>
              <w:t xml:space="preserve"> pain rating index (A-PRI)</w:t>
            </w:r>
            <w:r w:rsidRPr="00C11E76">
              <w:t xml:space="preserve">, and </w:t>
            </w:r>
            <w:r>
              <w:t>a total pain rating index (T-PRI)</w:t>
            </w:r>
            <w:r w:rsidRPr="00C11E76">
              <w:t>.</w:t>
            </w:r>
            <w:r>
              <w:t xml:space="preserve"> </w:t>
            </w:r>
            <w:r w:rsidR="00552874">
              <w:fldChar w:fldCharType="begin"/>
            </w:r>
            <w:r>
              <w:instrText>xe "</w:instrText>
            </w:r>
            <w:r w:rsidRPr="00476644">
              <w:instrText>Short Form McGill Pain Questionnaire (SF-MPQ)</w:instrText>
            </w:r>
            <w:r>
              <w:instrText>"</w:instrText>
            </w:r>
            <w:r w:rsidR="00552874">
              <w:fldChar w:fldCharType="end"/>
            </w:r>
            <w:r w:rsidR="00552874">
              <w:fldChar w:fldCharType="begin"/>
            </w:r>
            <w:r>
              <w:instrText>xe "</w:instrText>
            </w:r>
            <w:r w:rsidRPr="004E6A43">
              <w:instrText>Pain</w:instrText>
            </w:r>
            <w:r>
              <w:instrText>:SF-MPQ"</w:instrText>
            </w:r>
            <w:r w:rsidR="00552874">
              <w:fldChar w:fldCharType="end"/>
            </w:r>
          </w:p>
        </w:tc>
      </w:tr>
      <w:tr w:rsidR="000F6018">
        <w:trPr>
          <w:cantSplit/>
          <w:trHeight w:val="255"/>
        </w:trPr>
        <w:tc>
          <w:tcPr>
            <w:tcW w:w="1560" w:type="dxa"/>
            <w:tcMar>
              <w:top w:w="15" w:type="dxa"/>
              <w:left w:w="15" w:type="dxa"/>
              <w:bottom w:w="0" w:type="dxa"/>
              <w:right w:w="15" w:type="dxa"/>
            </w:tcMar>
          </w:tcPr>
          <w:p w:rsidR="000F6018" w:rsidRDefault="000F6018">
            <w:pPr>
              <w:pStyle w:val="TableText1"/>
            </w:pPr>
            <w:r>
              <w:t>SF-8</w:t>
            </w:r>
          </w:p>
        </w:tc>
        <w:tc>
          <w:tcPr>
            <w:tcW w:w="7680" w:type="dxa"/>
            <w:tcMar>
              <w:top w:w="15" w:type="dxa"/>
              <w:left w:w="15" w:type="dxa"/>
              <w:bottom w:w="0" w:type="dxa"/>
              <w:right w:w="15" w:type="dxa"/>
            </w:tcMar>
          </w:tcPr>
          <w:p w:rsidR="000F6018" w:rsidRDefault="000F6018">
            <w:pPr>
              <w:pStyle w:val="TableText1"/>
            </w:pPr>
            <w:r>
              <w:t>The SF-8 Health Survey is a generic multipurpose survey of health status.</w:t>
            </w:r>
            <w:r w:rsidR="00552874">
              <w:fldChar w:fldCharType="begin"/>
            </w:r>
            <w:r>
              <w:instrText>xe "</w:instrText>
            </w:r>
            <w:r w:rsidRPr="00476644">
              <w:instrText>SF-8</w:instrText>
            </w:r>
            <w:r>
              <w:instrText xml:space="preserve"> Health Survey"</w:instrText>
            </w:r>
            <w:r w:rsidR="00552874">
              <w:fldChar w:fldCharType="end"/>
            </w:r>
          </w:p>
        </w:tc>
      </w:tr>
      <w:tr w:rsidR="000F6018">
        <w:trPr>
          <w:cantSplit/>
          <w:trHeight w:val="255"/>
        </w:trPr>
        <w:tc>
          <w:tcPr>
            <w:tcW w:w="1560" w:type="dxa"/>
            <w:tcBorders>
              <w:bottom w:val="single" w:sz="8" w:space="0" w:color="auto"/>
            </w:tcBorders>
            <w:tcMar>
              <w:top w:w="15" w:type="dxa"/>
              <w:left w:w="15" w:type="dxa"/>
              <w:bottom w:w="0" w:type="dxa"/>
              <w:right w:w="15" w:type="dxa"/>
            </w:tcMar>
          </w:tcPr>
          <w:p w:rsidR="000F6018" w:rsidRDefault="000F6018">
            <w:pPr>
              <w:pStyle w:val="TableText1"/>
            </w:pPr>
            <w:r>
              <w:t>SWLS</w:t>
            </w:r>
          </w:p>
        </w:tc>
        <w:tc>
          <w:tcPr>
            <w:tcW w:w="7680" w:type="dxa"/>
            <w:tcBorders>
              <w:bottom w:val="single" w:sz="8" w:space="0" w:color="auto"/>
            </w:tcBorders>
            <w:tcMar>
              <w:top w:w="15" w:type="dxa"/>
              <w:left w:w="15" w:type="dxa"/>
              <w:bottom w:w="0" w:type="dxa"/>
              <w:right w:w="15" w:type="dxa"/>
            </w:tcMar>
          </w:tcPr>
          <w:p w:rsidR="000F6018" w:rsidRDefault="000F6018">
            <w:pPr>
              <w:pStyle w:val="TableText1"/>
            </w:pPr>
            <w:r>
              <w:t xml:space="preserve">Diener’s Satisfaction with Life Scale (SWLS) is a global </w:t>
            </w:r>
            <w:r w:rsidRPr="00564B85">
              <w:t>measure of life satisfaction</w:t>
            </w:r>
            <w:r>
              <w:t>.</w:t>
            </w:r>
            <w:r w:rsidR="00552874">
              <w:fldChar w:fldCharType="begin"/>
            </w:r>
            <w:r>
              <w:instrText>xe "</w:instrText>
            </w:r>
            <w:r w:rsidRPr="00476644">
              <w:instrText>Satisfaction with Life Scale (SWLS)</w:instrText>
            </w:r>
            <w:r>
              <w:instrText>"</w:instrText>
            </w:r>
            <w:r w:rsidR="00552874">
              <w:fldChar w:fldCharType="end"/>
            </w:r>
          </w:p>
        </w:tc>
      </w:tr>
    </w:tbl>
    <w:p w:rsidR="000F6018" w:rsidRDefault="000F6018" w:rsidP="00B32293">
      <w:pPr>
        <w:pStyle w:val="BodyText"/>
      </w:pPr>
      <w:r>
        <w:br/>
        <w:t xml:space="preserve">Refer to </w:t>
      </w:r>
      <w:hyperlink w:anchor="_Appendix_C:_Instruments_1" w:history="1">
        <w:r w:rsidRPr="003C4377">
          <w:rPr>
            <w:rStyle w:val="Hyperlink"/>
            <w:rFonts w:cs="Arial"/>
          </w:rPr>
          <w:t>Appendix C: Instruments and Forms</w:t>
        </w:r>
      </w:hyperlink>
      <w:r>
        <w:t xml:space="preserve"> for a visual representation and functionality of each instrument.</w:t>
      </w:r>
      <w:bookmarkEnd w:id="19"/>
      <w:bookmarkEnd w:id="20"/>
      <w:bookmarkEnd w:id="21"/>
      <w:r w:rsidR="004E272C">
        <w:t xml:space="preserve"> </w:t>
      </w:r>
      <w:r w:rsidR="00552874">
        <w:fldChar w:fldCharType="begin"/>
      </w:r>
      <w:r>
        <w:instrText>xe "</w:instrText>
      </w:r>
      <w:r w:rsidRPr="002B4662">
        <w:instrText>Assessment(s):in SCIDO application</w:instrText>
      </w:r>
      <w:r>
        <w:instrText>" \r "Instrument_descriptions"</w:instrText>
      </w:r>
      <w:r w:rsidR="00552874">
        <w:fldChar w:fldCharType="end"/>
      </w:r>
      <w:r w:rsidR="00552874">
        <w:fldChar w:fldCharType="begin"/>
      </w:r>
      <w:r>
        <w:instrText>xe "Instrument(s):in SCIDO application" \r "Instrument_descriptions"</w:instrText>
      </w:r>
      <w:r w:rsidR="00552874">
        <w:fldChar w:fldCharType="end"/>
      </w:r>
    </w:p>
    <w:bookmarkEnd w:id="22"/>
    <w:bookmarkEnd w:id="23"/>
    <w:p w:rsidR="000F6018" w:rsidRDefault="000F6018" w:rsidP="00D1570A">
      <w:pPr>
        <w:pStyle w:val="BodyText"/>
      </w:pPr>
    </w:p>
    <w:p w:rsidR="000F6018" w:rsidRDefault="000F6018" w:rsidP="00D873A4">
      <w:pPr>
        <w:pStyle w:val="Heading1"/>
      </w:pPr>
      <w:bookmarkStart w:id="247" w:name="_Accessing_the_System"/>
      <w:bookmarkStart w:id="248" w:name="_Toc245079960"/>
      <w:bookmarkStart w:id="249" w:name="_Toc288036190"/>
      <w:bookmarkEnd w:id="247"/>
      <w:r>
        <w:lastRenderedPageBreak/>
        <w:t>Accessi</w:t>
      </w:r>
      <w:bookmarkEnd w:id="24"/>
      <w:r>
        <w:t>ng the System</w:t>
      </w:r>
      <w:bookmarkEnd w:id="25"/>
      <w:bookmarkEnd w:id="26"/>
      <w:bookmarkEnd w:id="27"/>
      <w:bookmarkEnd w:id="28"/>
      <w:bookmarkEnd w:id="29"/>
      <w:bookmarkEnd w:id="30"/>
      <w:bookmarkEnd w:id="31"/>
      <w:bookmarkEnd w:id="32"/>
      <w:bookmarkEnd w:id="248"/>
      <w:bookmarkEnd w:id="249"/>
    </w:p>
    <w:p w:rsidR="000F6018" w:rsidRPr="00E75FC5" w:rsidRDefault="000F6018" w:rsidP="00B32293">
      <w:pPr>
        <w:pStyle w:val="BodyText"/>
      </w:pPr>
      <w:r>
        <w:t>To launch the SCIDO application</w:t>
      </w:r>
      <w:r w:rsidR="00552874">
        <w:fldChar w:fldCharType="begin"/>
      </w:r>
      <w:r>
        <w:instrText>xe "Access and Permission"</w:instrText>
      </w:r>
      <w:r w:rsidR="00552874">
        <w:fldChar w:fldCharType="end"/>
      </w:r>
      <w:r>
        <w:t>, double-click on the SCIDO</w:t>
      </w:r>
      <w:r w:rsidRPr="0036258E">
        <w:t xml:space="preserve"> icon</w:t>
      </w:r>
      <w:r>
        <w:t xml:space="preserve"> located on the desktop or use your own method, such as typing in the URL in your browser. The Login window is displayed:</w:t>
      </w:r>
    </w:p>
    <w:p w:rsidR="000F6018" w:rsidRDefault="005551CA" w:rsidP="00B32293">
      <w:pPr>
        <w:pStyle w:val="BodyText"/>
      </w:pPr>
      <w:r>
        <w:rPr>
          <w:noProof/>
        </w:rPr>
        <w:drawing>
          <wp:inline distT="0" distB="0" distL="0" distR="0">
            <wp:extent cx="5876925" cy="3581400"/>
            <wp:effectExtent l="19050" t="0" r="9525" b="0"/>
            <wp:docPr id="17" name="Picture 17" descr="SCIDO logi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srcRect/>
                    <a:stretch>
                      <a:fillRect/>
                    </a:stretch>
                  </pic:blipFill>
                  <pic:spPr bwMode="auto">
                    <a:xfrm>
                      <a:off x="0" y="0"/>
                      <a:ext cx="5876925" cy="3581400"/>
                    </a:xfrm>
                    <a:prstGeom prst="rect">
                      <a:avLst/>
                    </a:prstGeom>
                    <a:noFill/>
                    <a:ln w="9525">
                      <a:noFill/>
                      <a:miter lim="800000"/>
                      <a:headEnd/>
                      <a:tailEnd/>
                    </a:ln>
                  </pic:spPr>
                </pic:pic>
              </a:graphicData>
            </a:graphic>
          </wp:inline>
        </w:drawing>
      </w:r>
    </w:p>
    <w:p w:rsidR="000F6018" w:rsidRDefault="000F6018" w:rsidP="00653C14">
      <w:pPr>
        <w:pStyle w:val="Heading2"/>
      </w:pPr>
      <w:bookmarkStart w:id="250" w:name="_Toc245079961"/>
      <w:bookmarkStart w:id="251" w:name="_Toc288036191"/>
      <w:r>
        <w:t>Logging In</w:t>
      </w:r>
      <w:bookmarkEnd w:id="33"/>
      <w:bookmarkEnd w:id="34"/>
      <w:bookmarkEnd w:id="35"/>
      <w:bookmarkEnd w:id="36"/>
      <w:bookmarkEnd w:id="37"/>
      <w:bookmarkEnd w:id="38"/>
      <w:bookmarkEnd w:id="39"/>
      <w:bookmarkEnd w:id="40"/>
      <w:bookmarkEnd w:id="250"/>
      <w:bookmarkEnd w:id="251"/>
    </w:p>
    <w:p w:rsidR="000F6018" w:rsidRDefault="000F6018" w:rsidP="00B32293">
      <w:pPr>
        <w:pStyle w:val="BodyText"/>
      </w:pPr>
      <w:r>
        <w:t>To Login, enter an access code</w:t>
      </w:r>
      <w:r w:rsidR="00552874">
        <w:fldChar w:fldCharType="begin"/>
      </w:r>
      <w:r>
        <w:instrText>xe "Verify C</w:instrText>
      </w:r>
      <w:r w:rsidRPr="00192BA4">
        <w:instrText>ode</w:instrText>
      </w:r>
      <w:r>
        <w:instrText>"</w:instrText>
      </w:r>
      <w:r w:rsidR="00552874">
        <w:fldChar w:fldCharType="end"/>
      </w:r>
      <w:r w:rsidR="00552874">
        <w:fldChar w:fldCharType="begin"/>
      </w:r>
      <w:r>
        <w:instrText>xe "L</w:instrText>
      </w:r>
      <w:r w:rsidRPr="00192BA4">
        <w:instrText>ogin</w:instrText>
      </w:r>
      <w:r>
        <w:instrText>"</w:instrText>
      </w:r>
      <w:r w:rsidR="00552874">
        <w:fldChar w:fldCharType="end"/>
      </w:r>
      <w:r>
        <w:t xml:space="preserve">, a verify code, and select your institution. Select the </w:t>
      </w:r>
      <w:r w:rsidRPr="00C518B7">
        <w:rPr>
          <w:i/>
        </w:rPr>
        <w:t>Login</w:t>
      </w:r>
      <w:r>
        <w:t xml:space="preserve"> button. This opens the Patient Lookup window.</w:t>
      </w:r>
    </w:p>
    <w:p w:rsidR="000F6018" w:rsidRDefault="000F6018" w:rsidP="00653C14">
      <w:pPr>
        <w:pStyle w:val="Heading2"/>
      </w:pPr>
      <w:bookmarkStart w:id="252" w:name="_Patient_Lookup_2"/>
      <w:bookmarkStart w:id="253" w:name="_Toc245079962"/>
      <w:bookmarkStart w:id="254" w:name="_Toc288036192"/>
      <w:bookmarkEnd w:id="252"/>
      <w:r>
        <w:t>Patient Lookup</w:t>
      </w:r>
      <w:bookmarkEnd w:id="41"/>
      <w:bookmarkEnd w:id="42"/>
      <w:bookmarkEnd w:id="43"/>
      <w:bookmarkEnd w:id="44"/>
      <w:bookmarkEnd w:id="45"/>
      <w:bookmarkEnd w:id="46"/>
      <w:bookmarkEnd w:id="47"/>
      <w:bookmarkEnd w:id="48"/>
      <w:bookmarkEnd w:id="49"/>
      <w:bookmarkEnd w:id="50"/>
      <w:bookmarkEnd w:id="51"/>
      <w:bookmarkEnd w:id="253"/>
      <w:bookmarkEnd w:id="254"/>
    </w:p>
    <w:p w:rsidR="000F6018" w:rsidRDefault="000F6018" w:rsidP="00B32293">
      <w:pPr>
        <w:pStyle w:val="BodyText"/>
      </w:pPr>
      <w:r>
        <w:t xml:space="preserve">The Patient Lookup window is opened after successful login. It may also be accessed by selecting the </w:t>
      </w:r>
      <w:r w:rsidRPr="00033F56">
        <w:rPr>
          <w:i/>
        </w:rPr>
        <w:t>Patient Search</w:t>
      </w:r>
      <w:r>
        <w:t xml:space="preserve"> </w:t>
      </w:r>
      <w:r w:rsidR="00552874">
        <w:fldChar w:fldCharType="begin"/>
      </w:r>
      <w:r>
        <w:instrText>xe "</w:instrText>
      </w:r>
      <w:r w:rsidRPr="008A1F59">
        <w:instrText>Patient search</w:instrText>
      </w:r>
      <w:r>
        <w:instrText>"</w:instrText>
      </w:r>
      <w:r w:rsidR="00552874">
        <w:fldChar w:fldCharType="end"/>
      </w:r>
      <w:r>
        <w:t>button located on the page header. The Patient Lookup screen appears as follows:</w:t>
      </w:r>
    </w:p>
    <w:p w:rsidR="000F6018" w:rsidRDefault="005551CA" w:rsidP="00B32293">
      <w:pPr>
        <w:pStyle w:val="graphicwith0indent"/>
      </w:pPr>
      <w:r>
        <w:rPr>
          <w:noProof/>
        </w:rPr>
        <w:drawing>
          <wp:inline distT="0" distB="0" distL="0" distR="0">
            <wp:extent cx="5915025" cy="1314450"/>
            <wp:effectExtent l="19050" t="0" r="9525" b="0"/>
            <wp:docPr id="18" name="Picture 18" descr="Patient Lookup 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tient Lookup"/>
                    <pic:cNvPicPr>
                      <a:picLocks noChangeAspect="1" noChangeArrowheads="1"/>
                    </pic:cNvPicPr>
                  </pic:nvPicPr>
                  <pic:blipFill>
                    <a:blip r:embed="rId37"/>
                    <a:srcRect/>
                    <a:stretch>
                      <a:fillRect/>
                    </a:stretch>
                  </pic:blipFill>
                  <pic:spPr bwMode="auto">
                    <a:xfrm>
                      <a:off x="0" y="0"/>
                      <a:ext cx="5915025" cy="1314450"/>
                    </a:xfrm>
                    <a:prstGeom prst="rect">
                      <a:avLst/>
                    </a:prstGeom>
                    <a:noFill/>
                    <a:ln w="9525">
                      <a:noFill/>
                      <a:miter lim="800000"/>
                      <a:headEnd/>
                      <a:tailEnd/>
                    </a:ln>
                  </pic:spPr>
                </pic:pic>
              </a:graphicData>
            </a:graphic>
          </wp:inline>
        </w:drawing>
      </w:r>
    </w:p>
    <w:p w:rsidR="000F6018" w:rsidRDefault="000F6018" w:rsidP="00B32293">
      <w:pPr>
        <w:pStyle w:val="BodyText"/>
      </w:pPr>
      <w:r>
        <w:t xml:space="preserve">The Patient Lookup window will default to the user’s medical center. Enter a patient’s name or at least two characters of their last name in the Select Patient field and select the </w:t>
      </w:r>
      <w:r w:rsidRPr="00C518B7">
        <w:rPr>
          <w:i/>
        </w:rPr>
        <w:t>Search</w:t>
      </w:r>
      <w:r>
        <w:t xml:space="preserve"> button. The results of the search are displayed as a list with each matching Patient Name, Social Security Number (SSN), Date of Birth (DOB), Gender, Patient Type, and Eligibility. </w:t>
      </w:r>
    </w:p>
    <w:p w:rsidR="000F6018" w:rsidRDefault="000F6018" w:rsidP="00934FDF">
      <w:pPr>
        <w:pStyle w:val="BodyText"/>
        <w:pBdr>
          <w:top w:val="single" w:sz="4" w:space="0" w:color="auto"/>
          <w:bottom w:val="single" w:sz="4" w:space="1" w:color="auto"/>
        </w:pBdr>
        <w:spacing w:before="60" w:after="60"/>
      </w:pPr>
      <w:r>
        <w:t xml:space="preserve">NOTE: Date of Birth does not display in Patient Lookup for </w:t>
      </w:r>
      <w:r w:rsidR="00BB40A2">
        <w:t>Veteran</w:t>
      </w:r>
      <w:r>
        <w:t xml:space="preserve"> employees</w:t>
      </w:r>
    </w:p>
    <w:p w:rsidR="000F6018" w:rsidRDefault="000F6018" w:rsidP="00B32293">
      <w:pPr>
        <w:pStyle w:val="BodyText"/>
      </w:pPr>
    </w:p>
    <w:p w:rsidR="000F6018" w:rsidRDefault="000F6018" w:rsidP="00934FDF">
      <w:pPr>
        <w:pStyle w:val="BodyText"/>
        <w:pBdr>
          <w:top w:val="single" w:sz="4" w:space="1" w:color="auto"/>
          <w:bottom w:val="single" w:sz="4" w:space="1" w:color="auto"/>
        </w:pBdr>
        <w:spacing w:before="80"/>
      </w:pPr>
      <w:r>
        <w:t>NOTE: Patient picture functionality is unavailable at this time.</w:t>
      </w:r>
    </w:p>
    <w:p w:rsidR="000F6018" w:rsidRDefault="005551CA" w:rsidP="00B32293">
      <w:pPr>
        <w:pStyle w:val="BodyText"/>
      </w:pPr>
      <w:r>
        <w:rPr>
          <w:noProof/>
        </w:rPr>
        <w:drawing>
          <wp:inline distT="0" distB="0" distL="0" distR="0">
            <wp:extent cx="5638800" cy="2514600"/>
            <wp:effectExtent l="19050" t="0" r="0" b="0"/>
            <wp:docPr id="19" name="Picture 19" descr="Patient Lookup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tient Lookup results"/>
                    <pic:cNvPicPr>
                      <a:picLocks noChangeAspect="1" noChangeArrowheads="1"/>
                    </pic:cNvPicPr>
                  </pic:nvPicPr>
                  <pic:blipFill>
                    <a:blip r:embed="rId38"/>
                    <a:srcRect/>
                    <a:stretch>
                      <a:fillRect/>
                    </a:stretch>
                  </pic:blipFill>
                  <pic:spPr bwMode="auto">
                    <a:xfrm>
                      <a:off x="0" y="0"/>
                      <a:ext cx="5638800" cy="2514600"/>
                    </a:xfrm>
                    <a:prstGeom prst="rect">
                      <a:avLst/>
                    </a:prstGeom>
                    <a:noFill/>
                    <a:ln w="9525">
                      <a:noFill/>
                      <a:miter lim="800000"/>
                      <a:headEnd/>
                      <a:tailEnd/>
                    </a:ln>
                  </pic:spPr>
                </pic:pic>
              </a:graphicData>
            </a:graphic>
          </wp:inline>
        </w:drawing>
      </w:r>
    </w:p>
    <w:p w:rsidR="000F6018" w:rsidRDefault="000F6018" w:rsidP="00CF69FA">
      <w:pPr>
        <w:pStyle w:val="BodyText"/>
      </w:pPr>
      <w:r>
        <w:t>Click on the patient’s name, and a Patient Lookup Status Notification window is displayed:</w:t>
      </w:r>
    </w:p>
    <w:p w:rsidR="000F6018" w:rsidRDefault="005551CA" w:rsidP="00FE2D87">
      <w:pPr>
        <w:pStyle w:val="graphicwith0indent"/>
        <w:spacing w:after="40"/>
      </w:pPr>
      <w:r>
        <w:rPr>
          <w:noProof/>
        </w:rPr>
        <w:drawing>
          <wp:inline distT="0" distB="0" distL="0" distR="0">
            <wp:extent cx="5181600" cy="1428750"/>
            <wp:effectExtent l="19050" t="0" r="0" b="0"/>
            <wp:docPr id="20" name="Picture 20" descr="status notification patient look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tatus notification patient lookup"/>
                    <pic:cNvPicPr>
                      <a:picLocks noChangeAspect="1" noChangeArrowheads="1"/>
                    </pic:cNvPicPr>
                  </pic:nvPicPr>
                  <pic:blipFill>
                    <a:blip r:embed="rId39"/>
                    <a:srcRect/>
                    <a:stretch>
                      <a:fillRect/>
                    </a:stretch>
                  </pic:blipFill>
                  <pic:spPr bwMode="auto">
                    <a:xfrm>
                      <a:off x="0" y="0"/>
                      <a:ext cx="5181600" cy="1428750"/>
                    </a:xfrm>
                    <a:prstGeom prst="rect">
                      <a:avLst/>
                    </a:prstGeom>
                    <a:noFill/>
                    <a:ln w="9525">
                      <a:noFill/>
                      <a:miter lim="800000"/>
                      <a:headEnd/>
                      <a:tailEnd/>
                    </a:ln>
                  </pic:spPr>
                </pic:pic>
              </a:graphicData>
            </a:graphic>
          </wp:inline>
        </w:drawing>
      </w:r>
    </w:p>
    <w:p w:rsidR="000F6018" w:rsidRDefault="000F6018" w:rsidP="00FE2D87">
      <w:pPr>
        <w:pStyle w:val="BodyText"/>
      </w:pPr>
      <w:r>
        <w:t xml:space="preserve">Review the Patient Lookup Status Notification. Select the </w:t>
      </w:r>
      <w:r w:rsidRPr="00C518B7">
        <w:rPr>
          <w:i/>
        </w:rPr>
        <w:t>Cancel</w:t>
      </w:r>
      <w:r>
        <w:t xml:space="preserve"> button to return to the Patient Lookup screen. Select the </w:t>
      </w:r>
      <w:r w:rsidRPr="00C518B7">
        <w:rPr>
          <w:i/>
        </w:rPr>
        <w:t>Continue</w:t>
      </w:r>
      <w:r>
        <w:t xml:space="preserve"> button to continue to the patient’s SCIDO records. Several Patient Lookup Status Notifications may be displayed.</w:t>
      </w:r>
      <w:r w:rsidRPr="00FE2D87">
        <w:t xml:space="preserve"> </w:t>
      </w:r>
      <w:r>
        <w:t xml:space="preserve">Only one example of a Patient Lookup Status notification has been represented here. Continue reviewing the notifications and selecting the </w:t>
      </w:r>
      <w:r w:rsidRPr="008E388B">
        <w:rPr>
          <w:i/>
        </w:rPr>
        <w:t xml:space="preserve">Continue </w:t>
      </w:r>
      <w:r>
        <w:t>button until the Spinal Cord Injury and Disorders (SCIDO) system opens to either the Cover Sheet (if the patient is already registered) or the Registration page.</w:t>
      </w:r>
    </w:p>
    <w:p w:rsidR="000F6018" w:rsidRDefault="000F6018" w:rsidP="00FE2D87">
      <w:pPr>
        <w:pStyle w:val="BodyText"/>
      </w:pPr>
      <w:r>
        <w:br w:type="page"/>
      </w:r>
    </w:p>
    <w:tbl>
      <w:tblPr>
        <w:tblW w:w="9468" w:type="dxa"/>
        <w:tblInd w:w="108" w:type="dxa"/>
        <w:tblLook w:val="01E0" w:firstRow="1" w:lastRow="1" w:firstColumn="1" w:lastColumn="1" w:noHBand="0" w:noVBand="0"/>
      </w:tblPr>
      <w:tblGrid>
        <w:gridCol w:w="4488"/>
        <w:gridCol w:w="912"/>
        <w:gridCol w:w="4068"/>
      </w:tblGrid>
      <w:tr w:rsidR="00EF34E7" w:rsidTr="00B469C5">
        <w:trPr>
          <w:trHeight w:hRule="exact" w:val="288"/>
        </w:trPr>
        <w:tc>
          <w:tcPr>
            <w:tcW w:w="4488" w:type="dxa"/>
          </w:tcPr>
          <w:p w:rsidR="000F6018" w:rsidRPr="00B469C5" w:rsidRDefault="000F6018" w:rsidP="00B469C5">
            <w:pPr>
              <w:pStyle w:val="BodyText"/>
              <w:spacing w:after="0"/>
              <w:jc w:val="center"/>
              <w:rPr>
                <w:rFonts w:cs="Times New Roman"/>
                <w:szCs w:val="22"/>
              </w:rPr>
            </w:pPr>
            <w:r w:rsidRPr="00B469C5">
              <w:rPr>
                <w:rFonts w:cs="Times New Roman"/>
                <w:szCs w:val="22"/>
              </w:rPr>
              <w:lastRenderedPageBreak/>
              <w:t>Cover Sheet Tab</w:t>
            </w:r>
          </w:p>
        </w:tc>
        <w:tc>
          <w:tcPr>
            <w:tcW w:w="912" w:type="dxa"/>
          </w:tcPr>
          <w:p w:rsidR="000F6018" w:rsidRPr="00B469C5" w:rsidRDefault="000F6018" w:rsidP="00B469C5">
            <w:pPr>
              <w:pStyle w:val="BodyText"/>
              <w:spacing w:after="0"/>
              <w:jc w:val="center"/>
              <w:rPr>
                <w:rFonts w:cs="Times New Roman"/>
                <w:szCs w:val="22"/>
              </w:rPr>
            </w:pPr>
            <w:r w:rsidRPr="00B469C5">
              <w:rPr>
                <w:rFonts w:cs="Times New Roman"/>
                <w:szCs w:val="22"/>
              </w:rPr>
              <w:t>or</w:t>
            </w:r>
          </w:p>
        </w:tc>
        <w:tc>
          <w:tcPr>
            <w:tcW w:w="4068" w:type="dxa"/>
          </w:tcPr>
          <w:p w:rsidR="000F6018" w:rsidRPr="00B469C5" w:rsidRDefault="000F6018" w:rsidP="00B469C5">
            <w:pPr>
              <w:pStyle w:val="BodyText"/>
              <w:spacing w:after="0"/>
              <w:jc w:val="center"/>
              <w:rPr>
                <w:rFonts w:cs="Times New Roman"/>
                <w:szCs w:val="22"/>
              </w:rPr>
            </w:pPr>
            <w:r w:rsidRPr="00B469C5">
              <w:rPr>
                <w:rFonts w:cs="Times New Roman"/>
                <w:szCs w:val="22"/>
              </w:rPr>
              <w:t>Registration Tab</w:t>
            </w:r>
          </w:p>
        </w:tc>
      </w:tr>
      <w:tr w:rsidR="00EF34E7" w:rsidTr="00B469C5">
        <w:trPr>
          <w:trHeight w:val="2887"/>
        </w:trPr>
        <w:tc>
          <w:tcPr>
            <w:tcW w:w="4488" w:type="dxa"/>
          </w:tcPr>
          <w:p w:rsidR="000F6018" w:rsidRDefault="005551CA" w:rsidP="00DD66DB">
            <w:pPr>
              <w:pStyle w:val="BodyText"/>
            </w:pPr>
            <w:r>
              <w:rPr>
                <w:noProof/>
              </w:rPr>
              <w:drawing>
                <wp:inline distT="0" distB="0" distL="0" distR="0">
                  <wp:extent cx="2647950" cy="1400175"/>
                  <wp:effectExtent l="19050" t="0" r="0" b="0"/>
                  <wp:docPr id="21" name="Picture 21" descr="SCIDO cover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ver sheet sixteen"/>
                          <pic:cNvPicPr>
                            <a:picLocks noChangeAspect="1" noChangeArrowheads="1"/>
                          </pic:cNvPicPr>
                        </pic:nvPicPr>
                        <pic:blipFill>
                          <a:blip r:embed="rId40"/>
                          <a:srcRect/>
                          <a:stretch>
                            <a:fillRect/>
                          </a:stretch>
                        </pic:blipFill>
                        <pic:spPr bwMode="auto">
                          <a:xfrm>
                            <a:off x="0" y="0"/>
                            <a:ext cx="2647950" cy="1400175"/>
                          </a:xfrm>
                          <a:prstGeom prst="rect">
                            <a:avLst/>
                          </a:prstGeom>
                          <a:noFill/>
                          <a:ln w="9525">
                            <a:noFill/>
                            <a:miter lim="800000"/>
                            <a:headEnd/>
                            <a:tailEnd/>
                          </a:ln>
                        </pic:spPr>
                      </pic:pic>
                    </a:graphicData>
                  </a:graphic>
                </wp:inline>
              </w:drawing>
            </w:r>
          </w:p>
        </w:tc>
        <w:tc>
          <w:tcPr>
            <w:tcW w:w="912" w:type="dxa"/>
          </w:tcPr>
          <w:p w:rsidR="000F6018" w:rsidRDefault="000F6018" w:rsidP="00DD66DB">
            <w:pPr>
              <w:pStyle w:val="BodyText"/>
            </w:pPr>
          </w:p>
        </w:tc>
        <w:tc>
          <w:tcPr>
            <w:tcW w:w="4068" w:type="dxa"/>
          </w:tcPr>
          <w:p w:rsidR="000F6018" w:rsidRDefault="00EF34E7" w:rsidP="00DD66DB">
            <w:pPr>
              <w:pStyle w:val="BodyText"/>
            </w:pPr>
            <w:r>
              <w:rPr>
                <w:noProof/>
              </w:rPr>
              <w:drawing>
                <wp:inline distT="0" distB="0" distL="0" distR="0">
                  <wp:extent cx="2409635" cy="1458659"/>
                  <wp:effectExtent l="19050" t="0" r="0" b="0"/>
                  <wp:docPr id="64" name="Picture 63" descr="Reg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 page.PNG"/>
                          <pic:cNvPicPr/>
                        </pic:nvPicPr>
                        <pic:blipFill>
                          <a:blip r:embed="rId41"/>
                          <a:stretch>
                            <a:fillRect/>
                          </a:stretch>
                        </pic:blipFill>
                        <pic:spPr>
                          <a:xfrm>
                            <a:off x="0" y="0"/>
                            <a:ext cx="2409635" cy="1458659"/>
                          </a:xfrm>
                          <a:prstGeom prst="rect">
                            <a:avLst/>
                          </a:prstGeom>
                        </pic:spPr>
                      </pic:pic>
                    </a:graphicData>
                  </a:graphic>
                </wp:inline>
              </w:drawing>
            </w:r>
          </w:p>
        </w:tc>
      </w:tr>
    </w:tbl>
    <w:p w:rsidR="000F6018" w:rsidRDefault="000F6018" w:rsidP="00CF69FA">
      <w:pPr>
        <w:pStyle w:val="Heading4"/>
      </w:pPr>
      <w:bookmarkStart w:id="255" w:name="_Toc204567802"/>
      <w:bookmarkStart w:id="256" w:name="_Toc226943563"/>
      <w:r>
        <w:t>Patient Lookup: Limit Patient Selection</w:t>
      </w:r>
      <w:bookmarkEnd w:id="255"/>
      <w:bookmarkEnd w:id="256"/>
    </w:p>
    <w:p w:rsidR="000F6018" w:rsidRDefault="000F6018" w:rsidP="005110D7">
      <w:pPr>
        <w:pStyle w:val="BodyText"/>
        <w:spacing w:after="20"/>
      </w:pPr>
      <w:r>
        <w:t>The following criteria may be used to limit the search for patient data:</w:t>
      </w:r>
    </w:p>
    <w:tbl>
      <w:tblPr>
        <w:tblW w:w="0" w:type="auto"/>
        <w:tblInd w:w="228" w:type="dxa"/>
        <w:tblLook w:val="01E0" w:firstRow="1" w:lastRow="1" w:firstColumn="1" w:lastColumn="1" w:noHBand="0" w:noVBand="0"/>
      </w:tblPr>
      <w:tblGrid>
        <w:gridCol w:w="3000"/>
        <w:gridCol w:w="2640"/>
      </w:tblGrid>
      <w:tr w:rsidR="000F6018" w:rsidTr="00B469C5">
        <w:tc>
          <w:tcPr>
            <w:tcW w:w="3000" w:type="dxa"/>
          </w:tcPr>
          <w:p w:rsidR="000F6018" w:rsidRDefault="000F6018" w:rsidP="00387002">
            <w:pPr>
              <w:pStyle w:val="Bulletsinglespaced"/>
            </w:pPr>
            <w:r>
              <w:t>Inpatient Provider</w:t>
            </w:r>
          </w:p>
        </w:tc>
        <w:tc>
          <w:tcPr>
            <w:tcW w:w="2640" w:type="dxa"/>
          </w:tcPr>
          <w:p w:rsidR="000F6018" w:rsidRDefault="000F6018" w:rsidP="00387002">
            <w:pPr>
              <w:pStyle w:val="Bulletsinglespaced"/>
            </w:pPr>
            <w:r>
              <w:t>Clinic</w:t>
            </w:r>
          </w:p>
        </w:tc>
      </w:tr>
      <w:tr w:rsidR="000F6018" w:rsidTr="00B469C5">
        <w:tc>
          <w:tcPr>
            <w:tcW w:w="3000" w:type="dxa"/>
          </w:tcPr>
          <w:p w:rsidR="000F6018" w:rsidRDefault="000F6018" w:rsidP="00387002">
            <w:pPr>
              <w:pStyle w:val="Bulletsinglespaced"/>
            </w:pPr>
            <w:r>
              <w:t>Ward</w:t>
            </w:r>
          </w:p>
        </w:tc>
        <w:tc>
          <w:tcPr>
            <w:tcW w:w="2640" w:type="dxa"/>
          </w:tcPr>
          <w:p w:rsidR="000F6018" w:rsidRDefault="000F6018" w:rsidP="00387002">
            <w:pPr>
              <w:pStyle w:val="Bulletsinglespaced"/>
            </w:pPr>
            <w:r w:rsidRPr="008142F2">
              <w:t>Specialty</w:t>
            </w:r>
          </w:p>
        </w:tc>
      </w:tr>
    </w:tbl>
    <w:p w:rsidR="000F6018" w:rsidRDefault="000F6018" w:rsidP="00DA193B">
      <w:pPr>
        <w:pStyle w:val="BodyText"/>
        <w:spacing w:before="80"/>
      </w:pPr>
      <w:r>
        <w:t xml:space="preserve">For example, to limit by specialty, select the </w:t>
      </w:r>
      <w:r w:rsidRPr="005110D7">
        <w:rPr>
          <w:i/>
        </w:rPr>
        <w:t>Specialt</w:t>
      </w:r>
      <w:r w:rsidRPr="00117E0F">
        <w:rPr>
          <w:i/>
        </w:rPr>
        <w:t>y</w:t>
      </w:r>
      <w:r w:rsidRPr="00117E0F">
        <w:t xml:space="preserve"> </w:t>
      </w:r>
      <w:r>
        <w:t xml:space="preserve">button. From the list of available specialties, use the right </w:t>
      </w:r>
      <w:r w:rsidRPr="00DE593F">
        <w:rPr>
          <w:b/>
          <w:sz w:val="24"/>
          <w:szCs w:val="24"/>
        </w:rPr>
        <w:t>&gt;</w:t>
      </w:r>
      <w:r>
        <w:t xml:space="preserve"> and left </w:t>
      </w:r>
      <w:r w:rsidRPr="00DE593F">
        <w:rPr>
          <w:b/>
          <w:sz w:val="24"/>
        </w:rPr>
        <w:t>&lt;</w:t>
      </w:r>
      <w:r w:rsidRPr="00DE593F">
        <w:t xml:space="preserve"> </w:t>
      </w:r>
      <w:r>
        <w:t xml:space="preserve">buttons to move the specialty in or out of the selected box on the right. </w:t>
      </w:r>
      <w:r w:rsidRPr="002323A2">
        <w:t>To select more than one</w:t>
      </w:r>
      <w:r w:rsidRPr="005B6EB6">
        <w:t xml:space="preserve"> </w:t>
      </w:r>
      <w:r>
        <w:t>specialty</w:t>
      </w:r>
      <w:r w:rsidRPr="005B6EB6">
        <w:t xml:space="preserve"> </w:t>
      </w:r>
      <w:r>
        <w:t>at one time, hold down the Ctrl</w:t>
      </w:r>
      <w:r w:rsidRPr="002323A2">
        <w:t xml:space="preserve"> Key and </w:t>
      </w:r>
      <w:r>
        <w:t xml:space="preserve">highlight all desired specialties. To select a range of specialties, select the first specialty, hold down the Shift Key, make the final specialty selection, and then select the </w:t>
      </w:r>
      <w:r w:rsidRPr="005110D7">
        <w:rPr>
          <w:i/>
        </w:rPr>
        <w:t>Search</w:t>
      </w:r>
      <w:r>
        <w:t xml:space="preserve"> button. </w:t>
      </w:r>
    </w:p>
    <w:p w:rsidR="000F6018" w:rsidRDefault="005551CA" w:rsidP="005110D7">
      <w:pPr>
        <w:pStyle w:val="BodyText"/>
      </w:pPr>
      <w:r>
        <w:rPr>
          <w:noProof/>
        </w:rPr>
        <w:drawing>
          <wp:inline distT="0" distB="0" distL="0" distR="0">
            <wp:extent cx="5915025" cy="2476500"/>
            <wp:effectExtent l="19050" t="0" r="9525" b="0"/>
            <wp:docPr id="23" name="Picture 23" descr="patient lookup results by special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tient lookup results by specialty"/>
                    <pic:cNvPicPr>
                      <a:picLocks noChangeAspect="1" noChangeArrowheads="1"/>
                    </pic:cNvPicPr>
                  </pic:nvPicPr>
                  <pic:blipFill>
                    <a:blip r:embed="rId42"/>
                    <a:srcRect/>
                    <a:stretch>
                      <a:fillRect/>
                    </a:stretch>
                  </pic:blipFill>
                  <pic:spPr bwMode="auto">
                    <a:xfrm>
                      <a:off x="0" y="0"/>
                      <a:ext cx="5915025" cy="2476500"/>
                    </a:xfrm>
                    <a:prstGeom prst="rect">
                      <a:avLst/>
                    </a:prstGeom>
                    <a:noFill/>
                    <a:ln w="9525">
                      <a:noFill/>
                      <a:miter lim="800000"/>
                      <a:headEnd/>
                      <a:tailEnd/>
                    </a:ln>
                  </pic:spPr>
                </pic:pic>
              </a:graphicData>
            </a:graphic>
          </wp:inline>
        </w:drawing>
      </w:r>
      <w:bookmarkEnd w:id="52"/>
    </w:p>
    <w:p w:rsidR="00A0736B" w:rsidRDefault="000F6018" w:rsidP="00A0736B">
      <w:pPr>
        <w:pStyle w:val="BodyText"/>
      </w:pPr>
      <w:r>
        <w:t xml:space="preserve">From the list of matching results, click on the patient’s name. One or more Patient Lookup Status Notification windows will display. Continue </w:t>
      </w:r>
      <w:r w:rsidR="00BD2F42">
        <w:t>until the</w:t>
      </w:r>
      <w:r>
        <w:t xml:space="preserve"> SCIDO patient </w:t>
      </w:r>
      <w:r w:rsidR="00BD2F42">
        <w:t>record displays</w:t>
      </w:r>
      <w:r>
        <w:t>.</w:t>
      </w:r>
      <w:r w:rsidR="00552874">
        <w:fldChar w:fldCharType="begin"/>
      </w:r>
      <w:r>
        <w:instrText>xe "</w:instrText>
      </w:r>
      <w:r w:rsidRPr="000266CB">
        <w:instrText>Cancel function</w:instrText>
      </w:r>
      <w:r>
        <w:instrText>"</w:instrText>
      </w:r>
      <w:r w:rsidR="00552874">
        <w:fldChar w:fldCharType="end"/>
      </w:r>
      <w:bookmarkStart w:id="257" w:name="_Toc95292380"/>
      <w:bookmarkStart w:id="258" w:name="_Toc112229529"/>
      <w:bookmarkStart w:id="259" w:name="_Toc183308793"/>
      <w:bookmarkStart w:id="260" w:name="_Toc183308923"/>
      <w:bookmarkStart w:id="261" w:name="_Toc183309053"/>
      <w:bookmarkStart w:id="262" w:name="_Toc193552708"/>
      <w:bookmarkStart w:id="263" w:name="_Toc204567803"/>
      <w:bookmarkStart w:id="264" w:name="_Toc223137751"/>
      <w:bookmarkStart w:id="265" w:name="_Toc226943564"/>
      <w:bookmarkStart w:id="266" w:name="_Toc227720590"/>
      <w:bookmarkEnd w:id="53"/>
    </w:p>
    <w:p w:rsidR="000F6018" w:rsidRPr="000B478A" w:rsidRDefault="000F6018" w:rsidP="00A0736B">
      <w:pPr>
        <w:pStyle w:val="Heading1"/>
      </w:pPr>
      <w:bookmarkStart w:id="267" w:name="_Toc245079963"/>
      <w:bookmarkStart w:id="268" w:name="_Toc288036193"/>
      <w:r w:rsidRPr="000B478A">
        <w:lastRenderedPageBreak/>
        <w:t>Cover Sheet Tab</w:t>
      </w:r>
      <w:bookmarkEnd w:id="257"/>
      <w:bookmarkEnd w:id="258"/>
      <w:bookmarkEnd w:id="259"/>
      <w:bookmarkEnd w:id="260"/>
      <w:bookmarkEnd w:id="261"/>
      <w:bookmarkEnd w:id="262"/>
      <w:bookmarkEnd w:id="263"/>
      <w:bookmarkEnd w:id="264"/>
      <w:bookmarkEnd w:id="265"/>
      <w:bookmarkEnd w:id="266"/>
      <w:bookmarkEnd w:id="267"/>
      <w:bookmarkEnd w:id="268"/>
    </w:p>
    <w:p w:rsidR="000F6018" w:rsidRPr="00DD78DD" w:rsidRDefault="000F6018" w:rsidP="00DD78DD">
      <w:pPr>
        <w:pStyle w:val="BodyText"/>
      </w:pPr>
      <w:r>
        <w:t xml:space="preserve">The Cover Sheet </w:t>
      </w:r>
      <w:r w:rsidR="00552874">
        <w:fldChar w:fldCharType="begin"/>
      </w:r>
      <w:r w:rsidRPr="000B478A">
        <w:instrText>xe "Cover Sheet tab"</w:instrText>
      </w:r>
      <w:r w:rsidR="00552874">
        <w:fldChar w:fldCharType="end"/>
      </w:r>
      <w:r>
        <w:t xml:space="preserve"> displays recent diagnoses and CPT codes from the past five years. The summary sheet also displays information the user may have entered through three other SCIDO tabs (</w:t>
      </w:r>
      <w:hyperlink w:anchor="_Graphs_on_Medical" w:history="1">
        <w:r w:rsidRPr="00903849">
          <w:rPr>
            <w:rStyle w:val="Hyperlink"/>
            <w:rFonts w:cs="Arial"/>
          </w:rPr>
          <w:t>Medical Complications</w:t>
        </w:r>
      </w:hyperlink>
      <w:r>
        <w:t xml:space="preserve">, </w:t>
      </w:r>
      <w:hyperlink w:anchor="Participation" w:history="1">
        <w:r w:rsidRPr="00903849">
          <w:rPr>
            <w:rStyle w:val="Hyperlink"/>
            <w:rFonts w:cs="Arial"/>
          </w:rPr>
          <w:t>Participation</w:t>
        </w:r>
      </w:hyperlink>
      <w:r>
        <w:t xml:space="preserve">, and </w:t>
      </w:r>
      <w:hyperlink w:anchor="_Activities_Tab_Assessment" w:history="1">
        <w:r w:rsidRPr="00903849">
          <w:rPr>
            <w:rStyle w:val="Hyperlink"/>
            <w:rFonts w:cs="Arial"/>
          </w:rPr>
          <w:t>Activities</w:t>
        </w:r>
      </w:hyperlink>
      <w:r>
        <w:t>). If the information has not been entered, these fields will be blank. For the Medical Complications section, Present Pain Index (PPI) scores with a value of “99=Unable to Respond” are excluded from graphical display on the Cover Sheet.</w:t>
      </w:r>
    </w:p>
    <w:p w:rsidR="000F6018" w:rsidRDefault="000F6018" w:rsidP="00903849">
      <w:pPr>
        <w:pStyle w:val="BodyText"/>
      </w:pPr>
      <w:r>
        <w:t>The data presented on the Cover Sheet may not be selected or modified. The Cover Sheet is used only for viewing, printing, selecting Help, and navigation to other pages within the application.</w:t>
      </w:r>
      <w:r w:rsidR="00552874">
        <w:fldChar w:fldCharType="begin"/>
      </w:r>
      <w:r>
        <w:instrText>xe "</w:instrText>
      </w:r>
      <w:r w:rsidRPr="004E6A43">
        <w:instrText>Diagnoses</w:instrText>
      </w:r>
      <w:r>
        <w:instrText>:on Cover Sheet"</w:instrText>
      </w:r>
      <w:r w:rsidR="00552874">
        <w:fldChar w:fldCharType="end"/>
      </w:r>
    </w:p>
    <w:p w:rsidR="000F6018" w:rsidRPr="001941EE" w:rsidRDefault="000F6018" w:rsidP="000B478A">
      <w:pPr>
        <w:pStyle w:val="graphicwith0indent"/>
      </w:pPr>
    </w:p>
    <w:p w:rsidR="000F6018" w:rsidRDefault="000F6018" w:rsidP="000B478A">
      <w:pPr>
        <w:pStyle w:val="BodyText"/>
      </w:pPr>
    </w:p>
    <w:p w:rsidR="00A0736B" w:rsidRDefault="000F6018" w:rsidP="000B478A">
      <w:pPr>
        <w:pStyle w:val="BodyText"/>
      </w:pPr>
      <w:r>
        <w:t xml:space="preserve">If the patient is already registered in the application, the Cover Sheet opens by default. If a patient is </w:t>
      </w:r>
      <w:r w:rsidRPr="0036258E">
        <w:t>not</w:t>
      </w:r>
      <w:r>
        <w:t xml:space="preserve"> registered in the application, the Registration page opens. For registration information, refer to the section titled </w:t>
      </w:r>
      <w:hyperlink w:anchor="_Registration_Tab" w:history="1">
        <w:r w:rsidRPr="00AC17E4">
          <w:rPr>
            <w:rStyle w:val="Hyperlink"/>
            <w:rFonts w:cs="Arial"/>
          </w:rPr>
          <w:t>Registration Tab</w:t>
        </w:r>
      </w:hyperlink>
      <w:r>
        <w:t>.</w:t>
      </w:r>
    </w:p>
    <w:p w:rsidR="000F6018" w:rsidRDefault="000F6018" w:rsidP="000B478A">
      <w:pPr>
        <w:pStyle w:val="BodyText"/>
      </w:pPr>
    </w:p>
    <w:p w:rsidR="000F6018" w:rsidRDefault="000F6018" w:rsidP="00D873A4">
      <w:pPr>
        <w:pStyle w:val="Heading1"/>
      </w:pPr>
      <w:bookmarkStart w:id="269" w:name="_Registration/Context_Tab"/>
      <w:bookmarkStart w:id="270" w:name="_Registration_Tab"/>
      <w:bookmarkStart w:id="271" w:name="_Toc90097014"/>
      <w:bookmarkStart w:id="272" w:name="_Toc95292381"/>
      <w:bookmarkStart w:id="273" w:name="_Toc112229530"/>
      <w:bookmarkStart w:id="274" w:name="_Toc183308794"/>
      <w:bookmarkStart w:id="275" w:name="_Toc183308924"/>
      <w:bookmarkStart w:id="276" w:name="_Toc183309054"/>
      <w:bookmarkStart w:id="277" w:name="_Toc193552709"/>
      <w:bookmarkStart w:id="278" w:name="_Toc204567804"/>
      <w:bookmarkStart w:id="279" w:name="_Toc223137752"/>
      <w:bookmarkStart w:id="280" w:name="_Toc226943565"/>
      <w:bookmarkStart w:id="281" w:name="_Toc227720591"/>
      <w:bookmarkStart w:id="282" w:name="_Toc245079964"/>
      <w:bookmarkStart w:id="283" w:name="_Toc288036194"/>
      <w:bookmarkStart w:id="284" w:name="_Toc95292330"/>
      <w:bookmarkEnd w:id="269"/>
      <w:bookmarkEnd w:id="270"/>
      <w:r>
        <w:lastRenderedPageBreak/>
        <w:t>Registration</w:t>
      </w:r>
      <w:bookmarkEnd w:id="271"/>
      <w:r>
        <w:t xml:space="preserve"> Tab</w:t>
      </w:r>
      <w:bookmarkEnd w:id="272"/>
      <w:bookmarkEnd w:id="273"/>
      <w:bookmarkEnd w:id="274"/>
      <w:bookmarkEnd w:id="275"/>
      <w:bookmarkEnd w:id="276"/>
      <w:bookmarkEnd w:id="277"/>
      <w:bookmarkEnd w:id="278"/>
      <w:bookmarkEnd w:id="279"/>
      <w:bookmarkEnd w:id="280"/>
      <w:bookmarkEnd w:id="281"/>
      <w:bookmarkEnd w:id="282"/>
      <w:bookmarkEnd w:id="283"/>
    </w:p>
    <w:p w:rsidR="000F6018" w:rsidRDefault="000F6018" w:rsidP="00F14435">
      <w:pPr>
        <w:pStyle w:val="Heading3"/>
      </w:pPr>
      <w:bookmarkStart w:id="285" w:name="_Toc183308795"/>
      <w:bookmarkStart w:id="286" w:name="_Toc183308925"/>
      <w:bookmarkStart w:id="287" w:name="_Toc183309055"/>
      <w:bookmarkStart w:id="288" w:name="_Toc193552710"/>
      <w:bookmarkStart w:id="289" w:name="_Toc204567805"/>
      <w:bookmarkStart w:id="290" w:name="_Toc223137753"/>
      <w:bookmarkStart w:id="291" w:name="_Toc226943566"/>
      <w:bookmarkStart w:id="292" w:name="_Toc227720592"/>
      <w:bookmarkStart w:id="293" w:name="_Toc245079965"/>
      <w:bookmarkStart w:id="294" w:name="_Toc288036195"/>
      <w:bookmarkStart w:id="295" w:name="registering_a_patient"/>
      <w:r>
        <w:t>Registering a Patient</w:t>
      </w:r>
      <w:bookmarkEnd w:id="285"/>
      <w:bookmarkEnd w:id="286"/>
      <w:bookmarkEnd w:id="287"/>
      <w:bookmarkEnd w:id="288"/>
      <w:bookmarkEnd w:id="289"/>
      <w:bookmarkEnd w:id="290"/>
      <w:bookmarkEnd w:id="291"/>
      <w:bookmarkEnd w:id="292"/>
      <w:bookmarkEnd w:id="293"/>
      <w:bookmarkEnd w:id="294"/>
    </w:p>
    <w:p w:rsidR="000F6018" w:rsidRDefault="000F6018" w:rsidP="00B32293">
      <w:pPr>
        <w:pStyle w:val="BodyText"/>
      </w:pPr>
      <w:r>
        <w:t>If a patient is not yet registered in the application, the Registration page will open first, rather than the Cover Sheet.</w:t>
      </w:r>
      <w:bookmarkStart w:id="296" w:name="regist_reqrd_fields"/>
      <w:r>
        <w:t xml:space="preserve"> Three fields in the Registration Tab </w:t>
      </w:r>
      <w:r w:rsidRPr="00CF474A">
        <w:t xml:space="preserve">must </w:t>
      </w:r>
      <w:r>
        <w:t>be completed to submit registration information:</w:t>
      </w:r>
    </w:p>
    <w:p w:rsidR="000F6018" w:rsidRDefault="000F6018" w:rsidP="00387002">
      <w:pPr>
        <w:pStyle w:val="Bullet10"/>
      </w:pPr>
      <w:r>
        <w:t>Registration (Status)</w:t>
      </w:r>
      <w:r w:rsidR="00552874">
        <w:fldChar w:fldCharType="begin"/>
      </w:r>
      <w:r>
        <w:instrText>xe "</w:instrText>
      </w:r>
      <w:r w:rsidRPr="00477235">
        <w:instrText>Registration Status</w:instrText>
      </w:r>
      <w:r>
        <w:instrText>"</w:instrText>
      </w:r>
      <w:r w:rsidR="00552874">
        <w:fldChar w:fldCharType="end"/>
      </w:r>
    </w:p>
    <w:p w:rsidR="000F6018" w:rsidRDefault="000F6018" w:rsidP="00387002">
      <w:pPr>
        <w:pStyle w:val="Bullet10"/>
      </w:pPr>
      <w:r>
        <w:t xml:space="preserve">SCI Network? </w:t>
      </w:r>
      <w:r w:rsidR="00552874">
        <w:fldChar w:fldCharType="begin"/>
      </w:r>
      <w:r>
        <w:instrText xml:space="preserve">xe "SCI </w:instrText>
      </w:r>
      <w:r w:rsidRPr="00F61B19">
        <w:instrText>Network</w:instrText>
      </w:r>
      <w:r>
        <w:instrText>"</w:instrText>
      </w:r>
      <w:r w:rsidR="00552874">
        <w:fldChar w:fldCharType="end"/>
      </w:r>
    </w:p>
    <w:p w:rsidR="000F6018" w:rsidRDefault="000F6018" w:rsidP="00387002">
      <w:pPr>
        <w:pStyle w:val="Bullet10"/>
      </w:pPr>
      <w:r>
        <w:t>Date Changed</w:t>
      </w:r>
    </w:p>
    <w:p w:rsidR="000F6018" w:rsidRPr="00055550" w:rsidRDefault="000F6018" w:rsidP="00B32293">
      <w:pPr>
        <w:pStyle w:val="BodyText"/>
      </w:pPr>
      <w:r>
        <w:t xml:space="preserve">These fields are marked with a red asterisk as a reminder of their required status. </w:t>
      </w:r>
      <w:r w:rsidRPr="003F3A6A">
        <w:t xml:space="preserve">A patient is considered registered when </w:t>
      </w:r>
      <w:r>
        <w:t>information has been submitted</w:t>
      </w:r>
      <w:r w:rsidRPr="003F3A6A">
        <w:t xml:space="preserve"> for these required fields.</w:t>
      </w:r>
      <w:r>
        <w:t xml:space="preserve"> </w:t>
      </w:r>
      <w:r w:rsidR="00552874">
        <w:fldChar w:fldCharType="begin"/>
      </w:r>
      <w:r>
        <w:instrText>xe "Registration tab:</w:instrText>
      </w:r>
      <w:r w:rsidRPr="00C868D2">
        <w:instrText>required fields</w:instrText>
      </w:r>
      <w:r>
        <w:instrText>" \r "regist_reqrd_fields"</w:instrText>
      </w:r>
      <w:r w:rsidR="00552874">
        <w:fldChar w:fldCharType="end"/>
      </w:r>
    </w:p>
    <w:bookmarkEnd w:id="54"/>
    <w:bookmarkEnd w:id="284"/>
    <w:bookmarkEnd w:id="296"/>
    <w:p w:rsidR="000F6018" w:rsidRDefault="00EF34E7" w:rsidP="00B32293">
      <w:pPr>
        <w:pStyle w:val="graphicwith0indent"/>
      </w:pPr>
      <w:r>
        <w:rPr>
          <w:noProof/>
        </w:rPr>
        <w:drawing>
          <wp:inline distT="0" distB="0" distL="0" distR="0">
            <wp:extent cx="5943600" cy="3597910"/>
            <wp:effectExtent l="19050" t="0" r="0" b="0"/>
            <wp:docPr id="57" name="Picture 56" descr="Reg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 page.PNG"/>
                    <pic:cNvPicPr/>
                  </pic:nvPicPr>
                  <pic:blipFill>
                    <a:blip r:embed="rId41"/>
                    <a:stretch>
                      <a:fillRect/>
                    </a:stretch>
                  </pic:blipFill>
                  <pic:spPr>
                    <a:xfrm>
                      <a:off x="0" y="0"/>
                      <a:ext cx="5943600" cy="3597910"/>
                    </a:xfrm>
                    <a:prstGeom prst="rect">
                      <a:avLst/>
                    </a:prstGeom>
                  </pic:spPr>
                </pic:pic>
              </a:graphicData>
            </a:graphic>
          </wp:inline>
        </w:drawing>
      </w:r>
    </w:p>
    <w:p w:rsidR="000F6018" w:rsidRPr="000D1720" w:rsidRDefault="000F6018" w:rsidP="000D1720">
      <w:pPr>
        <w:pStyle w:val="spacer0"/>
        <w:rPr>
          <w:sz w:val="6"/>
          <w:szCs w:val="6"/>
        </w:rPr>
      </w:pPr>
    </w:p>
    <w:p w:rsidR="000F6018" w:rsidRDefault="000F6018" w:rsidP="00B32293">
      <w:pPr>
        <w:pStyle w:val="BodyText"/>
      </w:pPr>
      <w:r>
        <w:t xml:space="preserve">The Registration page is organized in three columns: the main Registration Information in the middle, Registration Additional Information on the left, and Registration Display Information on the right. </w:t>
      </w:r>
    </w:p>
    <w:p w:rsidR="000F6018" w:rsidRPr="00997C19" w:rsidRDefault="000F6018" w:rsidP="00653C14">
      <w:pPr>
        <w:pStyle w:val="Heading2"/>
      </w:pPr>
      <w:bookmarkStart w:id="297" w:name="_Toc90096973"/>
      <w:bookmarkStart w:id="298" w:name="_Toc95292331"/>
      <w:bookmarkStart w:id="299" w:name="_Toc112229531"/>
      <w:bookmarkStart w:id="300" w:name="_Toc183308796"/>
      <w:bookmarkStart w:id="301" w:name="_Toc183308926"/>
      <w:bookmarkStart w:id="302" w:name="_Toc183309056"/>
      <w:bookmarkStart w:id="303" w:name="_Toc193552711"/>
      <w:bookmarkStart w:id="304" w:name="_Toc204567806"/>
      <w:bookmarkStart w:id="305" w:name="_Toc223137754"/>
      <w:bookmarkStart w:id="306" w:name="_Toc226943567"/>
      <w:bookmarkStart w:id="307" w:name="_Toc227720593"/>
      <w:bookmarkStart w:id="308" w:name="_Toc245079966"/>
      <w:bookmarkStart w:id="309" w:name="_Toc288036196"/>
      <w:r w:rsidRPr="00997C19">
        <w:t>Registration Tab Information</w:t>
      </w:r>
      <w:bookmarkEnd w:id="297"/>
      <w:bookmarkEnd w:id="298"/>
      <w:bookmarkEnd w:id="299"/>
      <w:bookmarkEnd w:id="300"/>
      <w:bookmarkEnd w:id="301"/>
      <w:bookmarkEnd w:id="302"/>
      <w:bookmarkEnd w:id="303"/>
      <w:bookmarkEnd w:id="304"/>
      <w:bookmarkEnd w:id="305"/>
      <w:bookmarkEnd w:id="306"/>
      <w:bookmarkEnd w:id="307"/>
      <w:bookmarkEnd w:id="308"/>
      <w:bookmarkEnd w:id="309"/>
    </w:p>
    <w:p w:rsidR="000F6018" w:rsidRPr="00997C19" w:rsidRDefault="000F6018" w:rsidP="00B32293">
      <w:pPr>
        <w:pStyle w:val="BodyText"/>
      </w:pPr>
      <w:r w:rsidRPr="00997C19">
        <w:t>The center salmon-colored column of the Registration tab records information recommended in VHA Handbook 1176.1 “Spinal Cord Injury &amp; Disorders System of Care Procedures” as a basic data set. The center Registration Information column has the following five sections:</w:t>
      </w:r>
    </w:p>
    <w:p w:rsidR="000F6018" w:rsidRPr="00997C19" w:rsidRDefault="005D7F7E" w:rsidP="00387002">
      <w:pPr>
        <w:pStyle w:val="Bullet10"/>
      </w:pPr>
      <w:hyperlink w:anchor="_Registration_and_Network" w:history="1">
        <w:r w:rsidR="000F6018" w:rsidRPr="00673F0E">
          <w:rPr>
            <w:rStyle w:val="Hyperlink"/>
            <w:rFonts w:cs="Arial"/>
          </w:rPr>
          <w:t>SCIDO Registration and Network Status</w:t>
        </w:r>
      </w:hyperlink>
      <w:r w:rsidR="000F6018">
        <w:t xml:space="preserve"> </w:t>
      </w:r>
      <w:r w:rsidR="00552874">
        <w:fldChar w:fldCharType="begin"/>
      </w:r>
      <w:r w:rsidR="000F6018" w:rsidRPr="00997C19">
        <w:instrText>xe "SCIDO Network"</w:instrText>
      </w:r>
      <w:r w:rsidR="00552874">
        <w:fldChar w:fldCharType="end"/>
      </w:r>
    </w:p>
    <w:p w:rsidR="000F6018" w:rsidRDefault="005D7F7E" w:rsidP="00387002">
      <w:pPr>
        <w:pStyle w:val="Bullet10"/>
      </w:pPr>
      <w:hyperlink w:anchor="_ASIA_Information_Section" w:history="1">
        <w:r w:rsidR="000F6018" w:rsidRPr="00673F0E">
          <w:rPr>
            <w:rStyle w:val="Hyperlink"/>
            <w:rFonts w:cs="Arial"/>
          </w:rPr>
          <w:t>ASIA Information</w:t>
        </w:r>
      </w:hyperlink>
      <w:r w:rsidR="00552874">
        <w:fldChar w:fldCharType="begin"/>
      </w:r>
      <w:r w:rsidR="000F6018" w:rsidRPr="00997C19">
        <w:instrText>xe "ASIA:Information Section on Registration tab"</w:instrText>
      </w:r>
      <w:r w:rsidR="00552874">
        <w:fldChar w:fldCharType="end"/>
      </w:r>
    </w:p>
    <w:p w:rsidR="000F6018" w:rsidRDefault="005D7F7E" w:rsidP="00387002">
      <w:pPr>
        <w:pStyle w:val="Bullet10"/>
      </w:pPr>
      <w:hyperlink w:anchor="_Primary_Care_Information_Section" w:history="1">
        <w:r w:rsidR="000F6018" w:rsidRPr="00997C19">
          <w:rPr>
            <w:rStyle w:val="Hyperlink"/>
            <w:rFonts w:cs="Arial"/>
          </w:rPr>
          <w:t>Primary Care Information</w:t>
        </w:r>
      </w:hyperlink>
      <w:r w:rsidR="00552874">
        <w:fldChar w:fldCharType="begin"/>
      </w:r>
      <w:r w:rsidR="000F6018" w:rsidRPr="00997C19">
        <w:instrText>xe "Primary Care information on Registration tab"</w:instrText>
      </w:r>
      <w:r w:rsidR="00552874">
        <w:fldChar w:fldCharType="end"/>
      </w:r>
    </w:p>
    <w:p w:rsidR="000F6018" w:rsidRDefault="005D7F7E" w:rsidP="00387002">
      <w:pPr>
        <w:pStyle w:val="Bullet10"/>
      </w:pPr>
      <w:hyperlink w:anchor="_Etiology_Information_Section" w:history="1">
        <w:r w:rsidR="000F6018" w:rsidRPr="00997C19">
          <w:rPr>
            <w:rStyle w:val="Hyperlink"/>
            <w:rFonts w:cs="Arial"/>
          </w:rPr>
          <w:t>Etiology Information</w:t>
        </w:r>
      </w:hyperlink>
      <w:r w:rsidR="00552874">
        <w:fldChar w:fldCharType="begin"/>
      </w:r>
      <w:r w:rsidR="000F6018" w:rsidRPr="00997C19">
        <w:instrText>xe "Etiology:information on Registration tab"</w:instrText>
      </w:r>
      <w:r w:rsidR="00552874">
        <w:fldChar w:fldCharType="end"/>
      </w:r>
    </w:p>
    <w:p w:rsidR="000F6018" w:rsidRDefault="005D7F7E" w:rsidP="00387002">
      <w:pPr>
        <w:pStyle w:val="Bullet10"/>
      </w:pPr>
      <w:hyperlink w:anchor="_Annual_Evaluation_Information" w:history="1">
        <w:r w:rsidR="000F6018" w:rsidRPr="00F824AD">
          <w:rPr>
            <w:rStyle w:val="Hyperlink"/>
            <w:rFonts w:cs="Arial"/>
          </w:rPr>
          <w:t>Annual Evaluation Information</w:t>
        </w:r>
      </w:hyperlink>
      <w:r w:rsidR="000F6018">
        <w:t xml:space="preserve"> </w:t>
      </w:r>
      <w:r w:rsidR="00552874">
        <w:fldChar w:fldCharType="begin"/>
      </w:r>
      <w:r w:rsidR="000F6018">
        <w:instrText>xe "</w:instrText>
      </w:r>
      <w:r w:rsidR="000F6018" w:rsidRPr="00C93DE7">
        <w:instrText>Annual Evaluation</w:instrText>
      </w:r>
      <w:r w:rsidR="000F6018">
        <w:instrText>:information on Registration tab"</w:instrText>
      </w:r>
      <w:r w:rsidR="00552874">
        <w:fldChar w:fldCharType="end"/>
      </w:r>
    </w:p>
    <w:p w:rsidR="000F6018" w:rsidRDefault="000F6018" w:rsidP="00F14435">
      <w:pPr>
        <w:pStyle w:val="Heading3"/>
      </w:pPr>
      <w:bookmarkStart w:id="310" w:name="_SCI&amp;D_Registration_and_Network_Stat"/>
      <w:bookmarkStart w:id="311" w:name="_Registration_and_Network"/>
      <w:bookmarkStart w:id="312" w:name="_Toc183308797"/>
      <w:bookmarkStart w:id="313" w:name="_Toc183308927"/>
      <w:bookmarkStart w:id="314" w:name="_Toc183309057"/>
      <w:bookmarkStart w:id="315" w:name="_Toc193552712"/>
      <w:bookmarkStart w:id="316" w:name="_Toc204567807"/>
      <w:bookmarkStart w:id="317" w:name="_Toc223137755"/>
      <w:bookmarkStart w:id="318" w:name="_Toc226943568"/>
      <w:bookmarkStart w:id="319" w:name="_Toc227720594"/>
      <w:bookmarkStart w:id="320" w:name="_Toc245079967"/>
      <w:bookmarkStart w:id="321" w:name="_Toc288036197"/>
      <w:bookmarkStart w:id="322" w:name="SCI_network_section_on_Registration"/>
      <w:bookmarkEnd w:id="310"/>
      <w:bookmarkEnd w:id="311"/>
      <w:r>
        <w:lastRenderedPageBreak/>
        <w:t>Registration and Network Status Section</w:t>
      </w:r>
      <w:bookmarkEnd w:id="312"/>
      <w:bookmarkEnd w:id="313"/>
      <w:bookmarkEnd w:id="314"/>
      <w:bookmarkEnd w:id="315"/>
      <w:bookmarkEnd w:id="316"/>
      <w:bookmarkEnd w:id="317"/>
      <w:bookmarkEnd w:id="318"/>
      <w:bookmarkEnd w:id="319"/>
      <w:bookmarkEnd w:id="320"/>
      <w:bookmarkEnd w:id="321"/>
    </w:p>
    <w:p w:rsidR="000F6018" w:rsidRDefault="000F6018" w:rsidP="00B32293">
      <w:pPr>
        <w:pStyle w:val="BodyText"/>
      </w:pPr>
      <w:r>
        <w:t xml:space="preserve">The first section of the middle column of the Registration Tab is the Registration and Network Status section, which pertains to information about the patient’s registration status and SCIDO network status. </w:t>
      </w:r>
    </w:p>
    <w:p w:rsidR="000F6018" w:rsidRPr="0087534D" w:rsidRDefault="005551CA" w:rsidP="00B32293">
      <w:pPr>
        <w:pStyle w:val="graphicwith0indent"/>
      </w:pPr>
      <w:r>
        <w:rPr>
          <w:noProof/>
        </w:rPr>
        <w:drawing>
          <wp:inline distT="0" distB="0" distL="0" distR="0">
            <wp:extent cx="3971925" cy="904875"/>
            <wp:effectExtent l="19050" t="0" r="9525" b="0"/>
            <wp:docPr id="26" name="Picture 26" descr="Registration and Netwrok status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g"/>
                    <pic:cNvPicPr>
                      <a:picLocks noChangeAspect="1" noChangeArrowheads="1"/>
                    </pic:cNvPicPr>
                  </pic:nvPicPr>
                  <pic:blipFill>
                    <a:blip r:embed="rId43"/>
                    <a:srcRect/>
                    <a:stretch>
                      <a:fillRect/>
                    </a:stretch>
                  </pic:blipFill>
                  <pic:spPr bwMode="auto">
                    <a:xfrm>
                      <a:off x="0" y="0"/>
                      <a:ext cx="3971925" cy="904875"/>
                    </a:xfrm>
                    <a:prstGeom prst="rect">
                      <a:avLst/>
                    </a:prstGeom>
                    <a:noFill/>
                    <a:ln w="9525">
                      <a:noFill/>
                      <a:miter lim="800000"/>
                      <a:headEnd/>
                      <a:tailEnd/>
                    </a:ln>
                  </pic:spPr>
                </pic:pic>
              </a:graphicData>
            </a:graphic>
          </wp:inline>
        </w:drawing>
      </w:r>
    </w:p>
    <w:p w:rsidR="000F6018" w:rsidRDefault="000F6018" w:rsidP="00B32293">
      <w:pPr>
        <w:pStyle w:val="FieldNameHeading"/>
      </w:pPr>
      <w:bookmarkStart w:id="323" w:name="_Toc90096974"/>
      <w:bookmarkStart w:id="324" w:name="_Toc95292332"/>
      <w:bookmarkStart w:id="325" w:name="_Toc204567808"/>
      <w:r>
        <w:t>Registration (Status) Field</w:t>
      </w:r>
      <w:bookmarkEnd w:id="323"/>
      <w:bookmarkEnd w:id="324"/>
      <w:bookmarkEnd w:id="325"/>
      <w:r w:rsidR="00552874">
        <w:fldChar w:fldCharType="begin"/>
      </w:r>
      <w:r>
        <w:instrText>xe "Tabs:Fields:</w:instrText>
      </w:r>
      <w:r w:rsidRPr="00A85E46">
        <w:instrText>Registration (Status)</w:instrText>
      </w:r>
      <w:r>
        <w:instrText>"</w:instrText>
      </w:r>
      <w:r w:rsidR="00552874">
        <w:fldChar w:fldCharType="end"/>
      </w:r>
    </w:p>
    <w:p w:rsidR="000F6018" w:rsidRDefault="000F6018" w:rsidP="00B32293">
      <w:pPr>
        <w:pStyle w:val="BodyText"/>
      </w:pPr>
      <w:r>
        <w:t xml:space="preserve">To enter a patient’s registration status, select one of the following values from the Registration Status dropdown: </w:t>
      </w:r>
      <w:r w:rsidR="00552874">
        <w:fldChar w:fldCharType="begin"/>
      </w:r>
      <w:r>
        <w:instrText>xe "</w:instrText>
      </w:r>
      <w:r w:rsidRPr="00477235">
        <w:instrText>Registration Status</w:instrText>
      </w:r>
      <w:r>
        <w:instrText>"</w:instrText>
      </w:r>
      <w:r w:rsidR="00552874">
        <w:fldChar w:fldCharType="end"/>
      </w:r>
    </w:p>
    <w:p w:rsidR="000F6018" w:rsidRDefault="000F6018" w:rsidP="00387002">
      <w:pPr>
        <w:pStyle w:val="FieldOptionsfor2ltrcode"/>
      </w:pPr>
      <w:r>
        <w:t>NS</w:t>
      </w:r>
      <w:r>
        <w:tab/>
        <w:t>=</w:t>
      </w:r>
      <w:r>
        <w:tab/>
        <w:t>Not SCD – Designates a person who does not have a true spinal cord injury or disorder but might have paralysis due to another cause, such as stroke, peripheral nerve disorder, or mental health disorder.</w:t>
      </w:r>
    </w:p>
    <w:p w:rsidR="000F6018" w:rsidRDefault="000F6018" w:rsidP="00387002">
      <w:pPr>
        <w:pStyle w:val="FieldOptionsfor2ltrcode"/>
      </w:pPr>
      <w:r>
        <w:t>SN</w:t>
      </w:r>
      <w:r>
        <w:tab/>
      </w:r>
      <w:r>
        <w:tab/>
        <w:t xml:space="preserve">=SCD – Not Currently Served – Designates a person with a spinal cord injury or disorder who is not being seen at a VHA facility. Examples include </w:t>
      </w:r>
      <w:r w:rsidR="00BB40A2">
        <w:t>Veteran</w:t>
      </w:r>
      <w:r>
        <w:t>s who have relocated, who have not returned for follow-up appointments, or who have not had an appointment in two to four years.</w:t>
      </w:r>
    </w:p>
    <w:p w:rsidR="000F6018" w:rsidRDefault="000F6018" w:rsidP="00387002">
      <w:pPr>
        <w:pStyle w:val="FieldOptionsfor2ltrcode"/>
      </w:pPr>
      <w:r>
        <w:t>SS</w:t>
      </w:r>
      <w:r>
        <w:tab/>
        <w:t>=</w:t>
      </w:r>
      <w:r>
        <w:tab/>
        <w:t>SCD – Currently Served</w:t>
      </w:r>
    </w:p>
    <w:p w:rsidR="000F6018" w:rsidRDefault="000F6018" w:rsidP="00387002">
      <w:pPr>
        <w:pStyle w:val="FieldOptionsfor2ltrcode"/>
      </w:pPr>
      <w:r>
        <w:t>X</w:t>
      </w:r>
      <w:r>
        <w:tab/>
      </w:r>
      <w:r>
        <w:tab/>
        <w:t>=</w:t>
      </w:r>
      <w:r>
        <w:tab/>
        <w:t>Expired</w:t>
      </w:r>
    </w:p>
    <w:p w:rsidR="000F6018" w:rsidRDefault="000F6018" w:rsidP="00B32293">
      <w:pPr>
        <w:pStyle w:val="FieldNameHeading"/>
      </w:pPr>
      <w:bookmarkStart w:id="326" w:name="_Toc90096975"/>
      <w:bookmarkStart w:id="327" w:name="_Toc95292333"/>
      <w:bookmarkStart w:id="328" w:name="_Toc204567809"/>
      <w:r>
        <w:t>SCI Network? Field</w:t>
      </w:r>
      <w:bookmarkEnd w:id="326"/>
      <w:bookmarkEnd w:id="327"/>
      <w:bookmarkEnd w:id="328"/>
      <w:r w:rsidR="00552874">
        <w:fldChar w:fldCharType="begin"/>
      </w:r>
      <w:r>
        <w:instrText>xe "Tabs:Fields:SCI Network?"</w:instrText>
      </w:r>
      <w:r w:rsidR="00552874">
        <w:fldChar w:fldCharType="end"/>
      </w:r>
    </w:p>
    <w:p w:rsidR="000F6018" w:rsidRDefault="000F6018" w:rsidP="00B32293">
      <w:pPr>
        <w:pStyle w:val="BodyText"/>
      </w:pPr>
      <w:r>
        <w:t xml:space="preserve">To record the patient’s SCIDO Network status, select either the </w:t>
      </w:r>
      <w:r w:rsidRPr="00C518B7">
        <w:rPr>
          <w:i/>
        </w:rPr>
        <w:t>Yes</w:t>
      </w:r>
      <w:r>
        <w:t xml:space="preserve"> or </w:t>
      </w:r>
      <w:r w:rsidRPr="00C518B7">
        <w:rPr>
          <w:i/>
        </w:rPr>
        <w:t xml:space="preserve">No </w:t>
      </w:r>
      <w:r>
        <w:t xml:space="preserve">radio button. </w:t>
      </w:r>
      <w:r w:rsidR="00552874">
        <w:fldChar w:fldCharType="begin"/>
      </w:r>
      <w:r>
        <w:instrText>xe "SC</w:instrText>
      </w:r>
      <w:r w:rsidRPr="00C74591">
        <w:instrText>I</w:instrText>
      </w:r>
      <w:r>
        <w:instrText xml:space="preserve"> Network?"</w:instrText>
      </w:r>
      <w:r w:rsidR="00552874">
        <w:fldChar w:fldCharType="end"/>
      </w:r>
    </w:p>
    <w:p w:rsidR="000F6018" w:rsidRDefault="000F6018" w:rsidP="00B32293">
      <w:pPr>
        <w:pStyle w:val="BodyText"/>
      </w:pPr>
      <w:r>
        <w:t xml:space="preserve">Selecting </w:t>
      </w:r>
      <w:r w:rsidRPr="00C518B7">
        <w:rPr>
          <w:i/>
        </w:rPr>
        <w:t>Yes</w:t>
      </w:r>
      <w:r>
        <w:t xml:space="preserve"> indicates that the </w:t>
      </w:r>
      <w:r w:rsidR="00BB40A2">
        <w:t>Veteran</w:t>
      </w:r>
      <w:r>
        <w:t xml:space="preserve"> receives clinical and follow-up services, including annual evaluations, within the </w:t>
      </w:r>
      <w:r w:rsidR="005F115F">
        <w:t>SCI&amp;D</w:t>
      </w:r>
      <w:r>
        <w:t xml:space="preserve"> system of care. The </w:t>
      </w:r>
      <w:r w:rsidR="00BB40A2">
        <w:t>Veteran</w:t>
      </w:r>
      <w:r>
        <w:t xml:space="preserve"> should either be offered or referred for annual evaluations at the SCI Center or approved SCI Outpatient Support Clinic if the SCI Network is marked Yes.</w:t>
      </w:r>
    </w:p>
    <w:p w:rsidR="000F6018" w:rsidRDefault="000F6018" w:rsidP="00B32293">
      <w:pPr>
        <w:pStyle w:val="BodyText"/>
      </w:pPr>
      <w:r>
        <w:t xml:space="preserve">Selecting </w:t>
      </w:r>
      <w:r w:rsidRPr="00C518B7">
        <w:rPr>
          <w:i/>
        </w:rPr>
        <w:t>No</w:t>
      </w:r>
      <w:r>
        <w:t xml:space="preserve"> indicates that the patient is followed primarily by Neurology Service, Rehabilitation Care Service, or another professional service.</w:t>
      </w:r>
    </w:p>
    <w:p w:rsidR="000F6018" w:rsidRDefault="000F6018" w:rsidP="00B32293">
      <w:pPr>
        <w:pStyle w:val="FieldNameHeading"/>
      </w:pPr>
      <w:bookmarkStart w:id="329" w:name="_Toc95292334"/>
      <w:bookmarkStart w:id="330" w:name="_Toc204567810"/>
      <w:r>
        <w:t>Date Changed Field</w:t>
      </w:r>
      <w:bookmarkEnd w:id="329"/>
      <w:bookmarkEnd w:id="330"/>
      <w:r w:rsidR="00552874">
        <w:fldChar w:fldCharType="begin"/>
      </w:r>
      <w:r>
        <w:instrText>xe "Tabs:Fields:</w:instrText>
      </w:r>
      <w:r w:rsidRPr="00A85E46">
        <w:instrText>Date Changed</w:instrText>
      </w:r>
      <w:r>
        <w:instrText xml:space="preserve"> "</w:instrText>
      </w:r>
      <w:r w:rsidR="00552874">
        <w:fldChar w:fldCharType="end"/>
      </w:r>
    </w:p>
    <w:p w:rsidR="000F6018" w:rsidRDefault="000F6018" w:rsidP="00B32293">
      <w:pPr>
        <w:pStyle w:val="BodyText"/>
      </w:pPr>
      <w:r>
        <w:t xml:space="preserve">Record the date or use the </w:t>
      </w:r>
      <w:r w:rsidRPr="0036258E">
        <w:t>Calendar</w:t>
      </w:r>
      <w:r>
        <w:t xml:space="preserve"> </w:t>
      </w:r>
      <w:r w:rsidRPr="0036258E">
        <w:t>icon</w:t>
      </w:r>
      <w:r>
        <w:t xml:space="preserve"> to designate the date the patient entered or left the SCI Network. When the SCI Network field? is changed to or from Yes or No, the date should be changed in the Date Changed field.</w:t>
      </w:r>
    </w:p>
    <w:p w:rsidR="000F6018" w:rsidRDefault="000F6018" w:rsidP="00B32293">
      <w:pPr>
        <w:pStyle w:val="FieldNameHeading"/>
      </w:pPr>
      <w:bookmarkStart w:id="331" w:name="_Toc90096976"/>
      <w:bookmarkStart w:id="332" w:name="_Toc95292335"/>
      <w:bookmarkStart w:id="333" w:name="_Toc204567811"/>
      <w:r>
        <w:t>Network History Field</w:t>
      </w:r>
      <w:bookmarkEnd w:id="331"/>
      <w:bookmarkEnd w:id="332"/>
      <w:bookmarkEnd w:id="333"/>
      <w:r w:rsidR="00552874">
        <w:fldChar w:fldCharType="begin"/>
      </w:r>
      <w:r>
        <w:instrText>xe "Tabs:Fields:</w:instrText>
      </w:r>
      <w:r w:rsidRPr="00A85E46">
        <w:instrText>Network History</w:instrText>
      </w:r>
      <w:r>
        <w:instrText xml:space="preserve"> "</w:instrText>
      </w:r>
      <w:r w:rsidR="00552874">
        <w:fldChar w:fldCharType="end"/>
      </w:r>
    </w:p>
    <w:p w:rsidR="000F6018" w:rsidRDefault="000F6018" w:rsidP="00B32293">
      <w:pPr>
        <w:pStyle w:val="BodyText"/>
      </w:pPr>
      <w:r>
        <w:t>The Network History field displays information about when a patient entered or left the SCI Network. This field displays the historic values from two fields: Yes or No from the SCI Network? field and the corresponding date in the Date Changed field.</w:t>
      </w:r>
      <w:r w:rsidR="00552874">
        <w:fldChar w:fldCharType="begin"/>
      </w:r>
      <w:r>
        <w:instrText>xe "Registration t</w:instrText>
      </w:r>
      <w:r w:rsidRPr="00F74A20">
        <w:instrText>ab:</w:instrText>
      </w:r>
      <w:r>
        <w:instrText>Registration and</w:instrText>
      </w:r>
      <w:r w:rsidRPr="00F74A20">
        <w:instrText xml:space="preserve"> Network Section</w:instrText>
      </w:r>
      <w:r>
        <w:instrText>" \r "SCI_network_section_on_Registration"</w:instrText>
      </w:r>
      <w:r w:rsidR="00552874">
        <w:fldChar w:fldCharType="end"/>
      </w:r>
      <w:bookmarkEnd w:id="295"/>
      <w:r w:rsidR="00552874">
        <w:fldChar w:fldCharType="begin"/>
      </w:r>
      <w:r>
        <w:instrText>xe "Registration tab" \r "registering_a_patient"</w:instrText>
      </w:r>
      <w:r w:rsidR="00552874">
        <w:fldChar w:fldCharType="end"/>
      </w:r>
    </w:p>
    <w:p w:rsidR="000F6018" w:rsidRDefault="000F6018" w:rsidP="00F14435">
      <w:pPr>
        <w:pStyle w:val="Heading3"/>
      </w:pPr>
      <w:bookmarkStart w:id="334" w:name="_ASIA_Information_Section"/>
      <w:bookmarkStart w:id="335" w:name="_Toc183308798"/>
      <w:bookmarkStart w:id="336" w:name="_Toc183308928"/>
      <w:bookmarkStart w:id="337" w:name="_Toc183309058"/>
      <w:bookmarkStart w:id="338" w:name="_Toc193552713"/>
      <w:bookmarkStart w:id="339" w:name="_Toc204567812"/>
      <w:bookmarkStart w:id="340" w:name="_Toc223137756"/>
      <w:bookmarkStart w:id="341" w:name="_Toc226943569"/>
      <w:bookmarkStart w:id="342" w:name="_Toc227720595"/>
      <w:bookmarkStart w:id="343" w:name="_Toc245079968"/>
      <w:bookmarkStart w:id="344" w:name="_Toc288036198"/>
      <w:bookmarkStart w:id="345" w:name="ASIA_info_section_on_reg"/>
      <w:bookmarkEnd w:id="322"/>
      <w:bookmarkEnd w:id="334"/>
      <w:r>
        <w:t>ASIA Information Section</w:t>
      </w:r>
      <w:bookmarkEnd w:id="335"/>
      <w:bookmarkEnd w:id="336"/>
      <w:bookmarkEnd w:id="337"/>
      <w:bookmarkEnd w:id="338"/>
      <w:bookmarkEnd w:id="339"/>
      <w:bookmarkEnd w:id="340"/>
      <w:bookmarkEnd w:id="341"/>
      <w:bookmarkEnd w:id="342"/>
      <w:bookmarkEnd w:id="343"/>
      <w:bookmarkEnd w:id="344"/>
    </w:p>
    <w:p w:rsidR="000F6018" w:rsidRDefault="000F6018" w:rsidP="00B32293">
      <w:pPr>
        <w:pStyle w:val="BodyText"/>
      </w:pPr>
      <w:bookmarkStart w:id="346" w:name="_Toc90096977"/>
      <w:bookmarkStart w:id="347" w:name="_Toc95292336"/>
      <w:r>
        <w:t>The ASIA Information section pertains to the patient’s ASIA assessment values. If these fields are blank, an ASIA assessment has not been completed yet for the patient. A health care provider can complete an ASIA assessment form within the application.</w:t>
      </w:r>
    </w:p>
    <w:p w:rsidR="000F6018" w:rsidRDefault="005551CA" w:rsidP="00B32293">
      <w:pPr>
        <w:pStyle w:val="graphicwith0indent"/>
      </w:pPr>
      <w:r>
        <w:rPr>
          <w:noProof/>
        </w:rPr>
        <w:lastRenderedPageBreak/>
        <w:drawing>
          <wp:inline distT="0" distB="0" distL="0" distR="0">
            <wp:extent cx="3438525" cy="542925"/>
            <wp:effectExtent l="19050" t="0" r="9525" b="0"/>
            <wp:docPr id="27" name="Picture 27" descr="ASIA assessment information on Registr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g"/>
                    <pic:cNvPicPr>
                      <a:picLocks noChangeAspect="1" noChangeArrowheads="1"/>
                    </pic:cNvPicPr>
                  </pic:nvPicPr>
                  <pic:blipFill>
                    <a:blip r:embed="rId44"/>
                    <a:srcRect/>
                    <a:stretch>
                      <a:fillRect/>
                    </a:stretch>
                  </pic:blipFill>
                  <pic:spPr bwMode="auto">
                    <a:xfrm>
                      <a:off x="0" y="0"/>
                      <a:ext cx="3438525" cy="542925"/>
                    </a:xfrm>
                    <a:prstGeom prst="rect">
                      <a:avLst/>
                    </a:prstGeom>
                    <a:noFill/>
                    <a:ln w="9525">
                      <a:noFill/>
                      <a:miter lim="800000"/>
                      <a:headEnd/>
                      <a:tailEnd/>
                    </a:ln>
                  </pic:spPr>
                </pic:pic>
              </a:graphicData>
            </a:graphic>
          </wp:inline>
        </w:drawing>
      </w:r>
    </w:p>
    <w:p w:rsidR="000F6018" w:rsidRDefault="000F6018" w:rsidP="00B32293">
      <w:pPr>
        <w:pStyle w:val="FieldNameHeading"/>
      </w:pPr>
      <w:bookmarkStart w:id="348" w:name="_Toc204567813"/>
      <w:r>
        <w:t>Highest Neurological Level Field</w:t>
      </w:r>
      <w:bookmarkEnd w:id="346"/>
      <w:bookmarkEnd w:id="347"/>
      <w:bookmarkEnd w:id="348"/>
      <w:r w:rsidR="00552874">
        <w:fldChar w:fldCharType="begin"/>
      </w:r>
      <w:r>
        <w:instrText>xe "Tabs:Fields:Highest Neurological Level"</w:instrText>
      </w:r>
      <w:r w:rsidR="00552874">
        <w:fldChar w:fldCharType="end"/>
      </w:r>
    </w:p>
    <w:p w:rsidR="000F6018" w:rsidRDefault="000F6018" w:rsidP="007D2592">
      <w:pPr>
        <w:pStyle w:val="BodyText"/>
        <w:spacing w:after="40"/>
      </w:pPr>
      <w:r>
        <w:t>The ASIA Highest Neurological Level field is a display-only field that is populated from the most recently completed ASIA Non-Goal assessment. This value is the most cephalic (closest to the head) of the values in the Neurological Levels section (Sensory Right, Motor Right, Sensory Left, Motor Left). See the Instruments section for detailed information on the ASIA instrument.</w:t>
      </w:r>
      <w:r w:rsidR="00552874">
        <w:fldChar w:fldCharType="begin"/>
      </w:r>
      <w:r>
        <w:instrText>xe "</w:instrText>
      </w:r>
      <w:r w:rsidRPr="002F3B56">
        <w:instrText>ASIA:neurological level</w:instrText>
      </w:r>
      <w:r>
        <w:instrText>:on Registration tab"</w:instrText>
      </w:r>
      <w:r w:rsidR="00552874">
        <w:fldChar w:fldCharType="end"/>
      </w:r>
      <w:r>
        <w:t xml:space="preserve"> Neurological Level values include the following:</w:t>
      </w:r>
    </w:p>
    <w:p w:rsidR="000F6018" w:rsidRDefault="000F6018" w:rsidP="00387002">
      <w:pPr>
        <w:pStyle w:val="FieldOptionNEURO"/>
      </w:pPr>
      <w:r w:rsidRPr="00646154">
        <w:t>C01</w:t>
      </w:r>
      <w:r w:rsidRPr="00646154">
        <w:tab/>
        <w:t>=</w:t>
      </w:r>
      <w:r w:rsidRPr="00646154">
        <w:tab/>
        <w:t>Cervical 01</w:t>
      </w:r>
      <w:r w:rsidRPr="00646154">
        <w:tab/>
        <w:t>T08</w:t>
      </w:r>
      <w:r w:rsidRPr="00646154">
        <w:tab/>
        <w:t>=</w:t>
      </w:r>
      <w:r w:rsidRPr="00646154">
        <w:tab/>
        <w:t>Thoracic 08</w:t>
      </w:r>
    </w:p>
    <w:p w:rsidR="000F6018" w:rsidRDefault="000F6018" w:rsidP="00387002">
      <w:pPr>
        <w:pStyle w:val="FieldOptionNEURO"/>
      </w:pPr>
      <w:r w:rsidRPr="00646154">
        <w:t>C02</w:t>
      </w:r>
      <w:r w:rsidRPr="00646154">
        <w:tab/>
        <w:t>=</w:t>
      </w:r>
      <w:r w:rsidRPr="00646154">
        <w:tab/>
        <w:t>Cervical 02</w:t>
      </w:r>
      <w:r w:rsidRPr="00646154">
        <w:tab/>
        <w:t>T09</w:t>
      </w:r>
      <w:r w:rsidRPr="00646154">
        <w:tab/>
        <w:t>=</w:t>
      </w:r>
      <w:r w:rsidRPr="00646154">
        <w:tab/>
        <w:t>Thoracic 09</w:t>
      </w:r>
    </w:p>
    <w:p w:rsidR="000F6018" w:rsidRDefault="000F6018" w:rsidP="00387002">
      <w:pPr>
        <w:pStyle w:val="FieldOptionNEURO"/>
      </w:pPr>
      <w:r w:rsidRPr="00646154">
        <w:t>C03</w:t>
      </w:r>
      <w:r w:rsidRPr="00646154">
        <w:tab/>
        <w:t>=</w:t>
      </w:r>
      <w:r w:rsidRPr="00646154">
        <w:tab/>
        <w:t>Cervical 03</w:t>
      </w:r>
      <w:r w:rsidRPr="00646154">
        <w:tab/>
        <w:t>T10</w:t>
      </w:r>
      <w:r w:rsidRPr="00646154">
        <w:tab/>
        <w:t>=</w:t>
      </w:r>
      <w:r w:rsidRPr="00646154">
        <w:tab/>
        <w:t>Thoracic 10</w:t>
      </w:r>
    </w:p>
    <w:p w:rsidR="000F6018" w:rsidRDefault="000F6018" w:rsidP="00387002">
      <w:pPr>
        <w:pStyle w:val="FieldOptionNEURO"/>
      </w:pPr>
      <w:r w:rsidRPr="00646154">
        <w:t>C04</w:t>
      </w:r>
      <w:r w:rsidRPr="00646154">
        <w:tab/>
        <w:t>=</w:t>
      </w:r>
      <w:r w:rsidRPr="00646154">
        <w:tab/>
        <w:t>Cervical 04</w:t>
      </w:r>
      <w:r w:rsidRPr="00646154">
        <w:tab/>
      </w:r>
      <w:r>
        <w:t>T11</w:t>
      </w:r>
      <w:r>
        <w:tab/>
        <w:t>=</w:t>
      </w:r>
      <w:r>
        <w:tab/>
      </w:r>
      <w:r w:rsidRPr="00646154">
        <w:t>Thoracic 11</w:t>
      </w:r>
    </w:p>
    <w:p w:rsidR="000F6018" w:rsidRDefault="000F6018" w:rsidP="00387002">
      <w:pPr>
        <w:pStyle w:val="FieldOptionNEURO"/>
      </w:pPr>
      <w:r w:rsidRPr="00646154">
        <w:t>C05</w:t>
      </w:r>
      <w:r w:rsidRPr="00646154">
        <w:tab/>
        <w:t>=</w:t>
      </w:r>
      <w:r w:rsidRPr="00646154">
        <w:tab/>
        <w:t>Cervical 05</w:t>
      </w:r>
      <w:r w:rsidRPr="00646154">
        <w:tab/>
        <w:t>T12</w:t>
      </w:r>
      <w:r w:rsidRPr="00646154">
        <w:tab/>
        <w:t>=</w:t>
      </w:r>
      <w:r w:rsidRPr="00646154">
        <w:tab/>
        <w:t>Thoracic 12</w:t>
      </w:r>
    </w:p>
    <w:p w:rsidR="000F6018" w:rsidRDefault="000F6018" w:rsidP="00387002">
      <w:pPr>
        <w:pStyle w:val="FieldOptionNEURO"/>
      </w:pPr>
      <w:r w:rsidRPr="00646154">
        <w:t>C06</w:t>
      </w:r>
      <w:r w:rsidRPr="00646154">
        <w:tab/>
        <w:t>=</w:t>
      </w:r>
      <w:r w:rsidRPr="00646154">
        <w:tab/>
        <w:t>Cervical 06</w:t>
      </w:r>
      <w:r w:rsidRPr="00646154">
        <w:tab/>
        <w:t>L01</w:t>
      </w:r>
      <w:r w:rsidRPr="00646154">
        <w:tab/>
        <w:t>=</w:t>
      </w:r>
      <w:r w:rsidRPr="00646154">
        <w:tab/>
        <w:t>Lumbar 01</w:t>
      </w:r>
    </w:p>
    <w:p w:rsidR="000F6018" w:rsidRDefault="000F6018" w:rsidP="00387002">
      <w:pPr>
        <w:pStyle w:val="FieldOptionNEURO"/>
      </w:pPr>
      <w:r w:rsidRPr="00646154">
        <w:t>C07</w:t>
      </w:r>
      <w:r w:rsidRPr="00646154">
        <w:tab/>
        <w:t>=</w:t>
      </w:r>
      <w:r w:rsidRPr="00646154">
        <w:tab/>
        <w:t>Cervical 07</w:t>
      </w:r>
      <w:r w:rsidRPr="00646154">
        <w:tab/>
        <w:t xml:space="preserve">L02 </w:t>
      </w:r>
      <w:r w:rsidRPr="00646154">
        <w:tab/>
        <w:t>=</w:t>
      </w:r>
      <w:r w:rsidRPr="00646154">
        <w:tab/>
        <w:t>Lumbar 02</w:t>
      </w:r>
    </w:p>
    <w:p w:rsidR="000F6018" w:rsidRDefault="000F6018" w:rsidP="00387002">
      <w:pPr>
        <w:pStyle w:val="FieldOptionNEURO"/>
      </w:pPr>
      <w:r w:rsidRPr="00646154">
        <w:t>C08</w:t>
      </w:r>
      <w:r w:rsidRPr="00646154">
        <w:tab/>
        <w:t>=</w:t>
      </w:r>
      <w:r w:rsidRPr="00646154">
        <w:tab/>
        <w:t>Cervical 08</w:t>
      </w:r>
      <w:r w:rsidRPr="00646154">
        <w:tab/>
        <w:t xml:space="preserve">L03 </w:t>
      </w:r>
      <w:r w:rsidRPr="00646154">
        <w:tab/>
        <w:t>=</w:t>
      </w:r>
      <w:r w:rsidRPr="00646154">
        <w:tab/>
        <w:t>Lumbar 03</w:t>
      </w:r>
    </w:p>
    <w:p w:rsidR="000F6018" w:rsidRDefault="000F6018" w:rsidP="00387002">
      <w:pPr>
        <w:pStyle w:val="FieldOptionNEURO"/>
      </w:pPr>
      <w:r w:rsidRPr="00646154">
        <w:t>T01</w:t>
      </w:r>
      <w:r w:rsidRPr="00646154">
        <w:tab/>
        <w:t>=</w:t>
      </w:r>
      <w:r w:rsidRPr="00646154">
        <w:tab/>
        <w:t>Thoracic 01</w:t>
      </w:r>
      <w:r w:rsidRPr="00646154">
        <w:tab/>
        <w:t xml:space="preserve">L04 </w:t>
      </w:r>
      <w:r w:rsidRPr="00646154">
        <w:tab/>
        <w:t>=</w:t>
      </w:r>
      <w:r w:rsidRPr="00646154">
        <w:tab/>
        <w:t>Lumbar 04</w:t>
      </w:r>
    </w:p>
    <w:p w:rsidR="000F6018" w:rsidRDefault="000F6018" w:rsidP="00387002">
      <w:pPr>
        <w:pStyle w:val="FieldOptionNEURO"/>
      </w:pPr>
      <w:r w:rsidRPr="00646154">
        <w:t>T02</w:t>
      </w:r>
      <w:r w:rsidRPr="00646154">
        <w:tab/>
        <w:t>=</w:t>
      </w:r>
      <w:r w:rsidRPr="00646154">
        <w:tab/>
        <w:t>Thoracic 02</w:t>
      </w:r>
      <w:r w:rsidRPr="00646154">
        <w:tab/>
        <w:t xml:space="preserve">L05 </w:t>
      </w:r>
      <w:r w:rsidRPr="00646154">
        <w:tab/>
        <w:t>=</w:t>
      </w:r>
      <w:r w:rsidRPr="00646154">
        <w:tab/>
        <w:t>Lumbar 05</w:t>
      </w:r>
    </w:p>
    <w:p w:rsidR="000F6018" w:rsidRDefault="000F6018" w:rsidP="00387002">
      <w:pPr>
        <w:pStyle w:val="FieldOptionNEURO"/>
      </w:pPr>
      <w:r>
        <w:t>T03</w:t>
      </w:r>
      <w:r>
        <w:tab/>
        <w:t>=</w:t>
      </w:r>
      <w:r>
        <w:tab/>
        <w:t>Thoracic 03</w:t>
      </w:r>
      <w:r>
        <w:tab/>
        <w:t>S01</w:t>
      </w:r>
      <w:r>
        <w:tab/>
        <w:t>=</w:t>
      </w:r>
      <w:r>
        <w:tab/>
        <w:t>Sacral 01</w:t>
      </w:r>
    </w:p>
    <w:p w:rsidR="000F6018" w:rsidRDefault="000F6018" w:rsidP="00387002">
      <w:pPr>
        <w:pStyle w:val="FieldOptionNEURO"/>
      </w:pPr>
      <w:r>
        <w:t>T04</w:t>
      </w:r>
      <w:r>
        <w:tab/>
        <w:t>=</w:t>
      </w:r>
      <w:r>
        <w:tab/>
        <w:t>Thoracic 04</w:t>
      </w:r>
      <w:r>
        <w:tab/>
        <w:t>S02</w:t>
      </w:r>
      <w:r>
        <w:tab/>
        <w:t>=</w:t>
      </w:r>
      <w:r>
        <w:tab/>
        <w:t>Sacral 02</w:t>
      </w:r>
    </w:p>
    <w:p w:rsidR="000F6018" w:rsidRDefault="000F6018" w:rsidP="00387002">
      <w:pPr>
        <w:pStyle w:val="FieldOptionNEURO"/>
      </w:pPr>
      <w:r>
        <w:t>T05</w:t>
      </w:r>
      <w:r>
        <w:tab/>
        <w:t>=</w:t>
      </w:r>
      <w:r>
        <w:tab/>
        <w:t>Thoracic 05</w:t>
      </w:r>
      <w:r>
        <w:tab/>
        <w:t>S03</w:t>
      </w:r>
      <w:r>
        <w:tab/>
        <w:t>=</w:t>
      </w:r>
      <w:r>
        <w:tab/>
        <w:t>Sacral 03</w:t>
      </w:r>
    </w:p>
    <w:p w:rsidR="000F6018" w:rsidRDefault="000F6018" w:rsidP="00387002">
      <w:pPr>
        <w:pStyle w:val="FieldOptionNEURO"/>
      </w:pPr>
      <w:r>
        <w:t>T06</w:t>
      </w:r>
      <w:r>
        <w:tab/>
        <w:t>=</w:t>
      </w:r>
      <w:r>
        <w:tab/>
        <w:t>Thoracic 06</w:t>
      </w:r>
      <w:r>
        <w:tab/>
        <w:t>S04</w:t>
      </w:r>
      <w:r>
        <w:tab/>
        <w:t>=</w:t>
      </w:r>
      <w:r>
        <w:tab/>
        <w:t>Sacral 04</w:t>
      </w:r>
    </w:p>
    <w:p w:rsidR="000F6018" w:rsidRDefault="000F6018" w:rsidP="00387002">
      <w:pPr>
        <w:pStyle w:val="FieldOptionNEURO"/>
      </w:pPr>
      <w:r>
        <w:t>T07</w:t>
      </w:r>
      <w:r>
        <w:tab/>
        <w:t>=</w:t>
      </w:r>
      <w:r>
        <w:tab/>
        <w:t>Thoracic 07</w:t>
      </w:r>
      <w:r>
        <w:tab/>
        <w:t>S05</w:t>
      </w:r>
      <w:r>
        <w:tab/>
        <w:t>=</w:t>
      </w:r>
      <w:r>
        <w:tab/>
        <w:t>Sacral 05</w:t>
      </w:r>
    </w:p>
    <w:p w:rsidR="000F6018" w:rsidRDefault="000F6018" w:rsidP="00387002">
      <w:pPr>
        <w:pStyle w:val="FieldOptionNEURO"/>
      </w:pPr>
      <w:r>
        <w:t>UNK</w:t>
      </w:r>
      <w:r>
        <w:tab/>
        <w:t>=</w:t>
      </w:r>
      <w:r>
        <w:tab/>
        <w:t>Unknown</w:t>
      </w:r>
    </w:p>
    <w:p w:rsidR="000F6018" w:rsidRDefault="000F6018" w:rsidP="00B32293">
      <w:pPr>
        <w:pStyle w:val="NOTE0"/>
      </w:pPr>
      <w:r>
        <w:t>NOTE:</w:t>
      </w:r>
      <w:r>
        <w:tab/>
        <w:t xml:space="preserve">A new ASIA assessment needs to be completed to change the displayed value. </w:t>
      </w:r>
    </w:p>
    <w:p w:rsidR="000F6018" w:rsidRDefault="000F6018" w:rsidP="00B32293">
      <w:pPr>
        <w:pStyle w:val="FieldNameHeading"/>
      </w:pPr>
      <w:bookmarkStart w:id="349" w:name="_Toc90096978"/>
      <w:bookmarkStart w:id="350" w:name="_Toc95292337"/>
      <w:bookmarkStart w:id="351" w:name="_Toc204567814"/>
      <w:r>
        <w:t>Impairment Scale Field</w:t>
      </w:r>
      <w:bookmarkEnd w:id="349"/>
      <w:bookmarkEnd w:id="350"/>
      <w:bookmarkEnd w:id="351"/>
      <w:r w:rsidR="00552874">
        <w:fldChar w:fldCharType="begin"/>
      </w:r>
      <w:r>
        <w:instrText>xe "Tabs:Fields:Impairment Scale"</w:instrText>
      </w:r>
      <w:r w:rsidR="00552874">
        <w:fldChar w:fldCharType="end"/>
      </w:r>
    </w:p>
    <w:p w:rsidR="000F6018" w:rsidRDefault="000F6018" w:rsidP="007D2592">
      <w:pPr>
        <w:pStyle w:val="BodyText"/>
        <w:spacing w:after="40"/>
      </w:pPr>
      <w:r>
        <w:t>The ASIA Impairment Scale field is a display-only field that is populated from the most recently completed ASIA Non-Goal assessment. (See the Instruments section for detailed information on the ASIA assessment.)</w:t>
      </w:r>
      <w:r w:rsidR="00552874">
        <w:fldChar w:fldCharType="begin"/>
      </w:r>
      <w:r>
        <w:instrText>xe "</w:instrText>
      </w:r>
      <w:r w:rsidRPr="006112A7">
        <w:instrText>ASIA</w:instrText>
      </w:r>
      <w:r>
        <w:instrText>:impairment scale:on Registration tab"</w:instrText>
      </w:r>
      <w:r w:rsidR="00552874">
        <w:fldChar w:fldCharType="end"/>
      </w:r>
      <w:r>
        <w:t xml:space="preserve"> Impairment Scale values that can be displayed include the following:</w:t>
      </w:r>
    </w:p>
    <w:p w:rsidR="000F6018" w:rsidRDefault="000F6018" w:rsidP="00387002">
      <w:pPr>
        <w:pStyle w:val="FieldOption3ltrcode"/>
      </w:pPr>
      <w:r>
        <w:t>A</w:t>
      </w:r>
      <w:r>
        <w:tab/>
        <w:t>=</w:t>
      </w:r>
      <w:r>
        <w:tab/>
        <w:t>Complete: No sensory or motor function is preserved in the sacral segments S4-S5</w:t>
      </w:r>
    </w:p>
    <w:p w:rsidR="000F6018" w:rsidRDefault="000F6018" w:rsidP="00387002">
      <w:pPr>
        <w:pStyle w:val="FieldOption3ltrcode"/>
      </w:pPr>
      <w:r>
        <w:t>B</w:t>
      </w:r>
      <w:r>
        <w:tab/>
        <w:t>=</w:t>
      </w:r>
      <w:r>
        <w:tab/>
      </w:r>
      <w:r w:rsidRPr="00B6280B">
        <w:t>Incomplete: Sensory but not motor function is preserved below the neurological</w:t>
      </w:r>
      <w:r w:rsidRPr="009668BF">
        <w:t xml:space="preserve"> level and includes the sacral segments S4-S5</w:t>
      </w:r>
    </w:p>
    <w:p w:rsidR="000F6018" w:rsidRDefault="000F6018" w:rsidP="00387002">
      <w:pPr>
        <w:pStyle w:val="FieldOption3ltrcode"/>
      </w:pPr>
      <w:r>
        <w:t>C</w:t>
      </w:r>
      <w:r>
        <w:tab/>
        <w:t>=</w:t>
      </w:r>
      <w:r>
        <w:tab/>
        <w:t>Incomplete: Motor function is preserved below the neurological level, and more than half of key muscles below the neurological level have a muscle grade less than 3 (Grades 0-2)</w:t>
      </w:r>
      <w:r w:rsidRPr="00126F03">
        <w:t xml:space="preserve"> </w:t>
      </w:r>
      <w:r w:rsidR="00552874">
        <w:fldChar w:fldCharType="begin"/>
      </w:r>
      <w:r>
        <w:instrText>xe "</w:instrText>
      </w:r>
      <w:r w:rsidRPr="006112A7">
        <w:instrText>ASIA</w:instrText>
      </w:r>
      <w:r>
        <w:instrText>:impairment scale:on Registration tab"</w:instrText>
      </w:r>
      <w:r w:rsidR="00552874">
        <w:fldChar w:fldCharType="end"/>
      </w:r>
    </w:p>
    <w:p w:rsidR="000F6018" w:rsidRDefault="000F6018" w:rsidP="00387002">
      <w:pPr>
        <w:pStyle w:val="FieldOption3ltrcode"/>
      </w:pPr>
      <w:r>
        <w:t>D</w:t>
      </w:r>
      <w:r>
        <w:tab/>
        <w:t>=</w:t>
      </w:r>
      <w:r>
        <w:tab/>
        <w:t>Incomplete: Motor function is preserved below the neurological level, and at least half of key muscles below the neurological level have a muscle grade greater than or equal to 3.</w:t>
      </w:r>
    </w:p>
    <w:p w:rsidR="000F6018" w:rsidRDefault="000F6018" w:rsidP="00387002">
      <w:pPr>
        <w:pStyle w:val="FieldOption3ltrcode"/>
      </w:pPr>
      <w:r>
        <w:t>E</w:t>
      </w:r>
      <w:r>
        <w:tab/>
        <w:t>=</w:t>
      </w:r>
      <w:r>
        <w:tab/>
        <w:t>Normal: Sensory and motor function are normal.</w:t>
      </w:r>
    </w:p>
    <w:p w:rsidR="000F6018" w:rsidRDefault="000F6018" w:rsidP="00387002">
      <w:pPr>
        <w:pStyle w:val="FieldOption3ltrcode"/>
      </w:pPr>
      <w:r>
        <w:t>UNK</w:t>
      </w:r>
      <w:r>
        <w:tab/>
        <w:t>=</w:t>
      </w:r>
      <w:r>
        <w:tab/>
        <w:t>Unknown</w:t>
      </w:r>
    </w:p>
    <w:p w:rsidR="000F6018" w:rsidRDefault="000F6018" w:rsidP="007D2592">
      <w:pPr>
        <w:pStyle w:val="NOTE0"/>
        <w:spacing w:before="60"/>
      </w:pPr>
      <w:r>
        <w:t>NOTE:</w:t>
      </w:r>
      <w:r>
        <w:tab/>
        <w:t>A new ASIA assessment needs to be completed to change the value of this display.</w:t>
      </w:r>
      <w:r w:rsidR="00552874">
        <w:fldChar w:fldCharType="begin"/>
      </w:r>
      <w:r>
        <w:instrText>xe "</w:instrText>
      </w:r>
      <w:r w:rsidRPr="00494DFE">
        <w:instrText>ASIA:</w:instrText>
      </w:r>
      <w:r>
        <w:instrText>I</w:instrText>
      </w:r>
      <w:r w:rsidRPr="00494DFE">
        <w:instrText xml:space="preserve">nformation </w:instrText>
      </w:r>
      <w:r>
        <w:instrText xml:space="preserve">Section </w:instrText>
      </w:r>
      <w:r w:rsidRPr="00494DFE">
        <w:instrText>on Registration tab</w:instrText>
      </w:r>
      <w:r>
        <w:instrText>" \r "ASIA_info_section_on_reg"</w:instrText>
      </w:r>
      <w:r w:rsidR="00552874">
        <w:fldChar w:fldCharType="end"/>
      </w:r>
      <w:r>
        <w:t xml:space="preserve"> </w:t>
      </w:r>
      <w:r w:rsidR="00552874">
        <w:fldChar w:fldCharType="begin"/>
      </w:r>
      <w:r>
        <w:instrText>xe "</w:instrText>
      </w:r>
      <w:r w:rsidRPr="00D74BF8">
        <w:instrText>Registration tab:ASIA Information section</w:instrText>
      </w:r>
      <w:r>
        <w:instrText>" \r "ASIA_info_section_on_reg"</w:instrText>
      </w:r>
      <w:r w:rsidR="00552874">
        <w:fldChar w:fldCharType="end"/>
      </w:r>
    </w:p>
    <w:p w:rsidR="000F6018" w:rsidRDefault="000F6018" w:rsidP="00F14435">
      <w:pPr>
        <w:pStyle w:val="Heading3"/>
      </w:pPr>
      <w:bookmarkStart w:id="352" w:name="_Primary_Care_Information_Section"/>
      <w:bookmarkStart w:id="353" w:name="_Toc183308799"/>
      <w:bookmarkStart w:id="354" w:name="_Toc183308929"/>
      <w:bookmarkStart w:id="355" w:name="_Toc183309059"/>
      <w:bookmarkStart w:id="356" w:name="_Toc193552714"/>
      <w:bookmarkStart w:id="357" w:name="_Toc204567815"/>
      <w:bookmarkStart w:id="358" w:name="_Toc223137757"/>
      <w:bookmarkStart w:id="359" w:name="_Toc226943570"/>
      <w:bookmarkStart w:id="360" w:name="_Toc227720596"/>
      <w:bookmarkStart w:id="361" w:name="_Toc245079969"/>
      <w:bookmarkStart w:id="362" w:name="_Toc288036199"/>
      <w:bookmarkStart w:id="363" w:name="primary_care_information"/>
      <w:bookmarkEnd w:id="345"/>
      <w:bookmarkEnd w:id="352"/>
      <w:r>
        <w:lastRenderedPageBreak/>
        <w:t>Primary Care Information Section</w:t>
      </w:r>
      <w:bookmarkEnd w:id="353"/>
      <w:bookmarkEnd w:id="354"/>
      <w:bookmarkEnd w:id="355"/>
      <w:bookmarkEnd w:id="356"/>
      <w:bookmarkEnd w:id="357"/>
      <w:bookmarkEnd w:id="358"/>
      <w:bookmarkEnd w:id="359"/>
      <w:bookmarkEnd w:id="360"/>
      <w:bookmarkEnd w:id="361"/>
      <w:bookmarkEnd w:id="362"/>
    </w:p>
    <w:p w:rsidR="000F6018" w:rsidRDefault="000F6018" w:rsidP="001F4ECE">
      <w:pPr>
        <w:pStyle w:val="BodyText"/>
        <w:spacing w:after="40"/>
      </w:pPr>
      <w:bookmarkStart w:id="364" w:name="_Toc90096979"/>
      <w:bookmarkStart w:id="365" w:name="_Toc95292338"/>
      <w:r>
        <w:t xml:space="preserve">The Primary Care Information section pertains to information about the patient’s primary care physician and medical center. </w:t>
      </w:r>
    </w:p>
    <w:p w:rsidR="000F6018" w:rsidRDefault="005551CA" w:rsidP="001F4ECE">
      <w:pPr>
        <w:pStyle w:val="graphicwith0indent"/>
        <w:spacing w:before="0"/>
      </w:pPr>
      <w:r>
        <w:rPr>
          <w:noProof/>
        </w:rPr>
        <w:drawing>
          <wp:inline distT="0" distB="0" distL="0" distR="0">
            <wp:extent cx="4038600" cy="676275"/>
            <wp:effectExtent l="19050" t="0" r="0" b="0"/>
            <wp:docPr id="28" name="Picture 28" descr="Primary Care information on the Registr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srcRect b="4604"/>
                    <a:stretch>
                      <a:fillRect/>
                    </a:stretch>
                  </pic:blipFill>
                  <pic:spPr bwMode="auto">
                    <a:xfrm>
                      <a:off x="0" y="0"/>
                      <a:ext cx="4038600" cy="676275"/>
                    </a:xfrm>
                    <a:prstGeom prst="rect">
                      <a:avLst/>
                    </a:prstGeom>
                    <a:noFill/>
                    <a:ln w="9525">
                      <a:noFill/>
                      <a:miter lim="800000"/>
                      <a:headEnd/>
                      <a:tailEnd/>
                    </a:ln>
                  </pic:spPr>
                </pic:pic>
              </a:graphicData>
            </a:graphic>
          </wp:inline>
        </w:drawing>
      </w:r>
    </w:p>
    <w:p w:rsidR="000F6018" w:rsidRDefault="000F6018" w:rsidP="00B32293">
      <w:pPr>
        <w:pStyle w:val="FieldNameHeading"/>
      </w:pPr>
      <w:bookmarkStart w:id="366" w:name="_Toc204567816"/>
      <w:r>
        <w:t>Primary Care VA Medical Center Field</w:t>
      </w:r>
      <w:bookmarkEnd w:id="364"/>
      <w:bookmarkEnd w:id="365"/>
      <w:bookmarkEnd w:id="366"/>
      <w:r w:rsidR="00552874">
        <w:fldChar w:fldCharType="begin"/>
      </w:r>
      <w:r>
        <w:instrText>xe "Tabs:Fields:</w:instrText>
      </w:r>
      <w:r w:rsidRPr="00A85E46">
        <w:instrText>Primary Care VA Medical C</w:instrText>
      </w:r>
      <w:r>
        <w:instrText>enter"</w:instrText>
      </w:r>
      <w:r w:rsidR="00552874">
        <w:fldChar w:fldCharType="end"/>
      </w:r>
    </w:p>
    <w:p w:rsidR="000F6018" w:rsidRDefault="000F6018" w:rsidP="00B32293">
      <w:pPr>
        <w:pStyle w:val="BodyText"/>
      </w:pPr>
      <w:r>
        <w:t>In the Primary Care VAMC field, select the VA Medical Center where the patient receives most of their primary care. To select the VAMC from the dropdown, type the first letter of the medical center name, and the list will start from that alphabetical section.</w:t>
      </w:r>
    </w:p>
    <w:p w:rsidR="000F6018" w:rsidRDefault="000F6018" w:rsidP="001F4ECE">
      <w:pPr>
        <w:pStyle w:val="NOTE0"/>
        <w:spacing w:before="40"/>
      </w:pPr>
      <w:r>
        <w:t>NOTE:</w:t>
      </w:r>
      <w:r>
        <w:tab/>
        <w:t>SCI Center staff should enter the VA Medical Center where the patient receives primary care locally. This ensures the local VAMC may receive e-mail notifications of patient admissions, discharges, and transfers.</w:t>
      </w:r>
      <w:bookmarkStart w:id="367" w:name="_Toc90096989"/>
      <w:bookmarkStart w:id="368" w:name="_Toc95292349"/>
      <w:bookmarkStart w:id="369" w:name="_Toc90096980"/>
      <w:bookmarkStart w:id="370" w:name="_Toc95292339"/>
    </w:p>
    <w:p w:rsidR="000F6018" w:rsidRDefault="000F6018" w:rsidP="00B32293">
      <w:pPr>
        <w:pStyle w:val="FieldNameHeading"/>
      </w:pPr>
      <w:bookmarkStart w:id="371" w:name="_Toc204567817"/>
      <w:r>
        <w:t>Primary Care Provider Field</w:t>
      </w:r>
      <w:bookmarkEnd w:id="367"/>
      <w:bookmarkEnd w:id="368"/>
      <w:bookmarkEnd w:id="371"/>
      <w:r w:rsidR="00552874">
        <w:fldChar w:fldCharType="begin"/>
      </w:r>
      <w:r>
        <w:instrText>xe "Tabs:Fields:Primary Care Provider"</w:instrText>
      </w:r>
      <w:r w:rsidR="00552874">
        <w:fldChar w:fldCharType="end"/>
      </w:r>
    </w:p>
    <w:p w:rsidR="000F6018" w:rsidRDefault="000F6018" w:rsidP="00B32293">
      <w:pPr>
        <w:pStyle w:val="BodyText"/>
      </w:pPr>
      <w:r>
        <w:t xml:space="preserve">Select the </w:t>
      </w:r>
      <w:r w:rsidRPr="00943668">
        <w:rPr>
          <w:i/>
        </w:rPr>
        <w:t>Search</w:t>
      </w:r>
      <w:r>
        <w:t xml:space="preserve"> button and enter part of the provider’s last name. The application will display matching names</w:t>
      </w:r>
      <w:r w:rsidR="00552874">
        <w:fldChar w:fldCharType="begin"/>
      </w:r>
      <w:r>
        <w:instrText>xe "Primary Care i</w:instrText>
      </w:r>
      <w:r w:rsidRPr="00440713">
        <w:instrText>nformation on Registration tab</w:instrText>
      </w:r>
      <w:r>
        <w:instrText>" \r "primary_care_information"</w:instrText>
      </w:r>
      <w:r w:rsidR="00552874">
        <w:fldChar w:fldCharType="end"/>
      </w:r>
      <w:bookmarkEnd w:id="363"/>
      <w:r>
        <w:t xml:space="preserve"> from which the primary care provider can be selected.</w:t>
      </w:r>
      <w:r w:rsidR="00552874">
        <w:fldChar w:fldCharType="begin"/>
      </w:r>
      <w:r>
        <w:instrText>xe "Registration tab:</w:instrText>
      </w:r>
      <w:r w:rsidRPr="008744FF">
        <w:instrText>Primary Care Information</w:instrText>
      </w:r>
      <w:r>
        <w:instrText>"</w:instrText>
      </w:r>
      <w:r w:rsidR="00552874">
        <w:fldChar w:fldCharType="end"/>
      </w:r>
    </w:p>
    <w:p w:rsidR="000F6018" w:rsidRDefault="000F6018" w:rsidP="00F14435">
      <w:pPr>
        <w:pStyle w:val="Heading3"/>
      </w:pPr>
      <w:bookmarkStart w:id="372" w:name="_Etiology_Information_Section"/>
      <w:bookmarkStart w:id="373" w:name="_Toc183308800"/>
      <w:bookmarkStart w:id="374" w:name="_Toc183308930"/>
      <w:bookmarkStart w:id="375" w:name="_Toc183309060"/>
      <w:bookmarkStart w:id="376" w:name="_Toc193552715"/>
      <w:bookmarkStart w:id="377" w:name="_Toc204567818"/>
      <w:bookmarkStart w:id="378" w:name="_Toc223137758"/>
      <w:bookmarkStart w:id="379" w:name="_Toc226943571"/>
      <w:bookmarkStart w:id="380" w:name="_Toc227720597"/>
      <w:bookmarkStart w:id="381" w:name="_Toc245079970"/>
      <w:bookmarkStart w:id="382" w:name="_Toc288036200"/>
      <w:bookmarkStart w:id="383" w:name="Etiology_on_Registration"/>
      <w:bookmarkStart w:id="384" w:name="Etiology_section_on_Registration"/>
      <w:bookmarkEnd w:id="369"/>
      <w:bookmarkEnd w:id="370"/>
      <w:bookmarkEnd w:id="372"/>
      <w:r>
        <w:t>Etiology Information Section</w:t>
      </w:r>
      <w:bookmarkEnd w:id="373"/>
      <w:bookmarkEnd w:id="374"/>
      <w:bookmarkEnd w:id="375"/>
      <w:bookmarkEnd w:id="376"/>
      <w:bookmarkEnd w:id="377"/>
      <w:bookmarkEnd w:id="378"/>
      <w:bookmarkEnd w:id="379"/>
      <w:bookmarkEnd w:id="380"/>
      <w:bookmarkEnd w:id="381"/>
      <w:bookmarkEnd w:id="382"/>
    </w:p>
    <w:p w:rsidR="000F6018" w:rsidRPr="004E5174" w:rsidRDefault="000F6018" w:rsidP="001F4ECE">
      <w:pPr>
        <w:pStyle w:val="BodyText"/>
        <w:spacing w:after="40"/>
      </w:pPr>
      <w:r>
        <w:t xml:space="preserve">The fourth section of the middle column of the Registration Tab pertains to information about the patient’s etiology or etiologies. </w:t>
      </w:r>
    </w:p>
    <w:p w:rsidR="000F6018" w:rsidRPr="007A2553" w:rsidRDefault="005551CA" w:rsidP="001F4ECE">
      <w:pPr>
        <w:pStyle w:val="graphicwith0indent"/>
        <w:spacing w:before="0"/>
      </w:pPr>
      <w:r>
        <w:rPr>
          <w:noProof/>
        </w:rPr>
        <w:drawing>
          <wp:inline distT="0" distB="0" distL="0" distR="0">
            <wp:extent cx="3781425" cy="1076325"/>
            <wp:effectExtent l="19050" t="0" r="9525" b="0"/>
            <wp:docPr id="29" name="Picture 29" descr="etiology info registr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tiology info registration"/>
                    <pic:cNvPicPr>
                      <a:picLocks noChangeAspect="1" noChangeArrowheads="1"/>
                    </pic:cNvPicPr>
                  </pic:nvPicPr>
                  <pic:blipFill>
                    <a:blip r:embed="rId46"/>
                    <a:srcRect/>
                    <a:stretch>
                      <a:fillRect/>
                    </a:stretch>
                  </pic:blipFill>
                  <pic:spPr bwMode="auto">
                    <a:xfrm>
                      <a:off x="0" y="0"/>
                      <a:ext cx="3781425" cy="1076325"/>
                    </a:xfrm>
                    <a:prstGeom prst="rect">
                      <a:avLst/>
                    </a:prstGeom>
                    <a:noFill/>
                    <a:ln w="9525">
                      <a:noFill/>
                      <a:miter lim="800000"/>
                      <a:headEnd/>
                      <a:tailEnd/>
                    </a:ln>
                  </pic:spPr>
                </pic:pic>
              </a:graphicData>
            </a:graphic>
          </wp:inline>
        </w:drawing>
      </w:r>
    </w:p>
    <w:p w:rsidR="000F6018" w:rsidRDefault="000F6018" w:rsidP="00B32293">
      <w:pPr>
        <w:pStyle w:val="FieldNameHeading"/>
      </w:pPr>
      <w:bookmarkStart w:id="385" w:name="_Toc95292340"/>
      <w:bookmarkStart w:id="386" w:name="_Toc204567819"/>
      <w:r>
        <w:t>(Etiology) Trauma or Non-Traum</w:t>
      </w:r>
      <w:bookmarkEnd w:id="385"/>
      <w:r>
        <w:t>a</w:t>
      </w:r>
      <w:bookmarkEnd w:id="386"/>
      <w:r w:rsidR="00552874">
        <w:fldChar w:fldCharType="begin"/>
      </w:r>
      <w:r>
        <w:instrText>xe "Etiology:</w:instrText>
      </w:r>
      <w:r w:rsidRPr="00A85E46">
        <w:instrText>Trauma or Non-Trauma</w:instrText>
      </w:r>
      <w:r>
        <w:instrText>"</w:instrText>
      </w:r>
      <w:r w:rsidR="00552874">
        <w:fldChar w:fldCharType="end"/>
      </w:r>
      <w:r w:rsidR="00552874">
        <w:fldChar w:fldCharType="begin"/>
      </w:r>
      <w:r>
        <w:instrText>xe "Tabs:Fields:</w:instrText>
      </w:r>
      <w:r w:rsidRPr="00A85E46">
        <w:instrText>Trauma or Non-Trauma</w:instrText>
      </w:r>
      <w:r>
        <w:instrText>"</w:instrText>
      </w:r>
      <w:r w:rsidR="00552874">
        <w:fldChar w:fldCharType="end"/>
      </w:r>
    </w:p>
    <w:p w:rsidR="000F6018" w:rsidRDefault="000F6018" w:rsidP="00B32293">
      <w:pPr>
        <w:pStyle w:val="BodyText"/>
      </w:pPr>
      <w:r>
        <w:t xml:space="preserve">Select either Trauma (Traumatic) or Non-Trauma (Non-Traumatic) to describe the overall category of the cause of the </w:t>
      </w:r>
      <w:r w:rsidR="00BB40A2">
        <w:t>Veteran</w:t>
      </w:r>
      <w:r>
        <w:t xml:space="preserve">’s spinal cord injury or disorder. </w:t>
      </w:r>
    </w:p>
    <w:p w:rsidR="000F6018" w:rsidRDefault="000F6018">
      <w:pPr>
        <w:tabs>
          <w:tab w:val="clear" w:pos="4560"/>
        </w:tabs>
        <w:rPr>
          <w:rFonts w:ascii="Times New Roman" w:hAnsi="Times New Roman"/>
          <w:sz w:val="22"/>
        </w:rPr>
      </w:pPr>
      <w:r>
        <w:br w:type="page"/>
      </w:r>
    </w:p>
    <w:p w:rsidR="000F6018" w:rsidRDefault="000F6018" w:rsidP="00B32293">
      <w:pPr>
        <w:pStyle w:val="FieldNameHeading"/>
      </w:pPr>
      <w:bookmarkStart w:id="387" w:name="_Toc90096981"/>
      <w:bookmarkStart w:id="388" w:name="_Toc95292342"/>
      <w:bookmarkStart w:id="389" w:name="_Toc204567820"/>
      <w:r>
        <w:lastRenderedPageBreak/>
        <w:t>(Etiology) Field</w:t>
      </w:r>
      <w:bookmarkEnd w:id="387"/>
      <w:bookmarkEnd w:id="388"/>
      <w:r w:rsidR="00552874">
        <w:fldChar w:fldCharType="begin"/>
      </w:r>
      <w:r>
        <w:instrText>xe "Tabs:Fields:Etiology"</w:instrText>
      </w:r>
      <w:r w:rsidR="00552874">
        <w:fldChar w:fldCharType="end"/>
      </w:r>
      <w:r>
        <w:t>)</w:t>
      </w:r>
      <w:bookmarkEnd w:id="389"/>
    </w:p>
    <w:p w:rsidR="000F6018" w:rsidRDefault="000F6018" w:rsidP="007D2592">
      <w:pPr>
        <w:pStyle w:val="BodyText"/>
        <w:spacing w:before="80" w:after="40"/>
      </w:pPr>
      <w:r>
        <w:t>In the Etiology field next to the Trauma and Non-Trauma buttons, select a category from the dropdown list that best describes the cause of the patient’s spinal cord injury or disorder. If the Traumatic radio button was selected, one of the following six traumatic causes may be selected:</w:t>
      </w:r>
    </w:p>
    <w:p w:rsidR="000F6018" w:rsidRDefault="000F6018" w:rsidP="00387002">
      <w:pPr>
        <w:pStyle w:val="FieldOption3ltrcode"/>
      </w:pPr>
      <w:r>
        <w:t>TFA</w:t>
      </w:r>
      <w:r>
        <w:tab/>
      </w:r>
      <w:r>
        <w:tab/>
        <w:t>=</w:t>
      </w:r>
      <w:r>
        <w:tab/>
        <w:t>Fall</w:t>
      </w:r>
    </w:p>
    <w:p w:rsidR="000F6018" w:rsidRDefault="000F6018" w:rsidP="00387002">
      <w:pPr>
        <w:pStyle w:val="FieldOption3ltrcode"/>
      </w:pPr>
      <w:r>
        <w:t>TSA</w:t>
      </w:r>
      <w:r>
        <w:tab/>
      </w:r>
      <w:r>
        <w:tab/>
        <w:t>=</w:t>
      </w:r>
      <w:r>
        <w:tab/>
        <w:t>Sports Activity</w:t>
      </w:r>
    </w:p>
    <w:p w:rsidR="000F6018" w:rsidRDefault="000F6018" w:rsidP="00387002">
      <w:pPr>
        <w:pStyle w:val="FieldOption3ltrcode"/>
      </w:pPr>
      <w:r>
        <w:t>TVE</w:t>
      </w:r>
      <w:r>
        <w:tab/>
      </w:r>
      <w:r w:rsidR="00C970FA">
        <w:tab/>
      </w:r>
      <w:r>
        <w:t>=</w:t>
      </w:r>
      <w:r>
        <w:tab/>
        <w:t>Vehicular</w:t>
      </w:r>
    </w:p>
    <w:p w:rsidR="000F6018" w:rsidRDefault="000F6018" w:rsidP="00387002">
      <w:pPr>
        <w:pStyle w:val="FieldOption3ltrcode"/>
      </w:pPr>
      <w:r>
        <w:t>TVI</w:t>
      </w:r>
      <w:r>
        <w:tab/>
      </w:r>
      <w:r>
        <w:tab/>
        <w:t>=</w:t>
      </w:r>
      <w:r>
        <w:tab/>
        <w:t>Violence</w:t>
      </w:r>
    </w:p>
    <w:p w:rsidR="000F6018" w:rsidRDefault="000F6018" w:rsidP="00387002">
      <w:pPr>
        <w:pStyle w:val="FieldOption3ltrcode"/>
      </w:pPr>
      <w:r>
        <w:t>TOT</w:t>
      </w:r>
      <w:r>
        <w:tab/>
      </w:r>
      <w:r w:rsidR="00C970FA">
        <w:tab/>
      </w:r>
      <w:r>
        <w:t>=</w:t>
      </w:r>
      <w:r>
        <w:tab/>
        <w:t>Other (Traumatic)</w:t>
      </w:r>
    </w:p>
    <w:p w:rsidR="000F6018" w:rsidRDefault="000F6018" w:rsidP="00387002">
      <w:pPr>
        <w:pStyle w:val="FieldOption3ltrcode"/>
      </w:pPr>
      <w:r>
        <w:t>TUN</w:t>
      </w:r>
      <w:r w:rsidRPr="00DA3875">
        <w:tab/>
      </w:r>
      <w:r w:rsidR="00C970FA">
        <w:tab/>
      </w:r>
      <w:r w:rsidRPr="00DA3875">
        <w:t>=</w:t>
      </w:r>
      <w:r w:rsidRPr="00DA3875">
        <w:tab/>
      </w:r>
      <w:r>
        <w:t>Unknown (Traumatic)</w:t>
      </w:r>
    </w:p>
    <w:p w:rsidR="000F6018" w:rsidRDefault="000F6018" w:rsidP="007D2592">
      <w:pPr>
        <w:pStyle w:val="BodyText"/>
        <w:spacing w:before="80" w:after="40"/>
      </w:pPr>
      <w:r>
        <w:t>If the Non-Trauma was selected, one of the following non-traumatic causes may be selected:</w:t>
      </w:r>
    </w:p>
    <w:p w:rsidR="000F6018" w:rsidRDefault="000F6018" w:rsidP="00387002">
      <w:pPr>
        <w:pStyle w:val="FieldOption3ltrcode"/>
      </w:pPr>
      <w:r>
        <w:t>NIA</w:t>
      </w:r>
      <w:r>
        <w:tab/>
      </w:r>
      <w:r>
        <w:tab/>
        <w:t>=</w:t>
      </w:r>
      <w:r>
        <w:tab/>
        <w:t>Infection or Abscess</w:t>
      </w:r>
    </w:p>
    <w:p w:rsidR="000F6018" w:rsidRDefault="000F6018" w:rsidP="00387002">
      <w:pPr>
        <w:pStyle w:val="FieldOption3ltrcode"/>
      </w:pPr>
      <w:r>
        <w:t>NMN</w:t>
      </w:r>
      <w:r>
        <w:tab/>
      </w:r>
      <w:r w:rsidR="00C970FA">
        <w:tab/>
      </w:r>
      <w:r>
        <w:t>=</w:t>
      </w:r>
      <w:r>
        <w:tab/>
        <w:t>Motor Neuron Disease</w:t>
      </w:r>
    </w:p>
    <w:p w:rsidR="000F6018" w:rsidRDefault="000F6018" w:rsidP="00387002">
      <w:pPr>
        <w:pStyle w:val="FieldOption3ltrcode"/>
      </w:pPr>
      <w:r>
        <w:t>NMS</w:t>
      </w:r>
      <w:r>
        <w:tab/>
      </w:r>
      <w:r w:rsidR="00C970FA">
        <w:tab/>
      </w:r>
      <w:r>
        <w:t>=</w:t>
      </w:r>
      <w:r>
        <w:tab/>
        <w:t xml:space="preserve">Multiple Sclerosis </w:t>
      </w:r>
      <w:r w:rsidR="00552874">
        <w:fldChar w:fldCharType="begin"/>
      </w:r>
      <w:r>
        <w:instrText>xe "</w:instrText>
      </w:r>
      <w:r w:rsidRPr="00B25B36">
        <w:instrText>Multiple Sclerosis</w:instrText>
      </w:r>
      <w:r>
        <w:instrText>:etiology"</w:instrText>
      </w:r>
      <w:r w:rsidR="00552874">
        <w:fldChar w:fldCharType="end"/>
      </w:r>
    </w:p>
    <w:p w:rsidR="000F6018" w:rsidRDefault="000F6018" w:rsidP="00387002">
      <w:pPr>
        <w:pStyle w:val="FieldOption3ltrcode"/>
      </w:pPr>
      <w:r>
        <w:t>NPM</w:t>
      </w:r>
      <w:r>
        <w:tab/>
      </w:r>
      <w:r w:rsidR="00C970FA">
        <w:tab/>
      </w:r>
      <w:r>
        <w:t>=</w:t>
      </w:r>
      <w:r>
        <w:tab/>
        <w:t>Poliomyelitis</w:t>
      </w:r>
    </w:p>
    <w:p w:rsidR="000F6018" w:rsidRDefault="000F6018" w:rsidP="00387002">
      <w:pPr>
        <w:pStyle w:val="FieldOption3ltrcode"/>
      </w:pPr>
      <w:r>
        <w:t>NSY</w:t>
      </w:r>
      <w:r>
        <w:tab/>
      </w:r>
      <w:r w:rsidR="00C970FA">
        <w:tab/>
      </w:r>
      <w:r>
        <w:t>=</w:t>
      </w:r>
      <w:r>
        <w:tab/>
        <w:t>Syringomyelia</w:t>
      </w:r>
    </w:p>
    <w:p w:rsidR="000F6018" w:rsidRDefault="000F6018" w:rsidP="00387002">
      <w:pPr>
        <w:pStyle w:val="FieldOption3ltrcode"/>
      </w:pPr>
      <w:r>
        <w:t>NTU</w:t>
      </w:r>
      <w:r>
        <w:tab/>
      </w:r>
      <w:r w:rsidR="00C970FA">
        <w:tab/>
      </w:r>
      <w:r>
        <w:t>=</w:t>
      </w:r>
      <w:r>
        <w:tab/>
        <w:t>Tumor</w:t>
      </w:r>
    </w:p>
    <w:p w:rsidR="000F6018" w:rsidRDefault="000F6018" w:rsidP="00387002">
      <w:pPr>
        <w:pStyle w:val="FieldOption3ltrcode"/>
      </w:pPr>
      <w:r>
        <w:t>NOT</w:t>
      </w:r>
      <w:r>
        <w:tab/>
      </w:r>
      <w:r w:rsidR="00C970FA">
        <w:tab/>
      </w:r>
      <w:r>
        <w:t>=</w:t>
      </w:r>
      <w:r>
        <w:tab/>
        <w:t>Other (Non-Traumatic)</w:t>
      </w:r>
    </w:p>
    <w:p w:rsidR="000F6018" w:rsidRDefault="000F6018" w:rsidP="00387002">
      <w:pPr>
        <w:pStyle w:val="FieldOption3ltrcode"/>
      </w:pPr>
      <w:r>
        <w:t>NTV</w:t>
      </w:r>
      <w:r>
        <w:tab/>
      </w:r>
      <w:r w:rsidR="00C970FA">
        <w:tab/>
      </w:r>
      <w:r>
        <w:t>=</w:t>
      </w:r>
      <w:r>
        <w:tab/>
        <w:t>Vascular</w:t>
      </w:r>
    </w:p>
    <w:p w:rsidR="000F6018" w:rsidRDefault="000F6018" w:rsidP="00387002">
      <w:pPr>
        <w:pStyle w:val="FieldOption3ltrcode"/>
      </w:pPr>
      <w:r>
        <w:t>NUN</w:t>
      </w:r>
      <w:r>
        <w:tab/>
      </w:r>
      <w:r w:rsidR="00C970FA">
        <w:tab/>
      </w:r>
      <w:r>
        <w:t xml:space="preserve">= </w:t>
      </w:r>
      <w:r>
        <w:tab/>
        <w:t>Unknown (Non-Traumatic)</w:t>
      </w:r>
    </w:p>
    <w:p w:rsidR="000F6018" w:rsidRDefault="000F6018" w:rsidP="00387002">
      <w:pPr>
        <w:pStyle w:val="FieldOption3ltrcode"/>
      </w:pPr>
      <w:r w:rsidRPr="00085A21">
        <w:t>NAD</w:t>
      </w:r>
      <w:r w:rsidRPr="00085A21">
        <w:tab/>
      </w:r>
      <w:r w:rsidR="00C970FA">
        <w:tab/>
      </w:r>
      <w:r>
        <w:t>=</w:t>
      </w:r>
      <w:r>
        <w:tab/>
        <w:t>Arthritic Disease or Cervical Stenosis</w:t>
      </w:r>
    </w:p>
    <w:p w:rsidR="000F6018" w:rsidRPr="00187A54" w:rsidRDefault="000F6018" w:rsidP="007D2592">
      <w:pPr>
        <w:pStyle w:val="NOTE0"/>
      </w:pPr>
      <w:r>
        <w:t>NOTE:</w:t>
      </w:r>
      <w:r>
        <w:tab/>
        <w:t xml:space="preserve">If either “TOT Other (Traumatic)” or “NOT = Other (Non-Traumatic)” is selected, enter a description of the cause of the </w:t>
      </w:r>
      <w:r w:rsidR="00BB40A2">
        <w:t>Veteran</w:t>
      </w:r>
      <w:r>
        <w:t xml:space="preserve">’s spinal cord injury or disorder in the “Describe Other Etiology” field (See </w:t>
      </w:r>
      <w:hyperlink w:anchor="Describe_Other_Etiology" w:history="1">
        <w:r w:rsidRPr="00873E1E">
          <w:rPr>
            <w:rStyle w:val="Hyperlink"/>
            <w:rFonts w:cs="Arial"/>
          </w:rPr>
          <w:t>Describe Other Etiology Field</w:t>
        </w:r>
      </w:hyperlink>
      <w:r>
        <w:t xml:space="preserve"> below).</w:t>
      </w:r>
    </w:p>
    <w:p w:rsidR="000F6018" w:rsidRDefault="000F6018" w:rsidP="00B32293">
      <w:pPr>
        <w:pStyle w:val="FieldNameHeading"/>
      </w:pPr>
      <w:bookmarkStart w:id="390" w:name="_Toc95292341"/>
      <w:bookmarkStart w:id="391" w:name="_Toc204567821"/>
      <w:bookmarkStart w:id="392" w:name="_Toc90096983"/>
      <w:bookmarkStart w:id="393" w:name="_Toc95292343"/>
      <w:bookmarkEnd w:id="383"/>
      <w:r>
        <w:t>Date of Onset Field</w:t>
      </w:r>
      <w:bookmarkEnd w:id="390"/>
      <w:bookmarkEnd w:id="391"/>
      <w:r w:rsidR="00552874">
        <w:fldChar w:fldCharType="begin"/>
      </w:r>
      <w:r>
        <w:instrText>xe "Tabs:Fields:</w:instrText>
      </w:r>
      <w:r w:rsidRPr="00F55992">
        <w:instrText>Date of Onset</w:instrText>
      </w:r>
      <w:r>
        <w:instrText>"</w:instrText>
      </w:r>
      <w:r w:rsidR="00552874">
        <w:fldChar w:fldCharType="end"/>
      </w:r>
    </w:p>
    <w:p w:rsidR="000F6018" w:rsidRDefault="000F6018" w:rsidP="00B32293">
      <w:pPr>
        <w:pStyle w:val="BodyText"/>
      </w:pPr>
      <w:r>
        <w:t xml:space="preserve">In the Date of Onset field, manually enter a date or select the </w:t>
      </w:r>
      <w:r w:rsidRPr="0036258E">
        <w:t>Calendar</w:t>
      </w:r>
      <w:r>
        <w:t xml:space="preserve"> </w:t>
      </w:r>
      <w:r w:rsidRPr="0036258E">
        <w:t>icon</w:t>
      </w:r>
      <w:r>
        <w:t xml:space="preserve"> to designate the date when the spinal cord injury occurred or the spinal cord disorder began.</w:t>
      </w:r>
    </w:p>
    <w:p w:rsidR="000F6018" w:rsidRDefault="000F6018" w:rsidP="00B32293">
      <w:pPr>
        <w:pStyle w:val="FieldNameHeading"/>
      </w:pPr>
      <w:bookmarkStart w:id="394" w:name="Describe_Other_Etiology"/>
      <w:bookmarkStart w:id="395" w:name="_Toc204567822"/>
      <w:bookmarkEnd w:id="394"/>
      <w:r>
        <w:t>Describe Other Etiology Field</w:t>
      </w:r>
      <w:bookmarkEnd w:id="392"/>
      <w:bookmarkEnd w:id="393"/>
      <w:bookmarkEnd w:id="395"/>
      <w:r w:rsidR="00552874">
        <w:fldChar w:fldCharType="begin"/>
      </w:r>
      <w:r>
        <w:instrText>xe "Tabs:Fields:Describe Other Etiology"</w:instrText>
      </w:r>
      <w:r w:rsidR="00552874">
        <w:fldChar w:fldCharType="end"/>
      </w:r>
    </w:p>
    <w:p w:rsidR="000F6018" w:rsidRDefault="000F6018" w:rsidP="00B32293">
      <w:pPr>
        <w:pStyle w:val="BodyText"/>
      </w:pPr>
      <w:r>
        <w:t>The Describe Other Etiology field is a text-entry field for entering etiology descriptions that are not listed in the Etiology dropdown. A description of up to 35 characters in length may be entered to describe the cause of the patient’s spinal cord injury or disorder.</w:t>
      </w:r>
    </w:p>
    <w:p w:rsidR="000F6018" w:rsidRDefault="000F6018" w:rsidP="00F0730D">
      <w:pPr>
        <w:pStyle w:val="NOTE0"/>
      </w:pPr>
      <w:r>
        <w:t>NOTE:</w:t>
      </w:r>
      <w:r>
        <w:tab/>
        <w:t>The Describe Other Etiology field is not available for text entry unless either “TOT = Other (Traumatic)” or “NOT = Other (Non-Traumatic)” has been selected in the Etiology field.</w:t>
      </w:r>
    </w:p>
    <w:p w:rsidR="000F6018" w:rsidRDefault="000F6018" w:rsidP="00B32293">
      <w:pPr>
        <w:pStyle w:val="FieldNameHeading"/>
      </w:pPr>
      <w:bookmarkStart w:id="396" w:name="_Toc90096985"/>
      <w:bookmarkStart w:id="397" w:name="_Toc95292345"/>
      <w:bookmarkStart w:id="398" w:name="_Toc204567823"/>
      <w:bookmarkStart w:id="399" w:name="_Toc90096984"/>
      <w:bookmarkStart w:id="400" w:name="_Toc95292344"/>
      <w:r>
        <w:t>MS Subtype Field</w:t>
      </w:r>
      <w:bookmarkEnd w:id="396"/>
      <w:bookmarkEnd w:id="397"/>
      <w:bookmarkEnd w:id="398"/>
      <w:r w:rsidR="00552874">
        <w:fldChar w:fldCharType="begin"/>
      </w:r>
      <w:r>
        <w:instrText>xe "Tabs:Fields:MS Subtype"</w:instrText>
      </w:r>
      <w:r w:rsidR="00552874">
        <w:fldChar w:fldCharType="end"/>
      </w:r>
    </w:p>
    <w:p w:rsidR="000F6018" w:rsidRDefault="000F6018" w:rsidP="00765329">
      <w:pPr>
        <w:pStyle w:val="BodyText"/>
        <w:spacing w:after="40"/>
      </w:pPr>
      <w:r>
        <w:t>Select the MS Subtype that best describes the patient’s multiple sclerosis diagnosis:</w:t>
      </w:r>
      <w:r w:rsidRPr="002A19E5">
        <w:t xml:space="preserve"> </w:t>
      </w:r>
      <w:r w:rsidR="00552874">
        <w:fldChar w:fldCharType="begin"/>
      </w:r>
      <w:r>
        <w:instrText>xe "</w:instrText>
      </w:r>
      <w:r w:rsidRPr="00B25B36">
        <w:instrText>Multiple Sclerosis</w:instrText>
      </w:r>
      <w:r>
        <w:instrText>:subtype"</w:instrText>
      </w:r>
      <w:r w:rsidR="00552874">
        <w:fldChar w:fldCharType="end"/>
      </w:r>
    </w:p>
    <w:p w:rsidR="000F6018" w:rsidRDefault="000F6018" w:rsidP="00387002">
      <w:pPr>
        <w:pStyle w:val="FieldOptionsfor2ltrcode"/>
      </w:pPr>
      <w:r>
        <w:t>UN</w:t>
      </w:r>
      <w:r>
        <w:tab/>
        <w:t>=</w:t>
      </w:r>
      <w:r>
        <w:tab/>
        <w:t>Unknown</w:t>
      </w:r>
    </w:p>
    <w:p w:rsidR="000F6018" w:rsidRDefault="000F6018" w:rsidP="00387002">
      <w:pPr>
        <w:pStyle w:val="FieldOptionsfor2ltrcode"/>
      </w:pPr>
      <w:r>
        <w:t>RR</w:t>
      </w:r>
      <w:r>
        <w:tab/>
        <w:t>=</w:t>
      </w:r>
      <w:r>
        <w:tab/>
        <w:t>Relapsing-Remitting</w:t>
      </w:r>
    </w:p>
    <w:p w:rsidR="000F6018" w:rsidRDefault="000F6018" w:rsidP="00387002">
      <w:pPr>
        <w:pStyle w:val="FieldOptionsfor2ltrcode"/>
      </w:pPr>
      <w:r>
        <w:t>PP</w:t>
      </w:r>
      <w:r>
        <w:tab/>
        <w:t>=</w:t>
      </w:r>
      <w:r>
        <w:tab/>
        <w:t>Primary Progressive</w:t>
      </w:r>
    </w:p>
    <w:p w:rsidR="000F6018" w:rsidRDefault="000F6018" w:rsidP="00387002">
      <w:pPr>
        <w:pStyle w:val="FieldOptionsfor2ltrcode"/>
      </w:pPr>
      <w:r>
        <w:t>SP</w:t>
      </w:r>
      <w:r>
        <w:tab/>
        <w:t>=</w:t>
      </w:r>
      <w:r>
        <w:tab/>
        <w:t>Secondary Progressive</w:t>
      </w:r>
    </w:p>
    <w:p w:rsidR="000F6018" w:rsidRDefault="000F6018" w:rsidP="00387002">
      <w:pPr>
        <w:pStyle w:val="FieldOptionsfor2ltrcode"/>
      </w:pPr>
      <w:r>
        <w:t>PR</w:t>
      </w:r>
      <w:r>
        <w:tab/>
        <w:t>=</w:t>
      </w:r>
      <w:r>
        <w:tab/>
        <w:t>Progressive Relapsing</w:t>
      </w:r>
    </w:p>
    <w:p w:rsidR="000F6018" w:rsidRDefault="000F6018" w:rsidP="007D2592">
      <w:pPr>
        <w:pStyle w:val="NOTE0"/>
      </w:pPr>
      <w:r>
        <w:t>NOTE:</w:t>
      </w:r>
      <w:r>
        <w:tab/>
        <w:t>The MS Subtype field is available when there has been an etiology of multiple sclerosis. If the Etiology field has once had a value of “NMS = Multiple Sclerosis”, then the user may enter a value in the MS Subtype field.</w:t>
      </w:r>
      <w:r w:rsidR="00552874">
        <w:fldChar w:fldCharType="begin"/>
      </w:r>
      <w:r>
        <w:instrText>xe "</w:instrText>
      </w:r>
      <w:r w:rsidRPr="00117E10">
        <w:instrText>Multiple Sclerosis:etiology</w:instrText>
      </w:r>
      <w:r>
        <w:instrText>"</w:instrText>
      </w:r>
      <w:r w:rsidR="00552874">
        <w:fldChar w:fldCharType="end"/>
      </w:r>
    </w:p>
    <w:p w:rsidR="000F6018" w:rsidRDefault="000F6018" w:rsidP="00B32293">
      <w:pPr>
        <w:pStyle w:val="FieldNameHeading"/>
      </w:pPr>
      <w:bookmarkStart w:id="401" w:name="_Toc204567824"/>
      <w:r>
        <w:lastRenderedPageBreak/>
        <w:t>(Etiology) History Field</w:t>
      </w:r>
      <w:bookmarkEnd w:id="399"/>
      <w:bookmarkEnd w:id="400"/>
      <w:bookmarkEnd w:id="401"/>
      <w:r w:rsidR="00552874">
        <w:fldChar w:fldCharType="begin"/>
      </w:r>
      <w:r>
        <w:instrText>xe "Tabs:Fields:Etiology History"</w:instrText>
      </w:r>
      <w:r w:rsidR="00552874">
        <w:fldChar w:fldCharType="end"/>
      </w:r>
    </w:p>
    <w:p w:rsidR="000F6018" w:rsidRDefault="000F6018" w:rsidP="00B32293">
      <w:pPr>
        <w:pStyle w:val="BodyText"/>
      </w:pPr>
      <w:r>
        <w:t xml:space="preserve">The Etiology History field is a dropdown that displays historic etiology values and dates of onset for the patient. </w:t>
      </w:r>
      <w:r w:rsidR="00552874">
        <w:fldChar w:fldCharType="begin"/>
      </w:r>
      <w:r>
        <w:instrText xml:space="preserve">xe "Registration tab:Etiology </w:instrText>
      </w:r>
      <w:r w:rsidRPr="00A8478E">
        <w:instrText>Information Section</w:instrText>
      </w:r>
      <w:r>
        <w:instrText>" \r "Etiology_section_on_Registration"</w:instrText>
      </w:r>
      <w:r w:rsidR="00552874">
        <w:fldChar w:fldCharType="end"/>
      </w:r>
      <w:r w:rsidR="00552874">
        <w:fldChar w:fldCharType="begin"/>
      </w:r>
      <w:r>
        <w:instrText>xe "Etiology:information on Registration tab" \r "Etiology_section_on_Registration"</w:instrText>
      </w:r>
      <w:r w:rsidR="00552874">
        <w:fldChar w:fldCharType="end"/>
      </w:r>
    </w:p>
    <w:p w:rsidR="000F6018" w:rsidRDefault="000F6018" w:rsidP="002C0989">
      <w:pPr>
        <w:pStyle w:val="Heading3"/>
      </w:pPr>
      <w:bookmarkStart w:id="402" w:name="_Annual_Evaluation_Information"/>
      <w:bookmarkStart w:id="403" w:name="_Toc112229532"/>
      <w:bookmarkStart w:id="404" w:name="_Toc183308801"/>
      <w:bookmarkStart w:id="405" w:name="_Toc183308931"/>
      <w:bookmarkStart w:id="406" w:name="_Toc183309061"/>
      <w:bookmarkStart w:id="407" w:name="_Toc193552716"/>
      <w:bookmarkStart w:id="408" w:name="_Toc204567825"/>
      <w:bookmarkStart w:id="409" w:name="_Toc223137759"/>
      <w:bookmarkStart w:id="410" w:name="_Toc226943572"/>
      <w:bookmarkStart w:id="411" w:name="_Toc227720598"/>
      <w:bookmarkStart w:id="412" w:name="_Toc245079971"/>
      <w:bookmarkStart w:id="413" w:name="_Toc288036201"/>
      <w:bookmarkStart w:id="414" w:name="_Toc90096986"/>
      <w:bookmarkStart w:id="415" w:name="_Toc95292346"/>
      <w:bookmarkStart w:id="416" w:name="AE_section_on_Registration"/>
      <w:bookmarkEnd w:id="384"/>
      <w:bookmarkEnd w:id="402"/>
      <w:r>
        <w:t>Annual Evaluation Information</w:t>
      </w:r>
      <w:bookmarkEnd w:id="403"/>
      <w:r>
        <w:t xml:space="preserve"> Section</w:t>
      </w:r>
      <w:bookmarkEnd w:id="404"/>
      <w:bookmarkEnd w:id="405"/>
      <w:bookmarkEnd w:id="406"/>
      <w:bookmarkEnd w:id="407"/>
      <w:bookmarkEnd w:id="408"/>
      <w:bookmarkEnd w:id="409"/>
      <w:bookmarkEnd w:id="410"/>
      <w:bookmarkEnd w:id="411"/>
      <w:bookmarkEnd w:id="412"/>
      <w:bookmarkEnd w:id="413"/>
    </w:p>
    <w:p w:rsidR="000F6018" w:rsidRPr="0087534D" w:rsidRDefault="000F6018" w:rsidP="00B32293">
      <w:pPr>
        <w:pStyle w:val="BodyText"/>
      </w:pPr>
      <w:r>
        <w:t xml:space="preserve">The fifth section of the middle column of the Registration Tab is the Annual Evaluation Information section, which pertains to information about the patient’s annual evaluations (AE). </w:t>
      </w:r>
    </w:p>
    <w:p w:rsidR="000F6018" w:rsidRPr="007A2553" w:rsidRDefault="005551CA" w:rsidP="00B32293">
      <w:pPr>
        <w:pStyle w:val="graphicwith0indent"/>
      </w:pPr>
      <w:r>
        <w:rPr>
          <w:noProof/>
        </w:rPr>
        <w:drawing>
          <wp:inline distT="0" distB="0" distL="0" distR="0">
            <wp:extent cx="4400550" cy="1362075"/>
            <wp:effectExtent l="19050" t="0" r="0" b="0"/>
            <wp:docPr id="30" name="Picture 30" descr="Annual Evaluation Information on Registr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srcRect/>
                    <a:stretch>
                      <a:fillRect/>
                    </a:stretch>
                  </pic:blipFill>
                  <pic:spPr bwMode="auto">
                    <a:xfrm>
                      <a:off x="0" y="0"/>
                      <a:ext cx="4400550" cy="1362075"/>
                    </a:xfrm>
                    <a:prstGeom prst="rect">
                      <a:avLst/>
                    </a:prstGeom>
                    <a:noFill/>
                    <a:ln w="9525">
                      <a:noFill/>
                      <a:miter lim="800000"/>
                      <a:headEnd/>
                      <a:tailEnd/>
                    </a:ln>
                  </pic:spPr>
                </pic:pic>
              </a:graphicData>
            </a:graphic>
          </wp:inline>
        </w:drawing>
      </w:r>
    </w:p>
    <w:p w:rsidR="000F6018" w:rsidRDefault="000F6018" w:rsidP="00B32293">
      <w:pPr>
        <w:pStyle w:val="FieldNameHeading"/>
      </w:pPr>
      <w:bookmarkStart w:id="417" w:name="_Toc204567826"/>
      <w:r>
        <w:t>(Annual Evaluation) Offered Field</w:t>
      </w:r>
      <w:bookmarkEnd w:id="414"/>
      <w:bookmarkEnd w:id="415"/>
      <w:bookmarkEnd w:id="417"/>
      <w:r w:rsidR="00552874">
        <w:fldChar w:fldCharType="begin"/>
      </w:r>
      <w:r>
        <w:instrText>xe "Tabs:Fields:</w:instrText>
      </w:r>
      <w:r w:rsidRPr="00F55992">
        <w:instrText>Annual Evaluation, Of</w:instrText>
      </w:r>
      <w:r>
        <w:instrText>fere</w:instrText>
      </w:r>
      <w:r w:rsidRPr="00F55992">
        <w:instrText>d</w:instrText>
      </w:r>
      <w:r>
        <w:instrText>"</w:instrText>
      </w:r>
      <w:r w:rsidR="00552874">
        <w:fldChar w:fldCharType="end"/>
      </w:r>
    </w:p>
    <w:p w:rsidR="000F6018" w:rsidRDefault="000F6018" w:rsidP="00B32293">
      <w:pPr>
        <w:pStyle w:val="BodyText"/>
      </w:pPr>
      <w:r>
        <w:t xml:space="preserve">In the Annual Evaluation Offered field, manually enter a date or select the </w:t>
      </w:r>
      <w:r w:rsidRPr="0036258E">
        <w:t>Calendar</w:t>
      </w:r>
      <w:r>
        <w:t xml:space="preserve"> </w:t>
      </w:r>
      <w:r w:rsidRPr="0036258E">
        <w:t>icon</w:t>
      </w:r>
      <w:r>
        <w:t xml:space="preserve"> to designate the date when the patient was offered the opportunity to schedule an annual evaluation.</w:t>
      </w:r>
    </w:p>
    <w:p w:rsidR="000F6018" w:rsidRDefault="000F6018" w:rsidP="0009541B">
      <w:pPr>
        <w:pStyle w:val="NOTE0"/>
      </w:pPr>
      <w:r>
        <w:t>NOTE:</w:t>
      </w:r>
      <w:r>
        <w:tab/>
        <w:t>This is the date when the SCI coordinator offered the evaluation, not the actual date of the anticipated annual evaluation</w:t>
      </w:r>
      <w:bookmarkStart w:id="418" w:name="_Toc90096987"/>
      <w:bookmarkStart w:id="419" w:name="_Toc95292347"/>
      <w:r>
        <w:t xml:space="preserve">. </w:t>
      </w:r>
    </w:p>
    <w:p w:rsidR="000F6018" w:rsidRDefault="000F6018" w:rsidP="0009541B">
      <w:pPr>
        <w:pStyle w:val="FieldNameHeading"/>
      </w:pPr>
      <w:bookmarkStart w:id="420" w:name="_Toc204567827"/>
      <w:r>
        <w:t>Veteran declines further Annual Evaluation Field</w:t>
      </w:r>
      <w:bookmarkEnd w:id="420"/>
      <w:r w:rsidR="00552874">
        <w:fldChar w:fldCharType="begin"/>
      </w:r>
      <w:r>
        <w:instrText>xe "Tabs:Fields:Annual Evaluation, Received"</w:instrText>
      </w:r>
      <w:r w:rsidR="00552874">
        <w:fldChar w:fldCharType="end"/>
      </w:r>
      <w:r w:rsidR="00552874">
        <w:fldChar w:fldCharType="begin"/>
      </w:r>
      <w:r>
        <w:instrText>xe "</w:instrText>
      </w:r>
      <w:r w:rsidRPr="00517627">
        <w:instrText>Annual Evaluation VAMC:Registration tab</w:instrText>
      </w:r>
      <w:r>
        <w:instrText>"</w:instrText>
      </w:r>
      <w:r w:rsidR="00552874">
        <w:fldChar w:fldCharType="end"/>
      </w:r>
    </w:p>
    <w:p w:rsidR="000F6018" w:rsidRDefault="000F6018" w:rsidP="0009541B">
      <w:pPr>
        <w:pStyle w:val="BodyText"/>
      </w:pPr>
      <w:r>
        <w:t>If the patient declines future annual evaluations, select the “Veteran Declines Future Annual Evaluation”</w:t>
      </w:r>
      <w:r w:rsidRPr="00F60A78">
        <w:t xml:space="preserve"> field</w:t>
      </w:r>
      <w:r>
        <w:t>. A checkmark will indicate that the patient does not want to be reminded about future annual evaluations</w:t>
      </w:r>
      <w:r w:rsidRPr="00F60A78">
        <w:t>.</w:t>
      </w:r>
      <w:r>
        <w:t xml:space="preserve"> To uncheck this field, select this field again.</w:t>
      </w:r>
    </w:p>
    <w:p w:rsidR="000F6018" w:rsidRDefault="000F6018" w:rsidP="00B32293">
      <w:pPr>
        <w:pStyle w:val="FieldNameHeading"/>
      </w:pPr>
      <w:bookmarkStart w:id="421" w:name="_Toc204567828"/>
      <w:r>
        <w:t>(Annual Evaluation) Received Field</w:t>
      </w:r>
      <w:bookmarkEnd w:id="418"/>
      <w:bookmarkEnd w:id="419"/>
      <w:bookmarkEnd w:id="421"/>
      <w:r w:rsidR="00552874">
        <w:fldChar w:fldCharType="begin"/>
      </w:r>
      <w:r>
        <w:instrText>xe "Tabs:Fields:Annual Evaluation, Received"</w:instrText>
      </w:r>
      <w:r w:rsidR="00552874">
        <w:fldChar w:fldCharType="end"/>
      </w:r>
      <w:r w:rsidR="00552874">
        <w:fldChar w:fldCharType="begin"/>
      </w:r>
      <w:r>
        <w:instrText>xe "</w:instrText>
      </w:r>
      <w:r w:rsidRPr="00517627">
        <w:instrText>Annual Evaluation VAMC:Registration tab</w:instrText>
      </w:r>
      <w:r>
        <w:instrText>"</w:instrText>
      </w:r>
      <w:r w:rsidR="00552874">
        <w:fldChar w:fldCharType="end"/>
      </w:r>
    </w:p>
    <w:p w:rsidR="000F6018" w:rsidRDefault="000F6018" w:rsidP="00B32293">
      <w:pPr>
        <w:pStyle w:val="BodyText"/>
      </w:pPr>
      <w:r>
        <w:t xml:space="preserve">In the Annual Evaluation Received field, manually enter a date or select the </w:t>
      </w:r>
      <w:r w:rsidRPr="0036258E">
        <w:t>Calendar</w:t>
      </w:r>
      <w:r>
        <w:t xml:space="preserve"> </w:t>
      </w:r>
      <w:r w:rsidRPr="0036258E">
        <w:t>icon</w:t>
      </w:r>
      <w:r>
        <w:t xml:space="preserve"> to designate the date when the patient actually received an annual evaluation.</w:t>
      </w:r>
    </w:p>
    <w:p w:rsidR="000F6018" w:rsidRDefault="000F6018" w:rsidP="00B32293">
      <w:pPr>
        <w:pStyle w:val="FieldNameHeading"/>
      </w:pPr>
      <w:bookmarkStart w:id="422" w:name="_Toc90096988"/>
      <w:bookmarkStart w:id="423" w:name="_Toc95292348"/>
      <w:bookmarkStart w:id="424" w:name="_Toc204567829"/>
      <w:r>
        <w:t>(Annual Evaluation) Next Due Field</w:t>
      </w:r>
      <w:bookmarkEnd w:id="422"/>
      <w:bookmarkEnd w:id="423"/>
      <w:bookmarkEnd w:id="424"/>
      <w:r w:rsidR="00552874">
        <w:fldChar w:fldCharType="begin"/>
      </w:r>
      <w:r>
        <w:instrText>xe "Tabs:Fields:</w:instrText>
      </w:r>
      <w:r w:rsidRPr="00F55992">
        <w:instrText>An</w:instrText>
      </w:r>
      <w:r>
        <w:instrText>nual Evaluation, Next Due"</w:instrText>
      </w:r>
      <w:r w:rsidR="00552874">
        <w:fldChar w:fldCharType="end"/>
      </w:r>
      <w:r w:rsidR="00552874">
        <w:fldChar w:fldCharType="begin"/>
      </w:r>
      <w:r>
        <w:instrText>xe "</w:instrText>
      </w:r>
      <w:r w:rsidRPr="00F55992">
        <w:instrText>An</w:instrText>
      </w:r>
      <w:r>
        <w:instrText>nual Evaluation:Next Due:on Registration tab"</w:instrText>
      </w:r>
      <w:r w:rsidR="00552874">
        <w:fldChar w:fldCharType="end"/>
      </w:r>
    </w:p>
    <w:p w:rsidR="000F6018" w:rsidRDefault="000F6018" w:rsidP="00B32293">
      <w:pPr>
        <w:pStyle w:val="BodyText"/>
      </w:pPr>
      <w:r>
        <w:t xml:space="preserve">The Next Due field automatically displays a date one year from the date listed in the Annual Evaluation Received field. This date may be changed manually or by selecting the </w:t>
      </w:r>
      <w:r w:rsidRPr="0036258E">
        <w:t>Calendar</w:t>
      </w:r>
      <w:r>
        <w:t xml:space="preserve"> </w:t>
      </w:r>
      <w:r w:rsidRPr="0036258E">
        <w:t>icon</w:t>
      </w:r>
      <w:r>
        <w:t>.</w:t>
      </w:r>
    </w:p>
    <w:p w:rsidR="000F6018" w:rsidRDefault="000F6018" w:rsidP="00B32293">
      <w:pPr>
        <w:pStyle w:val="FieldNameHeading"/>
      </w:pPr>
      <w:bookmarkStart w:id="425" w:name="_Toc204567830"/>
      <w:r>
        <w:t>(Annual Evaluation) AE VAMC Field</w:t>
      </w:r>
      <w:bookmarkEnd w:id="425"/>
      <w:r w:rsidR="00552874">
        <w:fldChar w:fldCharType="begin"/>
      </w:r>
      <w:r>
        <w:instrText>xe "Tabs:Fields:Annual Evaluation</w:instrText>
      </w:r>
      <w:r w:rsidRPr="00F55992">
        <w:instrText xml:space="preserve"> VAMC</w:instrText>
      </w:r>
      <w:r>
        <w:instrText xml:space="preserve"> "</w:instrText>
      </w:r>
      <w:r w:rsidR="00552874">
        <w:fldChar w:fldCharType="end"/>
      </w:r>
    </w:p>
    <w:p w:rsidR="000F6018" w:rsidRDefault="000F6018" w:rsidP="00B32293">
      <w:pPr>
        <w:pStyle w:val="BodyText"/>
      </w:pPr>
      <w:r>
        <w:t>Select the VA Medical Center where the patient receives an annual evaluation.</w:t>
      </w:r>
    </w:p>
    <w:p w:rsidR="000F6018" w:rsidRDefault="00552874" w:rsidP="00B32293">
      <w:pPr>
        <w:pStyle w:val="BodyText"/>
      </w:pPr>
      <w:r>
        <w:fldChar w:fldCharType="begin"/>
      </w:r>
      <w:r w:rsidR="000F6018">
        <w:instrText>xe "</w:instrText>
      </w:r>
      <w:r w:rsidR="000F6018" w:rsidRPr="00765A63">
        <w:instrText>Annual Evaluation</w:instrText>
      </w:r>
      <w:r w:rsidR="000F6018">
        <w:instrText>:information on Registration tab" \r "AE_section_on_Registration"</w:instrText>
      </w:r>
      <w:r>
        <w:fldChar w:fldCharType="end"/>
      </w:r>
      <w:r>
        <w:fldChar w:fldCharType="begin"/>
      </w:r>
      <w:r w:rsidR="000F6018">
        <w:instrText>xe "Registration tab:</w:instrText>
      </w:r>
      <w:r w:rsidR="000F6018" w:rsidRPr="00765A63">
        <w:instrText>Annual Evaluation</w:instrText>
      </w:r>
      <w:r w:rsidR="000F6018">
        <w:instrText xml:space="preserve"> Information Section" \r "AE_section_on_Registration"</w:instrText>
      </w:r>
      <w:r>
        <w:fldChar w:fldCharType="end"/>
      </w:r>
    </w:p>
    <w:p w:rsidR="000F6018" w:rsidRDefault="000F6018" w:rsidP="00653C14">
      <w:pPr>
        <w:pStyle w:val="Heading2"/>
      </w:pPr>
      <w:bookmarkStart w:id="426" w:name="_Toc90096990"/>
      <w:bookmarkStart w:id="427" w:name="_Toc95292350"/>
      <w:bookmarkStart w:id="428" w:name="_Toc183308802"/>
      <w:bookmarkStart w:id="429" w:name="_Toc183308932"/>
      <w:bookmarkStart w:id="430" w:name="_Toc183309062"/>
      <w:bookmarkStart w:id="431" w:name="_Toc193552717"/>
      <w:bookmarkStart w:id="432" w:name="_Toc204567831"/>
      <w:bookmarkStart w:id="433" w:name="_Toc223137760"/>
      <w:bookmarkStart w:id="434" w:name="_Toc226943573"/>
      <w:bookmarkStart w:id="435" w:name="_Toc227720599"/>
      <w:bookmarkStart w:id="436" w:name="_Toc245079972"/>
      <w:bookmarkStart w:id="437" w:name="_Toc288036202"/>
      <w:bookmarkStart w:id="438" w:name="addtl_info_section_on_Registration"/>
      <w:bookmarkEnd w:id="416"/>
      <w:r>
        <w:t>Registration Additional Information</w:t>
      </w:r>
      <w:bookmarkEnd w:id="426"/>
      <w:bookmarkEnd w:id="427"/>
      <w:bookmarkEnd w:id="428"/>
      <w:bookmarkEnd w:id="429"/>
      <w:bookmarkEnd w:id="430"/>
      <w:bookmarkEnd w:id="431"/>
      <w:bookmarkEnd w:id="432"/>
      <w:bookmarkEnd w:id="433"/>
      <w:bookmarkEnd w:id="434"/>
      <w:bookmarkEnd w:id="435"/>
      <w:bookmarkEnd w:id="436"/>
      <w:bookmarkEnd w:id="437"/>
    </w:p>
    <w:p w:rsidR="000F6018" w:rsidRPr="00881148" w:rsidRDefault="000F6018" w:rsidP="00B32293">
      <w:pPr>
        <w:pStyle w:val="BodyText"/>
      </w:pPr>
      <w:r>
        <w:t xml:space="preserve">The left column of the Registration page displays additional patient information. The lower gray area of the column provides buttons that open the </w:t>
      </w:r>
      <w:hyperlink w:anchor="_Episodes_of_Care_1" w:history="1">
        <w:r w:rsidRPr="002330B3">
          <w:rPr>
            <w:rStyle w:val="Hyperlink"/>
            <w:rFonts w:cs="Arial"/>
          </w:rPr>
          <w:t>Episodes of Care Management</w:t>
        </w:r>
      </w:hyperlink>
      <w:r>
        <w:t xml:space="preserve"> page and the </w:t>
      </w:r>
      <w:hyperlink w:anchor="Patient_education_form_page1" w:history="1">
        <w:r w:rsidRPr="00263441">
          <w:rPr>
            <w:rStyle w:val="Hyperlink"/>
            <w:rFonts w:cs="Arial"/>
          </w:rPr>
          <w:t>Patient Education</w:t>
        </w:r>
      </w:hyperlink>
      <w:r>
        <w:t xml:space="preserve"> and </w:t>
      </w:r>
      <w:hyperlink w:anchor="ancillary_data_entry" w:history="1">
        <w:r w:rsidRPr="00263441">
          <w:rPr>
            <w:rStyle w:val="Hyperlink"/>
            <w:rFonts w:cs="Arial"/>
          </w:rPr>
          <w:t>Ancillary Data Entry forms</w:t>
        </w:r>
      </w:hyperlink>
      <w:r>
        <w:t>.</w:t>
      </w:r>
    </w:p>
    <w:p w:rsidR="000F6018" w:rsidRDefault="005551CA" w:rsidP="002D7905">
      <w:pPr>
        <w:pStyle w:val="BodyText"/>
        <w:spacing w:before="0" w:after="0"/>
      </w:pPr>
      <w:r>
        <w:rPr>
          <w:noProof/>
        </w:rPr>
        <w:lastRenderedPageBreak/>
        <w:drawing>
          <wp:inline distT="0" distB="0" distL="0" distR="0">
            <wp:extent cx="1838325" cy="2800350"/>
            <wp:effectExtent l="19050" t="0" r="9525" b="0"/>
            <wp:docPr id="31" name="Picture 31" descr="Additional patient information on Ancillary Data Entry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a:srcRect/>
                    <a:stretch>
                      <a:fillRect/>
                    </a:stretch>
                  </pic:blipFill>
                  <pic:spPr bwMode="auto">
                    <a:xfrm>
                      <a:off x="0" y="0"/>
                      <a:ext cx="1838325" cy="2800350"/>
                    </a:xfrm>
                    <a:prstGeom prst="rect">
                      <a:avLst/>
                    </a:prstGeom>
                    <a:noFill/>
                    <a:ln w="9525">
                      <a:noFill/>
                      <a:miter lim="800000"/>
                      <a:headEnd/>
                      <a:tailEnd/>
                    </a:ln>
                  </pic:spPr>
                </pic:pic>
              </a:graphicData>
            </a:graphic>
          </wp:inline>
        </w:drawing>
      </w:r>
    </w:p>
    <w:p w:rsidR="000F6018" w:rsidRDefault="000F6018" w:rsidP="00B32293">
      <w:pPr>
        <w:pStyle w:val="FieldNameHeading"/>
      </w:pPr>
      <w:bookmarkStart w:id="439" w:name="_Toc90096991"/>
      <w:bookmarkStart w:id="440" w:name="_Toc95292351"/>
      <w:bookmarkStart w:id="441" w:name="Highest_Level_of_Education_Field"/>
      <w:bookmarkStart w:id="442" w:name="_Toc204567832"/>
      <w:r>
        <w:t>Highest Level of Education Field</w:t>
      </w:r>
      <w:bookmarkEnd w:id="439"/>
      <w:bookmarkEnd w:id="440"/>
      <w:bookmarkEnd w:id="441"/>
      <w:bookmarkEnd w:id="442"/>
      <w:r w:rsidR="00552874">
        <w:fldChar w:fldCharType="begin"/>
      </w:r>
      <w:r>
        <w:instrText>xe "Tabs:Fields:</w:instrText>
      </w:r>
      <w:r w:rsidRPr="00B83FF8">
        <w:instrText>Highest Level of Education</w:instrText>
      </w:r>
      <w:r>
        <w:instrText>"</w:instrText>
      </w:r>
      <w:r w:rsidR="00552874">
        <w:fldChar w:fldCharType="end"/>
      </w:r>
    </w:p>
    <w:p w:rsidR="000F6018" w:rsidRDefault="000F6018" w:rsidP="00F0730D">
      <w:pPr>
        <w:pStyle w:val="BodyText"/>
        <w:spacing w:after="20"/>
      </w:pPr>
      <w:r>
        <w:t>In the Highest Level of Education field, select from the dropdown one of the following values that best describes the patient’s education level:</w:t>
      </w:r>
      <w:r w:rsidR="00552874">
        <w:fldChar w:fldCharType="begin"/>
      </w:r>
      <w:r>
        <w:instrText>xe "</w:instrText>
      </w:r>
      <w:r w:rsidRPr="00BA2F25">
        <w:instrText>Education:on Registration tab</w:instrText>
      </w:r>
      <w:r>
        <w:instrText>\""</w:instrText>
      </w:r>
      <w:r w:rsidR="00552874">
        <w:fldChar w:fldCharType="end"/>
      </w:r>
    </w:p>
    <w:p w:rsidR="000F6018" w:rsidRDefault="000F6018" w:rsidP="00387002">
      <w:pPr>
        <w:pStyle w:val="FieldOptionsfor2ltrcode"/>
      </w:pPr>
      <w:r>
        <w:t>LH</w:t>
      </w:r>
      <w:r>
        <w:tab/>
        <w:t>=</w:t>
      </w:r>
      <w:r>
        <w:tab/>
        <w:t>Less than High School Graduate</w:t>
      </w:r>
    </w:p>
    <w:p w:rsidR="000F6018" w:rsidRDefault="000F6018" w:rsidP="00387002">
      <w:pPr>
        <w:pStyle w:val="FieldOptionsfor2ltrcode"/>
      </w:pPr>
      <w:r>
        <w:t>HS</w:t>
      </w:r>
      <w:r>
        <w:tab/>
        <w:t>=</w:t>
      </w:r>
      <w:r>
        <w:tab/>
        <w:t>High School Graduate or GED</w:t>
      </w:r>
    </w:p>
    <w:p w:rsidR="000F6018" w:rsidRDefault="000F6018" w:rsidP="00387002">
      <w:pPr>
        <w:pStyle w:val="FieldOptionsfor2ltrcode"/>
      </w:pPr>
      <w:r>
        <w:t>SC</w:t>
      </w:r>
      <w:r>
        <w:tab/>
        <w:t>=</w:t>
      </w:r>
      <w:r>
        <w:tab/>
        <w:t>Some College, Technical School, AA, or AS</w:t>
      </w:r>
    </w:p>
    <w:p w:rsidR="000F6018" w:rsidRDefault="000F6018" w:rsidP="00387002">
      <w:pPr>
        <w:pStyle w:val="FieldOptionsfor2ltrcode"/>
      </w:pPr>
      <w:r>
        <w:t>CG</w:t>
      </w:r>
      <w:r>
        <w:tab/>
        <w:t>=</w:t>
      </w:r>
      <w:r>
        <w:tab/>
        <w:t>College Graduate</w:t>
      </w:r>
    </w:p>
    <w:p w:rsidR="000F6018" w:rsidRDefault="000F6018" w:rsidP="00387002">
      <w:pPr>
        <w:pStyle w:val="FieldOptionsfor2ltrcode"/>
      </w:pPr>
      <w:r>
        <w:t>PR</w:t>
      </w:r>
      <w:r>
        <w:tab/>
        <w:t>=</w:t>
      </w:r>
      <w:r>
        <w:tab/>
        <w:t>Graduate or Professional School</w:t>
      </w:r>
    </w:p>
    <w:p w:rsidR="000F6018" w:rsidRDefault="000F6018" w:rsidP="00B32293">
      <w:pPr>
        <w:pStyle w:val="FieldNameHeading"/>
      </w:pPr>
      <w:bookmarkStart w:id="443" w:name="_Toc90096992"/>
      <w:bookmarkStart w:id="444" w:name="_Toc95292352"/>
      <w:bookmarkStart w:id="445" w:name="Occupation_at_Time_of_Injury_Field"/>
      <w:bookmarkStart w:id="446" w:name="_Toc204567833"/>
      <w:r>
        <w:t>Occupation at Time of Injury Field</w:t>
      </w:r>
      <w:bookmarkEnd w:id="443"/>
      <w:bookmarkEnd w:id="444"/>
      <w:bookmarkEnd w:id="445"/>
      <w:bookmarkEnd w:id="446"/>
      <w:r w:rsidR="00552874">
        <w:fldChar w:fldCharType="begin"/>
      </w:r>
      <w:r>
        <w:instrText>xe "Tabs:Fields:</w:instrText>
      </w:r>
      <w:r w:rsidRPr="0001239F">
        <w:instrText>Occupation at Time of Injury</w:instrText>
      </w:r>
      <w:r>
        <w:instrText>"</w:instrText>
      </w:r>
      <w:r w:rsidR="00552874">
        <w:fldChar w:fldCharType="end"/>
      </w:r>
    </w:p>
    <w:p w:rsidR="000F6018" w:rsidRDefault="000F6018" w:rsidP="00F0730D">
      <w:pPr>
        <w:pStyle w:val="BodyText"/>
        <w:spacing w:after="20"/>
      </w:pPr>
      <w:r>
        <w:t xml:space="preserve">In the Occupation at Time of Injury field, select from the dropdown one of the following values that best describes the patient’s occupation </w:t>
      </w:r>
      <w:r w:rsidRPr="0036258E">
        <w:t>at the time</w:t>
      </w:r>
      <w:r>
        <w:t xml:space="preserve"> of spinal cord injury or onset:</w:t>
      </w:r>
    </w:p>
    <w:p w:rsidR="000F6018" w:rsidRDefault="000F6018" w:rsidP="00387002">
      <w:pPr>
        <w:pStyle w:val="FieldOptionsfor2ltrcode"/>
      </w:pPr>
      <w:r>
        <w:t>PR</w:t>
      </w:r>
      <w:r>
        <w:tab/>
        <w:t>=</w:t>
      </w:r>
      <w:r>
        <w:tab/>
        <w:t>Professional and technical</w:t>
      </w:r>
    </w:p>
    <w:p w:rsidR="000F6018" w:rsidRDefault="000F6018" w:rsidP="00387002">
      <w:pPr>
        <w:pStyle w:val="FieldOptionsfor2ltrcode"/>
      </w:pPr>
      <w:r>
        <w:t>EX</w:t>
      </w:r>
      <w:r>
        <w:tab/>
        <w:t>=</w:t>
      </w:r>
      <w:r>
        <w:tab/>
        <w:t>Executive</w:t>
      </w:r>
    </w:p>
    <w:p w:rsidR="000F6018" w:rsidRDefault="000F6018" w:rsidP="00387002">
      <w:pPr>
        <w:pStyle w:val="FieldOptionsfor2ltrcode"/>
      </w:pPr>
      <w:r>
        <w:t>SL</w:t>
      </w:r>
      <w:r>
        <w:tab/>
        <w:t>=</w:t>
      </w:r>
      <w:r>
        <w:tab/>
        <w:t>Sales</w:t>
      </w:r>
    </w:p>
    <w:p w:rsidR="000F6018" w:rsidRDefault="000F6018" w:rsidP="00387002">
      <w:pPr>
        <w:pStyle w:val="FieldOptionsfor2ltrcode"/>
      </w:pPr>
      <w:r>
        <w:t>AD</w:t>
      </w:r>
      <w:r>
        <w:tab/>
        <w:t>=</w:t>
      </w:r>
      <w:r>
        <w:tab/>
        <w:t>Administrative support</w:t>
      </w:r>
    </w:p>
    <w:p w:rsidR="000F6018" w:rsidRDefault="000F6018" w:rsidP="00387002">
      <w:pPr>
        <w:pStyle w:val="FieldOptionsfor2ltrcode"/>
      </w:pPr>
      <w:r>
        <w:t>PP</w:t>
      </w:r>
      <w:r>
        <w:tab/>
        <w:t>=</w:t>
      </w:r>
      <w:r>
        <w:tab/>
        <w:t>Precision Production</w:t>
      </w:r>
    </w:p>
    <w:p w:rsidR="000F6018" w:rsidRDefault="000F6018" w:rsidP="00387002">
      <w:pPr>
        <w:pStyle w:val="FieldOptionsfor2ltrcode"/>
      </w:pPr>
      <w:r>
        <w:t>MO</w:t>
      </w:r>
      <w:r>
        <w:tab/>
        <w:t>=</w:t>
      </w:r>
      <w:r>
        <w:tab/>
        <w:t>Machine Operators</w:t>
      </w:r>
    </w:p>
    <w:p w:rsidR="000F6018" w:rsidRDefault="000F6018" w:rsidP="00387002">
      <w:pPr>
        <w:pStyle w:val="FieldOptionsfor2ltrcode"/>
      </w:pPr>
      <w:r>
        <w:t>TR</w:t>
      </w:r>
      <w:r>
        <w:tab/>
        <w:t>=</w:t>
      </w:r>
      <w:r>
        <w:tab/>
        <w:t>Transportation</w:t>
      </w:r>
    </w:p>
    <w:p w:rsidR="000F6018" w:rsidRDefault="000F6018" w:rsidP="00387002">
      <w:pPr>
        <w:pStyle w:val="FieldOptionsfor2ltrcode"/>
      </w:pPr>
      <w:r>
        <w:t>HA</w:t>
      </w:r>
      <w:r>
        <w:tab/>
        <w:t>=</w:t>
      </w:r>
      <w:r>
        <w:tab/>
        <w:t>Handlers</w:t>
      </w:r>
    </w:p>
    <w:p w:rsidR="000F6018" w:rsidRDefault="000F6018" w:rsidP="00387002">
      <w:pPr>
        <w:pStyle w:val="FieldOptionsfor2ltrcode"/>
      </w:pPr>
      <w:r>
        <w:t>SV</w:t>
      </w:r>
      <w:r>
        <w:tab/>
        <w:t>=</w:t>
      </w:r>
      <w:r>
        <w:tab/>
        <w:t>Service</w:t>
      </w:r>
    </w:p>
    <w:p w:rsidR="000F6018" w:rsidRDefault="000F6018" w:rsidP="00B32293">
      <w:pPr>
        <w:pStyle w:val="BodyText"/>
      </w:pPr>
      <w:r>
        <w:t>Refer to the Department of Labor’s Dictionary of Occupational Titles for a detailed description of these categories.</w:t>
      </w:r>
    </w:p>
    <w:p w:rsidR="000F6018" w:rsidRDefault="000F6018" w:rsidP="00F0730D">
      <w:pPr>
        <w:pStyle w:val="NOTE0"/>
        <w:spacing w:before="40"/>
      </w:pPr>
      <w:r>
        <w:t>NOTE:</w:t>
      </w:r>
      <w:r>
        <w:tab/>
        <w:t xml:space="preserve">The patient’s current occupation is entered in the CHART-SF instrument and can be viewed on the </w:t>
      </w:r>
      <w:hyperlink w:anchor="_Participation_&amp;_SWLS" w:history="1">
        <w:r w:rsidRPr="00B70461">
          <w:rPr>
            <w:rStyle w:val="Hyperlink"/>
            <w:rFonts w:cs="Arial"/>
          </w:rPr>
          <w:t>Participation &amp; SWLS page</w:t>
        </w:r>
      </w:hyperlink>
      <w:r>
        <w:t>.</w:t>
      </w:r>
    </w:p>
    <w:p w:rsidR="000F6018" w:rsidRDefault="000F6018" w:rsidP="00B32293">
      <w:pPr>
        <w:pStyle w:val="FieldNameHeading"/>
      </w:pPr>
      <w:bookmarkStart w:id="447" w:name="_Toc90096993"/>
      <w:bookmarkStart w:id="448" w:name="_Toc95292353"/>
      <w:bookmarkStart w:id="449" w:name="_Toc204567834"/>
      <w:r>
        <w:t>Service-Connected for SCI Field</w:t>
      </w:r>
      <w:bookmarkEnd w:id="447"/>
      <w:bookmarkEnd w:id="448"/>
      <w:bookmarkEnd w:id="449"/>
      <w:r w:rsidR="00552874">
        <w:fldChar w:fldCharType="begin"/>
      </w:r>
      <w:r>
        <w:instrText>xe "Tabs:Fields:</w:instrText>
      </w:r>
      <w:r w:rsidRPr="003E1965">
        <w:instrText>Service-Connected for SCI</w:instrText>
      </w:r>
      <w:r>
        <w:instrText>"</w:instrText>
      </w:r>
      <w:r w:rsidR="00552874">
        <w:fldChar w:fldCharType="end"/>
      </w:r>
    </w:p>
    <w:p w:rsidR="000F6018" w:rsidRDefault="000F6018" w:rsidP="00B32293">
      <w:pPr>
        <w:pStyle w:val="BodyText"/>
      </w:pPr>
      <w:r>
        <w:t xml:space="preserve">To indicate if the patient’s spinal cord injury or disorder was incurred in or aggravated by military service, select either the </w:t>
      </w:r>
      <w:r w:rsidRPr="003C79A0">
        <w:rPr>
          <w:i/>
        </w:rPr>
        <w:t>Yes</w:t>
      </w:r>
      <w:r>
        <w:t xml:space="preserve"> or </w:t>
      </w:r>
      <w:r w:rsidRPr="003C79A0">
        <w:rPr>
          <w:i/>
        </w:rPr>
        <w:t>No</w:t>
      </w:r>
      <w:r>
        <w:t xml:space="preserve"> radio button.</w:t>
      </w:r>
    </w:p>
    <w:p w:rsidR="000F6018" w:rsidRDefault="000F6018" w:rsidP="00B32293">
      <w:pPr>
        <w:pStyle w:val="FieldNameHeading"/>
      </w:pPr>
      <w:bookmarkStart w:id="450" w:name="_Toc90096994"/>
      <w:bookmarkStart w:id="451" w:name="_Toc95292354"/>
      <w:bookmarkStart w:id="452" w:name="_Toc204567835"/>
      <w:r>
        <w:lastRenderedPageBreak/>
        <w:t>First Seen in VA for SCI Field</w:t>
      </w:r>
      <w:bookmarkEnd w:id="450"/>
      <w:bookmarkEnd w:id="451"/>
      <w:bookmarkEnd w:id="452"/>
      <w:r w:rsidR="00552874">
        <w:fldChar w:fldCharType="begin"/>
      </w:r>
      <w:r>
        <w:instrText>xe "Tabs:Fields:</w:instrText>
      </w:r>
      <w:r w:rsidRPr="00554ADC">
        <w:instrText>First Seen in VA for SCI</w:instrText>
      </w:r>
      <w:r>
        <w:instrText>"</w:instrText>
      </w:r>
      <w:r w:rsidR="00552874">
        <w:fldChar w:fldCharType="end"/>
      </w:r>
    </w:p>
    <w:p w:rsidR="000F6018" w:rsidRDefault="000F6018" w:rsidP="00B32293">
      <w:pPr>
        <w:pStyle w:val="BodyText"/>
      </w:pPr>
      <w:r>
        <w:t>The First Seen in VA for SCI field is used to designate the date when the patient was first treated at a VA medical center for spinal cord injury or disorder. Manually enter the date or select the C</w:t>
      </w:r>
      <w:r w:rsidRPr="0089530E">
        <w:t>alendar icon</w:t>
      </w:r>
      <w:r w:rsidRPr="00C518B7">
        <w:t>.</w:t>
      </w:r>
    </w:p>
    <w:p w:rsidR="000F6018" w:rsidRDefault="000F6018" w:rsidP="00B32293">
      <w:pPr>
        <w:pStyle w:val="FieldNameHeading"/>
      </w:pPr>
      <w:bookmarkStart w:id="453" w:name="_Toc90096995"/>
      <w:bookmarkStart w:id="454" w:name="_Toc95292355"/>
      <w:bookmarkStart w:id="455" w:name="_Toc204567836"/>
      <w:r>
        <w:t>Amount VA is Used Field</w:t>
      </w:r>
      <w:bookmarkEnd w:id="453"/>
      <w:bookmarkEnd w:id="454"/>
      <w:bookmarkEnd w:id="455"/>
      <w:r w:rsidR="00552874">
        <w:fldChar w:fldCharType="begin"/>
      </w:r>
      <w:r>
        <w:instrText>xe "Tabs:Fields:</w:instrText>
      </w:r>
      <w:r w:rsidRPr="00FC3E7A">
        <w:instrText>Amount VA is Used</w:instrText>
      </w:r>
      <w:r>
        <w:instrText>"</w:instrText>
      </w:r>
      <w:r w:rsidR="00552874">
        <w:fldChar w:fldCharType="end"/>
      </w:r>
    </w:p>
    <w:p w:rsidR="000F6018" w:rsidRDefault="000F6018" w:rsidP="00F0730D">
      <w:pPr>
        <w:pStyle w:val="BodyText"/>
        <w:spacing w:after="40"/>
      </w:pPr>
      <w:r>
        <w:t>To indicate how much care the patient receives at VA and/or non-VA facilities, select from the dropdown one of the following values:</w:t>
      </w:r>
    </w:p>
    <w:p w:rsidR="000F6018" w:rsidRDefault="000F6018" w:rsidP="00387002">
      <w:pPr>
        <w:pStyle w:val="FieldOptionsfor2ltrcode"/>
      </w:pPr>
      <w:r>
        <w:t>VA</w:t>
      </w:r>
      <w:r>
        <w:tab/>
        <w:t>=</w:t>
      </w:r>
      <w:r>
        <w:tab/>
        <w:t>VA Only</w:t>
      </w:r>
    </w:p>
    <w:p w:rsidR="000F6018" w:rsidRDefault="000F6018" w:rsidP="00387002">
      <w:pPr>
        <w:pStyle w:val="FieldOptionsfor2ltrcode"/>
      </w:pPr>
      <w:r>
        <w:t>VM</w:t>
      </w:r>
      <w:r>
        <w:tab/>
        <w:t>=</w:t>
      </w:r>
      <w:r>
        <w:tab/>
        <w:t>Mostly VA/Some Non-VA</w:t>
      </w:r>
    </w:p>
    <w:p w:rsidR="000F6018" w:rsidRDefault="000F6018" w:rsidP="00387002">
      <w:pPr>
        <w:pStyle w:val="FieldOptionsfor2ltrcode"/>
      </w:pPr>
      <w:r>
        <w:t>HF</w:t>
      </w:r>
      <w:r>
        <w:tab/>
        <w:t>=</w:t>
      </w:r>
      <w:r>
        <w:tab/>
        <w:t>Half VA/Half Non-VA</w:t>
      </w:r>
    </w:p>
    <w:p w:rsidR="000F6018" w:rsidRDefault="000F6018" w:rsidP="00387002">
      <w:pPr>
        <w:pStyle w:val="FieldOptionsfor2ltrcode"/>
      </w:pPr>
      <w:r>
        <w:t>NM</w:t>
      </w:r>
      <w:r>
        <w:tab/>
        <w:t>=</w:t>
      </w:r>
      <w:r>
        <w:tab/>
        <w:t>Some VA/Mostly Non-VA</w:t>
      </w:r>
    </w:p>
    <w:p w:rsidR="000F6018" w:rsidRDefault="000F6018" w:rsidP="00387002">
      <w:pPr>
        <w:pStyle w:val="FieldOptionsfor2ltrcode"/>
      </w:pPr>
      <w:r>
        <w:t>NN</w:t>
      </w:r>
      <w:r>
        <w:tab/>
        <w:t>=</w:t>
      </w:r>
      <w:r>
        <w:tab/>
        <w:t>Non-VA Only</w:t>
      </w:r>
    </w:p>
    <w:p w:rsidR="000F6018" w:rsidRDefault="000F6018" w:rsidP="00387002">
      <w:pPr>
        <w:pStyle w:val="FieldOptionsfor2ltrcode"/>
      </w:pPr>
      <w:r>
        <w:t>NH</w:t>
      </w:r>
      <w:r>
        <w:tab/>
        <w:t>=</w:t>
      </w:r>
      <w:r>
        <w:tab/>
        <w:t>Did not see doctor/nurse last 5 years</w:t>
      </w:r>
    </w:p>
    <w:p w:rsidR="000F6018" w:rsidRDefault="000F6018" w:rsidP="00B32293">
      <w:pPr>
        <w:pStyle w:val="FieldNameHeading"/>
      </w:pPr>
      <w:bookmarkStart w:id="456" w:name="_Toc90096996"/>
      <w:bookmarkStart w:id="457" w:name="_Toc95292356"/>
      <w:bookmarkStart w:id="458" w:name="_Toc204567837"/>
      <w:r>
        <w:t>SCI&amp;D Outcomes Coordinator Field</w:t>
      </w:r>
      <w:bookmarkEnd w:id="456"/>
      <w:bookmarkEnd w:id="457"/>
      <w:bookmarkEnd w:id="458"/>
      <w:r w:rsidR="00552874">
        <w:fldChar w:fldCharType="begin"/>
      </w:r>
      <w:r>
        <w:instrText>xe "Tabs:Fields:SCI&amp;D</w:instrText>
      </w:r>
      <w:r w:rsidRPr="00C773D8">
        <w:instrText xml:space="preserve"> </w:instrText>
      </w:r>
      <w:r>
        <w:instrText xml:space="preserve">Outcomes </w:instrText>
      </w:r>
      <w:r w:rsidRPr="00C773D8">
        <w:instrText>Coordinator</w:instrText>
      </w:r>
      <w:r>
        <w:instrText>"</w:instrText>
      </w:r>
      <w:r w:rsidR="00552874">
        <w:fldChar w:fldCharType="end"/>
      </w:r>
    </w:p>
    <w:p w:rsidR="000F6018" w:rsidRDefault="000F6018" w:rsidP="00B32293">
      <w:pPr>
        <w:pStyle w:val="BodyText"/>
      </w:pPr>
      <w:r>
        <w:t>Select the name of the SCIDO Outcomes Coordinator responsible for maintaining current patient information. The SCI Coordinator at non-SCI Center facilities typically has this responsibility.</w:t>
      </w:r>
      <w:r w:rsidR="00552874">
        <w:fldChar w:fldCharType="begin"/>
      </w:r>
      <w:r>
        <w:instrText>xe "Coordinator, SCI"</w:instrText>
      </w:r>
      <w:r w:rsidR="00552874">
        <w:fldChar w:fldCharType="end"/>
      </w:r>
      <w:r w:rsidR="00552874">
        <w:fldChar w:fldCharType="begin"/>
      </w:r>
      <w:r>
        <w:instrText xml:space="preserve">xe "SCIDO Outcomes </w:instrText>
      </w:r>
      <w:r w:rsidRPr="00C93DE7">
        <w:instrText>Coordinator</w:instrText>
      </w:r>
      <w:r>
        <w:instrText>" \t "</w:instrText>
      </w:r>
      <w:r w:rsidRPr="00ED38FC">
        <w:rPr>
          <w:rFonts w:cs="Times New Roman"/>
          <w:i/>
        </w:rPr>
        <w:instrText>See</w:instrText>
      </w:r>
      <w:r w:rsidRPr="00ED38FC">
        <w:rPr>
          <w:rFonts w:cs="Times New Roman"/>
        </w:rPr>
        <w:instrText xml:space="preserve"> Coordinator, SCI</w:instrText>
      </w:r>
      <w:r>
        <w:instrText>"</w:instrText>
      </w:r>
      <w:r w:rsidR="00552874">
        <w:fldChar w:fldCharType="end"/>
      </w:r>
    </w:p>
    <w:p w:rsidR="000F6018" w:rsidRDefault="000F6018" w:rsidP="00B32293">
      <w:pPr>
        <w:pStyle w:val="BodyText"/>
      </w:pPr>
      <w:r>
        <w:t xml:space="preserve">Select the </w:t>
      </w:r>
      <w:r w:rsidRPr="009E71EC">
        <w:rPr>
          <w:i/>
        </w:rPr>
        <w:t>Search</w:t>
      </w:r>
      <w:r>
        <w:t xml:space="preserve"> button and enter part of the SCIDO coordinator’s last name. The system will display matching names from which you can select the coordinator.</w:t>
      </w:r>
      <w:r w:rsidR="00552874">
        <w:fldChar w:fldCharType="begin"/>
      </w:r>
      <w:r>
        <w:instrText>xe "Coordinator, SCI"</w:instrText>
      </w:r>
      <w:r w:rsidR="00552874">
        <w:fldChar w:fldCharType="end"/>
      </w:r>
    </w:p>
    <w:p w:rsidR="000F6018" w:rsidRDefault="000F6018" w:rsidP="00B32293">
      <w:pPr>
        <w:pStyle w:val="FieldNameHeading"/>
      </w:pPr>
      <w:bookmarkStart w:id="459" w:name="_Toc90096997"/>
      <w:bookmarkStart w:id="460" w:name="_Toc95292357"/>
      <w:bookmarkStart w:id="461" w:name="_Toc204567838"/>
      <w:r>
        <w:t>Historic SCI&amp;D Outcomes Coordinators Field</w:t>
      </w:r>
      <w:bookmarkEnd w:id="459"/>
      <w:bookmarkEnd w:id="460"/>
      <w:bookmarkEnd w:id="461"/>
      <w:r w:rsidR="00552874">
        <w:fldChar w:fldCharType="begin"/>
      </w:r>
      <w:r>
        <w:instrText>xe "Tabs:Fields:Historic SCI&amp;D Outcomes</w:instrText>
      </w:r>
      <w:r w:rsidRPr="009612E0">
        <w:instrText xml:space="preserve"> Coordinators</w:instrText>
      </w:r>
      <w:r>
        <w:instrText>"</w:instrText>
      </w:r>
      <w:r w:rsidR="00552874">
        <w:fldChar w:fldCharType="end"/>
      </w:r>
    </w:p>
    <w:p w:rsidR="000F6018" w:rsidRDefault="000F6018" w:rsidP="00B32293">
      <w:pPr>
        <w:pStyle w:val="BodyText"/>
      </w:pPr>
      <w:r>
        <w:t>The Historic SCI&amp;D Outcomes Coordinators field displays a list of previous SCIDO Coordinators. When the SCI&amp;D Outcomes Coordinator field is updated, the previous coordinator’s name is added to this history field.</w:t>
      </w:r>
    </w:p>
    <w:p w:rsidR="000F6018" w:rsidRDefault="000F6018" w:rsidP="006E0005">
      <w:pPr>
        <w:pStyle w:val="14headingnotintoclikeheading3"/>
      </w:pPr>
      <w:bookmarkStart w:id="462" w:name="_Toc204567839"/>
      <w:bookmarkStart w:id="463" w:name="_Toc63670016"/>
      <w:bookmarkStart w:id="464" w:name="_Toc90096966"/>
      <w:bookmarkStart w:id="465" w:name="_Toc95292327"/>
      <w:r>
        <w:t>Episode of Care Button</w:t>
      </w:r>
      <w:bookmarkEnd w:id="462"/>
      <w:r w:rsidR="00552874">
        <w:fldChar w:fldCharType="begin"/>
      </w:r>
      <w:r>
        <w:instrText>xe "Episode of Care"</w:instrText>
      </w:r>
      <w:r w:rsidR="00552874">
        <w:fldChar w:fldCharType="end"/>
      </w:r>
    </w:p>
    <w:p w:rsidR="000F6018" w:rsidRDefault="000F6018" w:rsidP="00B32293">
      <w:pPr>
        <w:pStyle w:val="BodyText"/>
      </w:pPr>
      <w:r>
        <w:t xml:space="preserve">The Episodes of Care Management page is accessed from the Registration tab. For more information, refer to the </w:t>
      </w:r>
      <w:hyperlink w:anchor="_Episode_of_Care_Management" w:history="1">
        <w:r w:rsidRPr="002E2E18">
          <w:rPr>
            <w:rStyle w:val="Hyperlink"/>
            <w:rFonts w:cs="Arial"/>
          </w:rPr>
          <w:t>Episode of Care Management</w:t>
        </w:r>
      </w:hyperlink>
      <w:r>
        <w:t xml:space="preserve"> section.</w:t>
      </w:r>
    </w:p>
    <w:p w:rsidR="000F6018" w:rsidRDefault="000F6018" w:rsidP="006E0005">
      <w:pPr>
        <w:pStyle w:val="14headingnotintoclikeheading3"/>
      </w:pPr>
      <w:bookmarkStart w:id="466" w:name="_Toc204567840"/>
      <w:r>
        <w:t xml:space="preserve">Ancillary Data Entry Button and Patient Education </w:t>
      </w:r>
      <w:bookmarkEnd w:id="463"/>
      <w:bookmarkEnd w:id="464"/>
      <w:bookmarkEnd w:id="465"/>
      <w:r>
        <w:t>Button</w:t>
      </w:r>
      <w:bookmarkEnd w:id="466"/>
      <w:r w:rsidR="00552874">
        <w:fldChar w:fldCharType="begin"/>
      </w:r>
      <w:r>
        <w:instrText>xe "</w:instrText>
      </w:r>
      <w:r w:rsidRPr="00190783">
        <w:instrText>Ancillary Data Entry</w:instrText>
      </w:r>
      <w:r>
        <w:instrText xml:space="preserve"> form"</w:instrText>
      </w:r>
      <w:r w:rsidR="00552874">
        <w:fldChar w:fldCharType="end"/>
      </w:r>
      <w:r w:rsidR="00552874">
        <w:fldChar w:fldCharType="begin"/>
      </w:r>
      <w:r>
        <w:instrText>xe "</w:instrText>
      </w:r>
      <w:r w:rsidRPr="002F7060">
        <w:instrText>Patient Education</w:instrText>
      </w:r>
      <w:r>
        <w:instrText xml:space="preserve"> form"</w:instrText>
      </w:r>
      <w:r w:rsidR="00552874">
        <w:fldChar w:fldCharType="end"/>
      </w:r>
    </w:p>
    <w:p w:rsidR="000F6018" w:rsidRDefault="000F6018" w:rsidP="00F0730D">
      <w:pPr>
        <w:pStyle w:val="BodyText"/>
        <w:spacing w:after="40"/>
      </w:pPr>
      <w:r>
        <w:t>The following forms are provided in the application and may be accessed from the Registration Tab:</w:t>
      </w:r>
    </w:p>
    <w:p w:rsidR="000F6018" w:rsidRDefault="000F6018" w:rsidP="00387002">
      <w:pPr>
        <w:pStyle w:val="FieldOptionsfor2ltrcode"/>
      </w:pPr>
      <w:r>
        <w:t>Ancillary Data Entry</w:t>
      </w:r>
    </w:p>
    <w:p w:rsidR="000F6018" w:rsidRDefault="000F6018" w:rsidP="00387002">
      <w:pPr>
        <w:pStyle w:val="FieldOptionsfor2ltrcode"/>
      </w:pPr>
      <w:r>
        <w:t xml:space="preserve">Patient Education </w:t>
      </w:r>
    </w:p>
    <w:p w:rsidR="000F6018" w:rsidRDefault="000F6018" w:rsidP="00580DAA">
      <w:pPr>
        <w:pStyle w:val="Spacer"/>
      </w:pPr>
    </w:p>
    <w:p w:rsidR="000F6018" w:rsidRDefault="000F6018" w:rsidP="00B32293">
      <w:pPr>
        <w:pStyle w:val="BodyText"/>
      </w:pPr>
      <w:r>
        <w:t>The Ancillary Data Entry Form</w:t>
      </w:r>
      <w:r w:rsidRPr="00331158">
        <w:t xml:space="preserve"> </w:t>
      </w:r>
      <w:r>
        <w:t>is used to record</w:t>
      </w:r>
      <w:r w:rsidRPr="00331158">
        <w:t xml:space="preserve"> sources of care, referral sources, bowel care information, and remarks.</w:t>
      </w:r>
      <w:r>
        <w:t xml:space="preserve"> The form is described in </w:t>
      </w:r>
      <w:r w:rsidRPr="003C4377">
        <w:t>Appendix C: Instruments and Forms</w:t>
      </w:r>
      <w:r>
        <w:t xml:space="preserve"> in the section titled </w:t>
      </w:r>
      <w:hyperlink w:anchor="ancillary_data_entry" w:history="1">
        <w:r w:rsidRPr="00B27815">
          <w:rPr>
            <w:rStyle w:val="Hyperlink"/>
            <w:rFonts w:cs="Arial"/>
          </w:rPr>
          <w:t>Registration Ancillary Data Entry Form</w:t>
        </w:r>
      </w:hyperlink>
      <w:r>
        <w:t>.</w:t>
      </w:r>
      <w:r w:rsidR="00552874">
        <w:fldChar w:fldCharType="begin"/>
      </w:r>
      <w:r>
        <w:instrText>xe "</w:instrText>
      </w:r>
      <w:r w:rsidRPr="009C4B69">
        <w:instrText>Registration Ancillary Data Entry form</w:instrText>
      </w:r>
      <w:r>
        <w:instrText>" \t "</w:instrText>
      </w:r>
      <w:r w:rsidRPr="00E76EC5">
        <w:rPr>
          <w:rFonts w:cs="Times New Roman"/>
          <w:i/>
        </w:rPr>
        <w:instrText>See</w:instrText>
      </w:r>
      <w:r w:rsidRPr="00E76EC5">
        <w:rPr>
          <w:rFonts w:cs="Times New Roman"/>
        </w:rPr>
        <w:instrText xml:space="preserve"> Ancillary Data Entry form</w:instrText>
      </w:r>
      <w:r>
        <w:instrText>"</w:instrText>
      </w:r>
      <w:r w:rsidR="00552874">
        <w:fldChar w:fldCharType="end"/>
      </w:r>
    </w:p>
    <w:p w:rsidR="000F6018" w:rsidRDefault="000F6018" w:rsidP="00B32293">
      <w:pPr>
        <w:pStyle w:val="BodyText"/>
      </w:pPr>
      <w:r>
        <w:t xml:space="preserve">The Patient Education form is used to record the dates the patient is given educational materials on sixteen health-related topics. For a description of the form, refer to </w:t>
      </w:r>
      <w:bookmarkStart w:id="467" w:name="Patient_Education_Form"/>
      <w:bookmarkEnd w:id="467"/>
      <w:r w:rsidR="00552874">
        <w:fldChar w:fldCharType="begin"/>
      </w:r>
      <w:r>
        <w:instrText xml:space="preserve"> HYPERLINK  \l "Patient_education_form_page1" </w:instrText>
      </w:r>
      <w:r w:rsidR="00552874">
        <w:fldChar w:fldCharType="separate"/>
      </w:r>
      <w:r w:rsidRPr="00263441">
        <w:rPr>
          <w:rStyle w:val="Hyperlink"/>
          <w:rFonts w:cs="Arial"/>
        </w:rPr>
        <w:t>Patient Education Form</w:t>
      </w:r>
      <w:r w:rsidR="00552874">
        <w:fldChar w:fldCharType="end"/>
      </w:r>
      <w:r>
        <w:t xml:space="preserve"> in </w:t>
      </w:r>
      <w:hyperlink w:anchor="_Appendix_C:_Instruments_1" w:history="1">
        <w:r w:rsidRPr="003C4377">
          <w:rPr>
            <w:rStyle w:val="Hyperlink"/>
            <w:rFonts w:cs="Arial"/>
          </w:rPr>
          <w:t>Appendix C: Instruments and Forms</w:t>
        </w:r>
      </w:hyperlink>
      <w:r>
        <w:t xml:space="preserve">. </w:t>
      </w:r>
      <w:r w:rsidR="00552874">
        <w:fldChar w:fldCharType="begin"/>
      </w:r>
      <w:r>
        <w:instrText>xe "Registration tab:</w:instrText>
      </w:r>
      <w:r w:rsidRPr="00845ADC">
        <w:instrText>Additional Information Section</w:instrText>
      </w:r>
      <w:r>
        <w:instrText>" \r "addtl_info_section_on_Registration"</w:instrText>
      </w:r>
      <w:r w:rsidR="00552874">
        <w:fldChar w:fldCharType="end"/>
      </w:r>
    </w:p>
    <w:p w:rsidR="000F6018" w:rsidRDefault="000F6018" w:rsidP="00653C14">
      <w:pPr>
        <w:pStyle w:val="Heading2"/>
      </w:pPr>
      <w:bookmarkStart w:id="468" w:name="_Toc90096999"/>
      <w:bookmarkStart w:id="469" w:name="_Toc95292359"/>
      <w:bookmarkEnd w:id="438"/>
      <w:r>
        <w:br w:type="page"/>
      </w:r>
      <w:bookmarkStart w:id="470" w:name="_Toc183308803"/>
      <w:bookmarkStart w:id="471" w:name="_Toc183308933"/>
      <w:bookmarkStart w:id="472" w:name="_Toc183309063"/>
      <w:bookmarkStart w:id="473" w:name="_Toc193552718"/>
      <w:bookmarkStart w:id="474" w:name="_Toc204567841"/>
      <w:bookmarkStart w:id="475" w:name="_Toc223137761"/>
      <w:bookmarkStart w:id="476" w:name="_Toc226943574"/>
      <w:bookmarkStart w:id="477" w:name="_Toc227720600"/>
      <w:bookmarkStart w:id="478" w:name="_Toc245079973"/>
      <w:bookmarkStart w:id="479" w:name="_Toc288036203"/>
      <w:bookmarkStart w:id="480" w:name="reg_display_info_section"/>
      <w:r>
        <w:lastRenderedPageBreak/>
        <w:t>Registration Display Information</w:t>
      </w:r>
      <w:bookmarkEnd w:id="468"/>
      <w:bookmarkEnd w:id="469"/>
      <w:bookmarkEnd w:id="470"/>
      <w:bookmarkEnd w:id="471"/>
      <w:bookmarkEnd w:id="472"/>
      <w:bookmarkEnd w:id="473"/>
      <w:bookmarkEnd w:id="474"/>
      <w:bookmarkEnd w:id="475"/>
      <w:bookmarkEnd w:id="476"/>
      <w:bookmarkEnd w:id="477"/>
      <w:bookmarkEnd w:id="478"/>
      <w:bookmarkEnd w:id="479"/>
    </w:p>
    <w:p w:rsidR="000F6018" w:rsidRDefault="000F6018" w:rsidP="00B32293">
      <w:pPr>
        <w:pStyle w:val="BodyText"/>
      </w:pPr>
      <w:r>
        <w:t xml:space="preserve">The right column of the Registration page is populated from other applications. The information, with the exception of Date of Death, is display-only and not editable. </w:t>
      </w:r>
    </w:p>
    <w:p w:rsidR="000F6018" w:rsidRDefault="005D7F7E" w:rsidP="00B32293">
      <w:pPr>
        <w:pStyle w:val="BodyText"/>
      </w:pPr>
      <w:r>
        <w:rPr>
          <w:noProof/>
        </w:rPr>
        <w:pict>
          <v:rect id="_x0000_s1041" style="position:absolute;margin-left:3.75pt;margin-top:62.6pt;width:151.2pt;height:54pt;z-index:251654144" stroked="f">
            <v:textbox style="mso-next-textbox:#_x0000_s1041" inset="3.6pt,6.48pt,3.6pt,6.48pt">
              <w:txbxContent>
                <w:p w:rsidR="00DE5BD1" w:rsidRPr="00BE4296" w:rsidRDefault="00DE5BD1" w:rsidP="00B32293">
                  <w:pPr>
                    <w:rPr>
                      <w:sz w:val="8"/>
                      <w:szCs w:val="8"/>
                    </w:rPr>
                  </w:pPr>
                </w:p>
                <w:p w:rsidR="00DE5BD1" w:rsidRPr="00BE4296" w:rsidRDefault="00DE5BD1" w:rsidP="00B32293">
                  <w:r w:rsidRPr="00BE4296">
                    <w:t>1 Street Address</w:t>
                  </w:r>
                </w:p>
                <w:p w:rsidR="00DE5BD1" w:rsidRPr="00BE4296" w:rsidRDefault="00DE5BD1" w:rsidP="00B32293">
                  <w:r w:rsidRPr="00BE4296">
                    <w:br/>
                    <w:t>City, ST 00011</w:t>
                  </w:r>
                </w:p>
                <w:p w:rsidR="00DE5BD1" w:rsidRDefault="00DE5BD1" w:rsidP="00B32293"/>
                <w:p w:rsidR="00DE5BD1" w:rsidRDefault="00DE5BD1" w:rsidP="00B32293"/>
                <w:p w:rsidR="00DE5BD1" w:rsidRDefault="00DE5BD1" w:rsidP="00B32293"/>
              </w:txbxContent>
            </v:textbox>
          </v:rect>
        </w:pict>
      </w:r>
      <w:r w:rsidR="005551CA">
        <w:rPr>
          <w:noProof/>
        </w:rPr>
        <w:drawing>
          <wp:inline distT="0" distB="0" distL="0" distR="0">
            <wp:extent cx="2400300" cy="4619625"/>
            <wp:effectExtent l="19050" t="0" r="0" b="0"/>
            <wp:docPr id="32" name="Picture 32" descr="Display information on Registr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a:srcRect/>
                    <a:stretch>
                      <a:fillRect/>
                    </a:stretch>
                  </pic:blipFill>
                  <pic:spPr bwMode="auto">
                    <a:xfrm>
                      <a:off x="0" y="0"/>
                      <a:ext cx="2400300" cy="4619625"/>
                    </a:xfrm>
                    <a:prstGeom prst="rect">
                      <a:avLst/>
                    </a:prstGeom>
                    <a:noFill/>
                    <a:ln w="9525">
                      <a:noFill/>
                      <a:miter lim="800000"/>
                      <a:headEnd/>
                      <a:tailEnd/>
                    </a:ln>
                  </pic:spPr>
                </pic:pic>
              </a:graphicData>
            </a:graphic>
          </wp:inline>
        </w:drawing>
      </w:r>
      <w:r w:rsidR="000F6018">
        <w:t xml:space="preserve"> </w:t>
      </w:r>
      <w:r w:rsidR="00552874">
        <w:fldChar w:fldCharType="begin"/>
      </w:r>
      <w:r w:rsidR="000F6018">
        <w:instrText>xe "</w:instrText>
      </w:r>
      <w:r w:rsidR="000F6018" w:rsidRPr="00FD56E0">
        <w:instrText>Date of Death</w:instrText>
      </w:r>
      <w:r w:rsidR="000F6018">
        <w:instrText xml:space="preserve"> field"</w:instrText>
      </w:r>
      <w:r w:rsidR="00552874">
        <w:fldChar w:fldCharType="end"/>
      </w:r>
    </w:p>
    <w:p w:rsidR="000F6018" w:rsidRDefault="000F6018" w:rsidP="00B32293">
      <w:pPr>
        <w:pStyle w:val="FieldNameHeading"/>
      </w:pPr>
      <w:bookmarkStart w:id="481" w:name="_Toc90097000"/>
      <w:bookmarkStart w:id="482" w:name="_Toc95292360"/>
      <w:bookmarkStart w:id="483" w:name="_Toc204567842"/>
      <w:r>
        <w:t>Metro/Micro/Rural Field</w:t>
      </w:r>
      <w:bookmarkEnd w:id="481"/>
      <w:bookmarkEnd w:id="482"/>
      <w:bookmarkEnd w:id="483"/>
      <w:r w:rsidR="00552874">
        <w:fldChar w:fldCharType="begin"/>
      </w:r>
      <w:r>
        <w:instrText>xe "Tabs:Fields:</w:instrText>
      </w:r>
      <w:r w:rsidRPr="00E419AA">
        <w:instrText>Metro/Micro/Rural</w:instrText>
      </w:r>
      <w:r>
        <w:instrText>"</w:instrText>
      </w:r>
      <w:r w:rsidR="00552874">
        <w:fldChar w:fldCharType="end"/>
      </w:r>
    </w:p>
    <w:p w:rsidR="000F6018" w:rsidRDefault="000F6018" w:rsidP="007D2592">
      <w:pPr>
        <w:pStyle w:val="BodyText"/>
        <w:spacing w:after="40"/>
      </w:pPr>
      <w:r w:rsidRPr="00743FA5">
        <w:t>Th</w:t>
      </w:r>
      <w:r>
        <w:t>e Metro/Micro/Rural</w:t>
      </w:r>
      <w:r w:rsidRPr="00743FA5">
        <w:t xml:space="preserve"> field displays the classification of the patient’s residence</w:t>
      </w:r>
      <w:r>
        <w:t>:</w:t>
      </w:r>
    </w:p>
    <w:p w:rsidR="000F6018" w:rsidRDefault="000F6018" w:rsidP="00387002">
      <w:pPr>
        <w:pStyle w:val="FieldOptionsfor2ltrcode"/>
      </w:pPr>
      <w:r>
        <w:t>MT</w:t>
      </w:r>
      <w:r>
        <w:tab/>
        <w:t>= Metropolitan areas have more than 50,000 residents</w:t>
      </w:r>
    </w:p>
    <w:p w:rsidR="000F6018" w:rsidRDefault="000F6018" w:rsidP="00387002">
      <w:pPr>
        <w:pStyle w:val="FieldOptionsfor2ltrcode"/>
      </w:pPr>
      <w:r>
        <w:t>MC</w:t>
      </w:r>
      <w:r>
        <w:tab/>
        <w:t>= Micropolitan areas have 10,000 to 49,999 residents.</w:t>
      </w:r>
    </w:p>
    <w:p w:rsidR="000F6018" w:rsidRDefault="000F6018" w:rsidP="00387002">
      <w:pPr>
        <w:pStyle w:val="FieldOptionsfor2ltrcode"/>
      </w:pPr>
      <w:r>
        <w:t>RL</w:t>
      </w:r>
      <w:r>
        <w:tab/>
        <w:t>= Rural areas have less than 10,000 residents</w:t>
      </w:r>
    </w:p>
    <w:p w:rsidR="000F6018" w:rsidRDefault="000F6018" w:rsidP="00387002">
      <w:pPr>
        <w:pStyle w:val="FieldOptionsfor2ltrcode"/>
      </w:pPr>
      <w:r>
        <w:t>The field may also be blank</w:t>
      </w:r>
    </w:p>
    <w:p w:rsidR="000F6018" w:rsidRDefault="000F6018" w:rsidP="00B32293">
      <w:pPr>
        <w:pStyle w:val="FieldNameHeading"/>
      </w:pPr>
      <w:bookmarkStart w:id="484" w:name="_Toc90097001"/>
      <w:bookmarkStart w:id="485" w:name="_Toc95292361"/>
      <w:bookmarkStart w:id="486" w:name="_Toc204567843"/>
      <w:r>
        <w:t>Veteran’s Home Address Field</w:t>
      </w:r>
      <w:bookmarkEnd w:id="484"/>
      <w:bookmarkEnd w:id="485"/>
      <w:bookmarkEnd w:id="486"/>
      <w:r w:rsidR="00552874">
        <w:fldChar w:fldCharType="begin"/>
      </w:r>
      <w:r>
        <w:instrText>xe "Tabs:Fields:</w:instrText>
      </w:r>
      <w:r w:rsidRPr="00C62DBA">
        <w:instrText>Veteran’s Home Address</w:instrText>
      </w:r>
      <w:r>
        <w:instrText>"</w:instrText>
      </w:r>
      <w:r w:rsidR="00552874">
        <w:fldChar w:fldCharType="end"/>
      </w:r>
    </w:p>
    <w:p w:rsidR="000F6018" w:rsidRDefault="000F6018" w:rsidP="00B32293">
      <w:pPr>
        <w:pStyle w:val="BodyText"/>
      </w:pPr>
      <w:r>
        <w:t xml:space="preserve">This field displays the </w:t>
      </w:r>
      <w:r w:rsidR="00BB40A2">
        <w:t>Veteran</w:t>
      </w:r>
      <w:r>
        <w:t>’s home address.</w:t>
      </w:r>
    </w:p>
    <w:p w:rsidR="000F6018" w:rsidRDefault="000F6018" w:rsidP="00B32293">
      <w:pPr>
        <w:pStyle w:val="FieldNameHeading"/>
      </w:pPr>
      <w:bookmarkStart w:id="487" w:name="_Toc90097002"/>
      <w:bookmarkStart w:id="488" w:name="_Toc95292362"/>
      <w:bookmarkStart w:id="489" w:name="_Toc204567844"/>
      <w:r>
        <w:t>Registration Date Field</w:t>
      </w:r>
      <w:bookmarkEnd w:id="487"/>
      <w:bookmarkEnd w:id="488"/>
      <w:bookmarkEnd w:id="489"/>
      <w:r w:rsidR="00552874">
        <w:fldChar w:fldCharType="begin"/>
      </w:r>
      <w:r>
        <w:instrText>xe "Tabs:Fields:</w:instrText>
      </w:r>
      <w:r w:rsidRPr="00253268">
        <w:instrText>Registration Date</w:instrText>
      </w:r>
      <w:r>
        <w:instrText>"</w:instrText>
      </w:r>
      <w:r w:rsidR="00552874">
        <w:fldChar w:fldCharType="end"/>
      </w:r>
    </w:p>
    <w:p w:rsidR="000F6018" w:rsidRDefault="000F6018" w:rsidP="00B32293">
      <w:pPr>
        <w:pStyle w:val="BodyText"/>
      </w:pPr>
      <w:r>
        <w:t xml:space="preserve">This field displays the date that the </w:t>
      </w:r>
      <w:r w:rsidR="00BB40A2">
        <w:t>Veteran</w:t>
      </w:r>
      <w:r>
        <w:t xml:space="preserve"> was first registered into the SCIDO application.</w:t>
      </w:r>
    </w:p>
    <w:p w:rsidR="000F6018" w:rsidRDefault="000F6018" w:rsidP="00B32293">
      <w:pPr>
        <w:pStyle w:val="FieldNameHeading"/>
      </w:pPr>
      <w:bookmarkStart w:id="490" w:name="_Toc90097003"/>
      <w:bookmarkStart w:id="491" w:name="_Toc95292363"/>
      <w:bookmarkStart w:id="492" w:name="_Toc204567845"/>
      <w:r>
        <w:t>Date of Last Review Field</w:t>
      </w:r>
      <w:bookmarkEnd w:id="490"/>
      <w:bookmarkEnd w:id="491"/>
      <w:bookmarkEnd w:id="492"/>
      <w:r w:rsidR="00552874">
        <w:fldChar w:fldCharType="begin"/>
      </w:r>
      <w:r>
        <w:instrText>xe "Tabs:Fields:</w:instrText>
      </w:r>
      <w:r w:rsidRPr="00444DD0">
        <w:instrText>Date of Last Review</w:instrText>
      </w:r>
      <w:r>
        <w:instrText>"</w:instrText>
      </w:r>
      <w:r w:rsidR="00552874">
        <w:fldChar w:fldCharType="end"/>
      </w:r>
    </w:p>
    <w:p w:rsidR="000F6018" w:rsidRDefault="000F6018" w:rsidP="00B32293">
      <w:pPr>
        <w:pStyle w:val="BodyText"/>
      </w:pPr>
      <w:r>
        <w:t xml:space="preserve">This field displays the most recent date that the </w:t>
      </w:r>
      <w:r w:rsidR="00BB40A2">
        <w:t>Veteran</w:t>
      </w:r>
      <w:r>
        <w:t>’s SCIDO information was accessed or reviewed.</w:t>
      </w:r>
    </w:p>
    <w:p w:rsidR="000F6018" w:rsidRDefault="000F6018" w:rsidP="00B32293">
      <w:pPr>
        <w:pStyle w:val="FieldNameHeading"/>
      </w:pPr>
      <w:bookmarkStart w:id="493" w:name="_Toc90097004"/>
      <w:bookmarkStart w:id="494" w:name="_Toc95292364"/>
      <w:bookmarkStart w:id="495" w:name="_Toc204567846"/>
      <w:r>
        <w:lastRenderedPageBreak/>
        <w:t>Last Updated By Field</w:t>
      </w:r>
      <w:bookmarkEnd w:id="493"/>
      <w:bookmarkEnd w:id="494"/>
      <w:bookmarkEnd w:id="495"/>
      <w:r w:rsidR="00552874">
        <w:fldChar w:fldCharType="begin"/>
      </w:r>
      <w:r>
        <w:instrText>xe "Tabs:Fields:</w:instrText>
      </w:r>
      <w:r w:rsidRPr="00FA7981">
        <w:instrText>Last Updated By</w:instrText>
      </w:r>
      <w:r>
        <w:instrText>"</w:instrText>
      </w:r>
      <w:r w:rsidR="00552874">
        <w:fldChar w:fldCharType="end"/>
      </w:r>
    </w:p>
    <w:p w:rsidR="000F6018" w:rsidRDefault="000F6018">
      <w:pPr>
        <w:pStyle w:val="BodyText"/>
        <w:spacing w:after="40"/>
      </w:pPr>
      <w:r>
        <w:t>This field displays the name of the VA staff member who last updated or changed the patient’s SCIDO information. The field may also display "Nightly Demographic Update" if the SCIDO system was updated during the nightly demographic batch run. The demographic update batch process looks for demographic changes in Vista and updates the following SCIDO cache date base items:</w:t>
      </w:r>
    </w:p>
    <w:p w:rsidR="000F6018" w:rsidRPr="00661F83" w:rsidRDefault="000F6018" w:rsidP="00661F83">
      <w:pPr>
        <w:numPr>
          <w:ilvl w:val="0"/>
          <w:numId w:val="44"/>
        </w:numPr>
        <w:tabs>
          <w:tab w:val="clear" w:pos="4560"/>
        </w:tabs>
        <w:suppressAutoHyphens/>
        <w:ind w:left="1080"/>
        <w:rPr>
          <w:rFonts w:ascii="Times New Roman" w:hAnsi="Times New Roman" w:cs="Times New Roman"/>
          <w:sz w:val="22"/>
          <w:szCs w:val="22"/>
        </w:rPr>
      </w:pPr>
      <w:r w:rsidRPr="00661F83">
        <w:rPr>
          <w:rFonts w:ascii="Times New Roman" w:hAnsi="Times New Roman" w:cs="Times New Roman"/>
          <w:sz w:val="22"/>
          <w:szCs w:val="22"/>
        </w:rPr>
        <w:t>Address Line 1 (home_address1)</w:t>
      </w:r>
    </w:p>
    <w:p w:rsidR="000F6018" w:rsidRPr="00661F83" w:rsidRDefault="000F6018" w:rsidP="00661F83">
      <w:pPr>
        <w:numPr>
          <w:ilvl w:val="0"/>
          <w:numId w:val="44"/>
        </w:numPr>
        <w:tabs>
          <w:tab w:val="clear" w:pos="4560"/>
        </w:tabs>
        <w:suppressAutoHyphens/>
        <w:ind w:left="1080"/>
        <w:rPr>
          <w:rFonts w:ascii="Times New Roman" w:hAnsi="Times New Roman" w:cs="Times New Roman"/>
          <w:sz w:val="22"/>
          <w:szCs w:val="22"/>
        </w:rPr>
      </w:pPr>
      <w:r w:rsidRPr="00661F83">
        <w:rPr>
          <w:rFonts w:ascii="Times New Roman" w:hAnsi="Times New Roman" w:cs="Times New Roman"/>
          <w:sz w:val="22"/>
          <w:szCs w:val="22"/>
        </w:rPr>
        <w:t>Address Line 2 (home_address2)</w:t>
      </w:r>
    </w:p>
    <w:p w:rsidR="000F6018" w:rsidRPr="00661F83" w:rsidRDefault="000F6018" w:rsidP="00661F83">
      <w:pPr>
        <w:numPr>
          <w:ilvl w:val="0"/>
          <w:numId w:val="44"/>
        </w:numPr>
        <w:tabs>
          <w:tab w:val="clear" w:pos="4560"/>
        </w:tabs>
        <w:suppressAutoHyphens/>
        <w:ind w:left="1080"/>
        <w:rPr>
          <w:rFonts w:ascii="Times New Roman" w:hAnsi="Times New Roman" w:cs="Times New Roman"/>
          <w:sz w:val="22"/>
          <w:szCs w:val="22"/>
        </w:rPr>
      </w:pPr>
      <w:r w:rsidRPr="00661F83">
        <w:rPr>
          <w:rFonts w:ascii="Times New Roman" w:hAnsi="Times New Roman" w:cs="Times New Roman"/>
          <w:sz w:val="22"/>
          <w:szCs w:val="22"/>
        </w:rPr>
        <w:t>City (city)</w:t>
      </w:r>
    </w:p>
    <w:p w:rsidR="000F6018" w:rsidRPr="00661F83" w:rsidRDefault="000F6018" w:rsidP="00661F83">
      <w:pPr>
        <w:numPr>
          <w:ilvl w:val="0"/>
          <w:numId w:val="44"/>
        </w:numPr>
        <w:tabs>
          <w:tab w:val="clear" w:pos="4560"/>
        </w:tabs>
        <w:suppressAutoHyphens/>
        <w:ind w:left="1080"/>
        <w:rPr>
          <w:rFonts w:ascii="Times New Roman" w:hAnsi="Times New Roman" w:cs="Times New Roman"/>
          <w:sz w:val="22"/>
          <w:szCs w:val="22"/>
        </w:rPr>
      </w:pPr>
      <w:r w:rsidRPr="00661F83">
        <w:rPr>
          <w:rFonts w:ascii="Times New Roman" w:hAnsi="Times New Roman" w:cs="Times New Roman"/>
          <w:sz w:val="22"/>
          <w:szCs w:val="22"/>
        </w:rPr>
        <w:t>State (state)</w:t>
      </w:r>
    </w:p>
    <w:p w:rsidR="000F6018" w:rsidRPr="00661F83" w:rsidRDefault="000F6018" w:rsidP="00661F83">
      <w:pPr>
        <w:numPr>
          <w:ilvl w:val="0"/>
          <w:numId w:val="44"/>
        </w:numPr>
        <w:tabs>
          <w:tab w:val="clear" w:pos="4560"/>
        </w:tabs>
        <w:suppressAutoHyphens/>
        <w:ind w:left="1080"/>
        <w:rPr>
          <w:rFonts w:ascii="Times New Roman" w:hAnsi="Times New Roman" w:cs="Times New Roman"/>
          <w:sz w:val="22"/>
          <w:szCs w:val="22"/>
        </w:rPr>
      </w:pPr>
      <w:r w:rsidRPr="00661F83">
        <w:rPr>
          <w:rFonts w:ascii="Times New Roman" w:hAnsi="Times New Roman" w:cs="Times New Roman"/>
          <w:sz w:val="22"/>
          <w:szCs w:val="22"/>
        </w:rPr>
        <w:t>Zip Code (zip)</w:t>
      </w:r>
    </w:p>
    <w:p w:rsidR="000F6018" w:rsidRPr="00661F83" w:rsidRDefault="000F6018" w:rsidP="00661F83">
      <w:pPr>
        <w:numPr>
          <w:ilvl w:val="0"/>
          <w:numId w:val="44"/>
        </w:numPr>
        <w:tabs>
          <w:tab w:val="clear" w:pos="4560"/>
        </w:tabs>
        <w:autoSpaceDE w:val="0"/>
        <w:autoSpaceDN w:val="0"/>
        <w:adjustRightInd w:val="0"/>
        <w:ind w:left="1080"/>
        <w:rPr>
          <w:rFonts w:ascii="Times New Roman" w:hAnsi="Times New Roman" w:cs="Times New Roman"/>
          <w:sz w:val="22"/>
          <w:szCs w:val="22"/>
        </w:rPr>
      </w:pPr>
      <w:r w:rsidRPr="00661F83">
        <w:rPr>
          <w:rFonts w:ascii="Times New Roman" w:hAnsi="Times New Roman" w:cs="Times New Roman"/>
          <w:sz w:val="22"/>
          <w:szCs w:val="22"/>
        </w:rPr>
        <w:t>Residence Phone #</w:t>
      </w:r>
    </w:p>
    <w:p w:rsidR="000F6018" w:rsidRPr="00661F83" w:rsidRDefault="000F6018" w:rsidP="00661F83">
      <w:pPr>
        <w:numPr>
          <w:ilvl w:val="0"/>
          <w:numId w:val="44"/>
        </w:numPr>
        <w:tabs>
          <w:tab w:val="clear" w:pos="4560"/>
        </w:tabs>
        <w:suppressAutoHyphens/>
        <w:ind w:left="1080"/>
        <w:rPr>
          <w:rFonts w:ascii="Times New Roman" w:hAnsi="Times New Roman" w:cs="Times New Roman"/>
          <w:sz w:val="22"/>
          <w:szCs w:val="22"/>
        </w:rPr>
      </w:pPr>
      <w:r w:rsidRPr="00661F83">
        <w:rPr>
          <w:rFonts w:ascii="Times New Roman" w:hAnsi="Times New Roman" w:cs="Times New Roman"/>
          <w:sz w:val="22"/>
          <w:szCs w:val="22"/>
        </w:rPr>
        <w:t>Date of Death</w:t>
      </w:r>
    </w:p>
    <w:p w:rsidR="000F6018" w:rsidRPr="00661F83" w:rsidRDefault="000F6018" w:rsidP="00661F83">
      <w:pPr>
        <w:numPr>
          <w:ilvl w:val="0"/>
          <w:numId w:val="44"/>
        </w:numPr>
        <w:tabs>
          <w:tab w:val="clear" w:pos="4560"/>
        </w:tabs>
        <w:suppressAutoHyphens/>
        <w:ind w:left="1080"/>
        <w:rPr>
          <w:rFonts w:ascii="Times New Roman" w:hAnsi="Times New Roman" w:cs="Times New Roman"/>
          <w:sz w:val="22"/>
          <w:szCs w:val="22"/>
        </w:rPr>
      </w:pPr>
      <w:r w:rsidRPr="00661F83">
        <w:rPr>
          <w:rFonts w:ascii="Times New Roman" w:hAnsi="Times New Roman" w:cs="Times New Roman"/>
          <w:sz w:val="22"/>
          <w:szCs w:val="22"/>
        </w:rPr>
        <w:t>Enrollment Priority</w:t>
      </w:r>
    </w:p>
    <w:p w:rsidR="000F6018" w:rsidRPr="00661F83" w:rsidRDefault="000F6018" w:rsidP="00661F83">
      <w:pPr>
        <w:numPr>
          <w:ilvl w:val="0"/>
          <w:numId w:val="44"/>
        </w:numPr>
        <w:tabs>
          <w:tab w:val="clear" w:pos="4560"/>
        </w:tabs>
        <w:suppressAutoHyphens/>
        <w:ind w:left="1080"/>
        <w:rPr>
          <w:rFonts w:ascii="Times New Roman" w:hAnsi="Times New Roman" w:cs="Times New Roman"/>
          <w:sz w:val="22"/>
          <w:szCs w:val="22"/>
        </w:rPr>
      </w:pPr>
      <w:r w:rsidRPr="00661F83">
        <w:rPr>
          <w:rFonts w:ascii="Times New Roman" w:hAnsi="Times New Roman" w:cs="Times New Roman"/>
          <w:sz w:val="22"/>
          <w:szCs w:val="22"/>
        </w:rPr>
        <w:t>Ethnicity</w:t>
      </w:r>
    </w:p>
    <w:p w:rsidR="000F6018" w:rsidRPr="00661F83" w:rsidRDefault="000F6018" w:rsidP="00661F83">
      <w:pPr>
        <w:numPr>
          <w:ilvl w:val="0"/>
          <w:numId w:val="44"/>
        </w:numPr>
        <w:tabs>
          <w:tab w:val="clear" w:pos="4560"/>
        </w:tabs>
        <w:suppressAutoHyphens/>
        <w:ind w:left="1080"/>
        <w:rPr>
          <w:rFonts w:ascii="Times New Roman" w:hAnsi="Times New Roman" w:cs="Times New Roman"/>
          <w:sz w:val="22"/>
          <w:szCs w:val="22"/>
        </w:rPr>
      </w:pPr>
      <w:r w:rsidRPr="00661F83">
        <w:rPr>
          <w:rFonts w:ascii="Times New Roman" w:hAnsi="Times New Roman" w:cs="Times New Roman"/>
          <w:sz w:val="22"/>
          <w:szCs w:val="22"/>
        </w:rPr>
        <w:t>Marital Status</w:t>
      </w:r>
    </w:p>
    <w:p w:rsidR="000F6018" w:rsidRPr="00661F83" w:rsidRDefault="000F6018" w:rsidP="00661F83">
      <w:pPr>
        <w:numPr>
          <w:ilvl w:val="0"/>
          <w:numId w:val="44"/>
        </w:numPr>
        <w:tabs>
          <w:tab w:val="clear" w:pos="4560"/>
        </w:tabs>
        <w:suppressAutoHyphens/>
        <w:ind w:left="1080"/>
        <w:rPr>
          <w:rFonts w:ascii="Times New Roman" w:hAnsi="Times New Roman" w:cs="Times New Roman"/>
          <w:sz w:val="22"/>
          <w:szCs w:val="22"/>
        </w:rPr>
      </w:pPr>
      <w:r w:rsidRPr="00661F83">
        <w:rPr>
          <w:rFonts w:ascii="Times New Roman" w:hAnsi="Times New Roman" w:cs="Times New Roman"/>
          <w:sz w:val="22"/>
          <w:szCs w:val="22"/>
        </w:rPr>
        <w:t>Race</w:t>
      </w:r>
    </w:p>
    <w:p w:rsidR="000F6018" w:rsidRPr="00661F83" w:rsidRDefault="000F6018" w:rsidP="00661F83">
      <w:pPr>
        <w:pStyle w:val="BodyText"/>
        <w:numPr>
          <w:ilvl w:val="0"/>
          <w:numId w:val="44"/>
        </w:numPr>
        <w:tabs>
          <w:tab w:val="clear" w:pos="4560"/>
          <w:tab w:val="left" w:pos="720"/>
        </w:tabs>
        <w:ind w:left="1080"/>
        <w:rPr>
          <w:rFonts w:cs="Times New Roman"/>
          <w:szCs w:val="22"/>
        </w:rPr>
      </w:pPr>
      <w:r w:rsidRPr="00661F83">
        <w:rPr>
          <w:rFonts w:cs="Times New Roman"/>
          <w:szCs w:val="22"/>
        </w:rPr>
        <w:t>VA SCI Status</w:t>
      </w:r>
    </w:p>
    <w:p w:rsidR="000F6018" w:rsidRDefault="000F6018" w:rsidP="00B32293">
      <w:pPr>
        <w:pStyle w:val="FieldNameHeading"/>
      </w:pPr>
      <w:bookmarkStart w:id="496" w:name="_Toc90097005"/>
      <w:bookmarkStart w:id="497" w:name="_Toc95292365"/>
      <w:bookmarkStart w:id="498" w:name="_Toc204567847"/>
      <w:r>
        <w:t>VA SCI Status Field</w:t>
      </w:r>
      <w:bookmarkEnd w:id="496"/>
      <w:bookmarkEnd w:id="497"/>
      <w:bookmarkEnd w:id="498"/>
      <w:r w:rsidR="00552874">
        <w:fldChar w:fldCharType="begin"/>
      </w:r>
      <w:r>
        <w:instrText>xe "Tabs:Fields:</w:instrText>
      </w:r>
      <w:r w:rsidRPr="00D27E34">
        <w:instrText xml:space="preserve">VA </w:instrText>
      </w:r>
      <w:r>
        <w:instrText xml:space="preserve">SCI </w:instrText>
      </w:r>
      <w:r w:rsidRPr="00D27E34">
        <w:instrText>Status</w:instrText>
      </w:r>
      <w:r>
        <w:instrText>"</w:instrText>
      </w:r>
      <w:r w:rsidR="00552874">
        <w:fldChar w:fldCharType="end"/>
      </w:r>
    </w:p>
    <w:p w:rsidR="000F6018" w:rsidRPr="00D862BE" w:rsidRDefault="000F6018" w:rsidP="00D862BE">
      <w:pPr>
        <w:pStyle w:val="BodyText"/>
      </w:pPr>
      <w:r>
        <w:t xml:space="preserve">This field displays the </w:t>
      </w:r>
      <w:r w:rsidR="00BB40A2">
        <w:t>Veteran</w:t>
      </w:r>
      <w:r>
        <w:t>’s self-reported SCI Status at the time of registration for VA healthcare. The displayed values include the following:</w:t>
      </w:r>
    </w:p>
    <w:p w:rsidR="000F6018" w:rsidRPr="00D862BE" w:rsidRDefault="000F6018" w:rsidP="00387002">
      <w:pPr>
        <w:pStyle w:val="FieldOptionsfor2ltrcode"/>
      </w:pPr>
      <w:r>
        <w:t>1</w:t>
      </w:r>
      <w:r>
        <w:tab/>
        <w:t>=</w:t>
      </w:r>
      <w:r>
        <w:tab/>
        <w:t>Paraplegia-Traumatic</w:t>
      </w:r>
    </w:p>
    <w:p w:rsidR="000F6018" w:rsidRDefault="000F6018" w:rsidP="00387002">
      <w:pPr>
        <w:pStyle w:val="FieldOptionsfor2ltrcode"/>
      </w:pPr>
      <w:r>
        <w:t>2</w:t>
      </w:r>
      <w:r>
        <w:tab/>
        <w:t>=</w:t>
      </w:r>
      <w:r>
        <w:tab/>
        <w:t>Quadriplegia-Traumatic</w:t>
      </w:r>
    </w:p>
    <w:p w:rsidR="000F6018" w:rsidRDefault="000F6018" w:rsidP="00387002">
      <w:pPr>
        <w:pStyle w:val="FieldOptionsfor2ltrcode"/>
      </w:pPr>
      <w:r>
        <w:t>3</w:t>
      </w:r>
      <w:r>
        <w:tab/>
        <w:t>=</w:t>
      </w:r>
      <w:r>
        <w:tab/>
        <w:t>Paraplegia-Nontraumatic</w:t>
      </w:r>
    </w:p>
    <w:p w:rsidR="000F6018" w:rsidRDefault="000F6018" w:rsidP="00387002">
      <w:pPr>
        <w:pStyle w:val="FieldOptionsfor2ltrcode"/>
      </w:pPr>
      <w:r>
        <w:t>4</w:t>
      </w:r>
      <w:r>
        <w:tab/>
        <w:t>=</w:t>
      </w:r>
      <w:r>
        <w:tab/>
        <w:t>Quadriplegia-Nontraumatic</w:t>
      </w:r>
    </w:p>
    <w:p w:rsidR="000F6018" w:rsidRDefault="000F6018" w:rsidP="00387002">
      <w:pPr>
        <w:pStyle w:val="FieldOptionsfor2ltrcode"/>
      </w:pPr>
      <w:r>
        <w:t>X</w:t>
      </w:r>
      <w:r>
        <w:tab/>
        <w:t>=</w:t>
      </w:r>
      <w:r>
        <w:tab/>
      </w:r>
      <w:r w:rsidRPr="00D862BE">
        <w:t>Not Applicable</w:t>
      </w:r>
      <w:r>
        <w:t xml:space="preserve"> </w:t>
      </w:r>
      <w:r w:rsidR="00552874">
        <w:fldChar w:fldCharType="begin"/>
      </w:r>
      <w:r>
        <w:instrText>xe "</w:instrText>
      </w:r>
      <w:r w:rsidRPr="000266CB">
        <w:instrText xml:space="preserve">VA </w:instrText>
      </w:r>
      <w:r>
        <w:instrText xml:space="preserve">SCIDO </w:instrText>
      </w:r>
      <w:r w:rsidRPr="000266CB">
        <w:instrText>status</w:instrText>
      </w:r>
      <w:r>
        <w:instrText>"</w:instrText>
      </w:r>
      <w:r w:rsidR="00552874">
        <w:fldChar w:fldCharType="end"/>
      </w:r>
    </w:p>
    <w:p w:rsidR="000F6018" w:rsidRDefault="000F6018" w:rsidP="00B32293">
      <w:pPr>
        <w:pStyle w:val="FieldNameHeading"/>
      </w:pPr>
      <w:bookmarkStart w:id="499" w:name="_Toc90097006"/>
      <w:bookmarkStart w:id="500" w:name="_Toc95292366"/>
      <w:bookmarkStart w:id="501" w:name="_Toc204567848"/>
      <w:r>
        <w:t>Date of Death Field</w:t>
      </w:r>
      <w:bookmarkEnd w:id="499"/>
      <w:bookmarkEnd w:id="500"/>
      <w:bookmarkEnd w:id="501"/>
      <w:r w:rsidR="00552874">
        <w:fldChar w:fldCharType="begin"/>
      </w:r>
      <w:r>
        <w:instrText>xe "Tabs:Fields:</w:instrText>
      </w:r>
      <w:r w:rsidRPr="00A646B7">
        <w:instrText>Date of Death Field</w:instrText>
      </w:r>
      <w:r>
        <w:instrText>"</w:instrText>
      </w:r>
      <w:r w:rsidR="00552874">
        <w:fldChar w:fldCharType="end"/>
      </w:r>
    </w:p>
    <w:p w:rsidR="000F6018" w:rsidRDefault="000F6018" w:rsidP="00B32293">
      <w:pPr>
        <w:pStyle w:val="BodyText"/>
      </w:pPr>
      <w:r>
        <w:t>If the patient has died, this field displays the date of death recorded in the patient treatment file or Common Services. If the information is not accurate or has not been recorded, a SCI Coordinator may enter the date or select the date from the Calendar icon. Changing the date of death in the SCIDO application will not change the Date of Death in other VistA applications.</w:t>
      </w:r>
      <w:r w:rsidR="00552874">
        <w:fldChar w:fldCharType="begin"/>
      </w:r>
      <w:r>
        <w:instrText>xe "</w:instrText>
      </w:r>
      <w:r w:rsidRPr="00FD56E0">
        <w:instrText>Date of Death</w:instrText>
      </w:r>
      <w:r>
        <w:instrText xml:space="preserve"> field"</w:instrText>
      </w:r>
      <w:r w:rsidR="00552874">
        <w:fldChar w:fldCharType="end"/>
      </w:r>
    </w:p>
    <w:p w:rsidR="000F6018" w:rsidRDefault="000F6018" w:rsidP="00B32293">
      <w:pPr>
        <w:pStyle w:val="FieldNameHeading"/>
      </w:pPr>
      <w:bookmarkStart w:id="502" w:name="_Toc90097007"/>
      <w:bookmarkStart w:id="503" w:name="_Toc95292367"/>
      <w:bookmarkStart w:id="504" w:name="_Toc204567849"/>
      <w:r>
        <w:t>Enrollment Priority Field</w:t>
      </w:r>
      <w:bookmarkEnd w:id="502"/>
      <w:bookmarkEnd w:id="503"/>
      <w:bookmarkEnd w:id="504"/>
      <w:r w:rsidR="00552874">
        <w:fldChar w:fldCharType="begin"/>
      </w:r>
      <w:r>
        <w:instrText>xe "Tabs:Fields:</w:instrText>
      </w:r>
      <w:r w:rsidRPr="003B0B15">
        <w:instrText>Enrollment Priority</w:instrText>
      </w:r>
      <w:r>
        <w:instrText>"</w:instrText>
      </w:r>
      <w:r w:rsidR="00552874">
        <w:fldChar w:fldCharType="end"/>
      </w:r>
    </w:p>
    <w:p w:rsidR="000F6018" w:rsidRDefault="000F6018" w:rsidP="00B32293">
      <w:pPr>
        <w:pStyle w:val="BodyText"/>
      </w:pPr>
      <w:r>
        <w:t xml:space="preserve">This field displays the patient’s enrollment priority as a value from 1 to 8. </w:t>
      </w:r>
    </w:p>
    <w:p w:rsidR="000F6018" w:rsidRDefault="000F6018" w:rsidP="00B32293">
      <w:pPr>
        <w:pStyle w:val="NOTE0"/>
      </w:pPr>
      <w:r>
        <w:t>NOTE:</w:t>
      </w:r>
      <w:r>
        <w:tab/>
        <w:t>Patients with spinal cord injury diagnoses may be reclassified as catastrophically disabled (priority 4) if they have enrollment priorities of 5, 6, 7, or 8.</w:t>
      </w:r>
      <w:r w:rsidR="00552874">
        <w:fldChar w:fldCharType="begin"/>
      </w:r>
      <w:r>
        <w:instrText>xe "</w:instrText>
      </w:r>
      <w:r w:rsidRPr="004E6A43">
        <w:instrText>Enrollment Priority</w:instrText>
      </w:r>
      <w:r>
        <w:instrText>"</w:instrText>
      </w:r>
      <w:r w:rsidR="00552874">
        <w:fldChar w:fldCharType="end"/>
      </w:r>
      <w:r w:rsidR="00552874">
        <w:fldChar w:fldCharType="begin"/>
      </w:r>
      <w:r>
        <w:instrText>xe "Catastrophically d</w:instrText>
      </w:r>
      <w:r w:rsidRPr="004E6A43">
        <w:instrText>isabled</w:instrText>
      </w:r>
      <w:r>
        <w:instrText>"</w:instrText>
      </w:r>
      <w:r w:rsidR="00552874">
        <w:fldChar w:fldCharType="end"/>
      </w:r>
    </w:p>
    <w:p w:rsidR="000F6018" w:rsidRDefault="000F6018" w:rsidP="00B32293">
      <w:pPr>
        <w:pStyle w:val="FieldNameHeading"/>
      </w:pPr>
      <w:bookmarkStart w:id="505" w:name="_Toc90097008"/>
      <w:bookmarkStart w:id="506" w:name="_Toc95292368"/>
      <w:bookmarkStart w:id="507" w:name="_Toc204567850"/>
      <w:r>
        <w:t>Medical Centers Visited Field</w:t>
      </w:r>
      <w:bookmarkEnd w:id="505"/>
      <w:bookmarkEnd w:id="506"/>
      <w:bookmarkEnd w:id="507"/>
      <w:r w:rsidR="00552874">
        <w:fldChar w:fldCharType="begin"/>
      </w:r>
      <w:r>
        <w:instrText>xe "Tabs:Fields:</w:instrText>
      </w:r>
      <w:r w:rsidRPr="006B4E0F">
        <w:instrText>Medical Centers Visited</w:instrText>
      </w:r>
      <w:r>
        <w:instrText>"</w:instrText>
      </w:r>
      <w:r w:rsidR="00552874">
        <w:fldChar w:fldCharType="end"/>
      </w:r>
    </w:p>
    <w:p w:rsidR="000F6018" w:rsidRPr="00B06352" w:rsidRDefault="000F6018" w:rsidP="00B32293">
      <w:pPr>
        <w:pStyle w:val="BodyText"/>
      </w:pPr>
      <w:r>
        <w:t>A dropdown list of VA Medical Centers at which the patient has received care is displayed. The most recent care location is displayed at the top of the list.</w:t>
      </w:r>
      <w:bookmarkEnd w:id="480"/>
    </w:p>
    <w:p w:rsidR="000F6018" w:rsidRDefault="000F6018" w:rsidP="00D873A4">
      <w:pPr>
        <w:pStyle w:val="Heading1"/>
      </w:pPr>
      <w:bookmarkStart w:id="508" w:name="_Episodes_of_Care_1"/>
      <w:bookmarkStart w:id="509" w:name="_Ref96999387"/>
      <w:bookmarkStart w:id="510" w:name="_Ref96999508"/>
      <w:bookmarkStart w:id="511" w:name="_Toc112229539"/>
      <w:bookmarkStart w:id="512" w:name="_Toc183308804"/>
      <w:bookmarkStart w:id="513" w:name="_Toc183308934"/>
      <w:bookmarkStart w:id="514" w:name="_Toc183309064"/>
      <w:bookmarkStart w:id="515" w:name="_Toc193552719"/>
      <w:bookmarkStart w:id="516" w:name="_Toc204567851"/>
      <w:bookmarkStart w:id="517" w:name="_Toc223137762"/>
      <w:bookmarkStart w:id="518" w:name="_Toc226943575"/>
      <w:bookmarkStart w:id="519" w:name="_Toc227720601"/>
      <w:bookmarkStart w:id="520" w:name="_Toc245079974"/>
      <w:bookmarkStart w:id="521" w:name="_Toc288036204"/>
      <w:bookmarkEnd w:id="508"/>
      <w:r>
        <w:lastRenderedPageBreak/>
        <w:t>Episodes of Care</w:t>
      </w:r>
      <w:bookmarkEnd w:id="509"/>
      <w:bookmarkEnd w:id="510"/>
      <w:bookmarkEnd w:id="511"/>
      <w:bookmarkEnd w:id="512"/>
      <w:bookmarkEnd w:id="513"/>
      <w:bookmarkEnd w:id="514"/>
      <w:bookmarkEnd w:id="515"/>
      <w:bookmarkEnd w:id="516"/>
      <w:bookmarkEnd w:id="517"/>
      <w:bookmarkEnd w:id="518"/>
      <w:bookmarkEnd w:id="519"/>
      <w:bookmarkEnd w:id="520"/>
      <w:bookmarkEnd w:id="521"/>
    </w:p>
    <w:p w:rsidR="000F6018" w:rsidRDefault="000F6018" w:rsidP="00B32293">
      <w:pPr>
        <w:pStyle w:val="BodyText"/>
      </w:pPr>
      <w:r>
        <w:t xml:space="preserve">An Episode of Care can be described as health care services provided during a certain period of time, focused on a particular goal. In the SCIDO application, assessments within an episode of care will have the same care type and care start date. Episodes provide a useful basis for analyzing quality of care and utilization patterns. </w:t>
      </w:r>
      <w:r w:rsidR="00552874">
        <w:fldChar w:fldCharType="begin"/>
      </w:r>
      <w:r>
        <w:instrText>xe "Care types:episode of care"</w:instrText>
      </w:r>
      <w:r w:rsidR="00552874">
        <w:fldChar w:fldCharType="end"/>
      </w:r>
      <w:r w:rsidR="00552874">
        <w:fldChar w:fldCharType="begin"/>
      </w:r>
      <w:r>
        <w:instrText>xe "</w:instrText>
      </w:r>
      <w:r w:rsidRPr="00CF404B">
        <w:instrText>Care Start Date</w:instrText>
      </w:r>
      <w:r>
        <w:instrText>:episode of care"</w:instrText>
      </w:r>
      <w:r w:rsidR="00552874">
        <w:fldChar w:fldCharType="end"/>
      </w:r>
    </w:p>
    <w:p w:rsidR="000F6018" w:rsidRDefault="000F6018" w:rsidP="00B32293">
      <w:pPr>
        <w:pStyle w:val="BodyText"/>
      </w:pPr>
      <w:r>
        <w:t xml:space="preserve">In the application, outcomes information is related to a care type for every assessment. The following three care types require episode of care management: Inpatient Rehabilitation, Outpatient Rehabilitation, and Continuum of Care – Inpatient. Other care types do not use episode of care management. </w:t>
      </w:r>
    </w:p>
    <w:p w:rsidR="000F6018" w:rsidRDefault="000F6018" w:rsidP="00B32293">
      <w:pPr>
        <w:pStyle w:val="BodyText"/>
      </w:pPr>
      <w:r>
        <w:t xml:space="preserve">The rules for entering assessments within an episode of care are described in the section titled </w:t>
      </w:r>
      <w:hyperlink w:anchor="_Episodes_of_Care_within_Instruments" w:history="1">
        <w:r w:rsidRPr="00352D5E">
          <w:rPr>
            <w:rStyle w:val="Hyperlink"/>
            <w:rFonts w:cs="Arial"/>
          </w:rPr>
          <w:t>Episodes of Care within Instruments/Assessments</w:t>
        </w:r>
      </w:hyperlink>
      <w:r>
        <w:t>.</w:t>
      </w:r>
    </w:p>
    <w:p w:rsidR="000F6018" w:rsidRDefault="000F6018" w:rsidP="00653C14">
      <w:pPr>
        <w:pStyle w:val="Heading2"/>
      </w:pPr>
      <w:bookmarkStart w:id="522" w:name="_Episode_of_Care_Management"/>
      <w:bookmarkStart w:id="523" w:name="_Toc112229540"/>
      <w:bookmarkStart w:id="524" w:name="_Toc183308805"/>
      <w:bookmarkStart w:id="525" w:name="_Toc183308935"/>
      <w:bookmarkStart w:id="526" w:name="_Toc183309065"/>
      <w:bookmarkStart w:id="527" w:name="_Toc193552720"/>
      <w:bookmarkStart w:id="528" w:name="_Toc204567852"/>
      <w:bookmarkStart w:id="529" w:name="_Toc223137763"/>
      <w:bookmarkStart w:id="530" w:name="_Toc226943576"/>
      <w:bookmarkStart w:id="531" w:name="_Toc227720602"/>
      <w:bookmarkStart w:id="532" w:name="_Toc245079975"/>
      <w:bookmarkStart w:id="533" w:name="_Toc288036205"/>
      <w:bookmarkStart w:id="534" w:name="eoc_management"/>
      <w:bookmarkEnd w:id="522"/>
      <w:r>
        <w:t>Episode of Care Management</w:t>
      </w:r>
      <w:bookmarkEnd w:id="523"/>
      <w:bookmarkEnd w:id="524"/>
      <w:bookmarkEnd w:id="525"/>
      <w:bookmarkEnd w:id="526"/>
      <w:bookmarkEnd w:id="527"/>
      <w:bookmarkEnd w:id="528"/>
      <w:bookmarkEnd w:id="529"/>
      <w:bookmarkEnd w:id="530"/>
      <w:bookmarkEnd w:id="531"/>
      <w:bookmarkEnd w:id="532"/>
      <w:bookmarkEnd w:id="533"/>
    </w:p>
    <w:p w:rsidR="000F6018" w:rsidRDefault="000F6018" w:rsidP="00B32293">
      <w:pPr>
        <w:pStyle w:val="BodyText"/>
      </w:pPr>
      <w:r>
        <w:t xml:space="preserve">Episodes of care are managed using the Episodes of Care Management Page, where the user may create a new episode of care, close an episode of care, and associate a follow-up date with a closed episode of care. The user may review current (open) and previous (closed) episodes of care for a specified patient, including a list of assessment record dates, score types, and assessment types. </w:t>
      </w:r>
      <w:r w:rsidR="00552874">
        <w:fldChar w:fldCharType="begin"/>
      </w:r>
      <w:r>
        <w:instrText>xe "Score type(s):episode of care"</w:instrText>
      </w:r>
      <w:r w:rsidR="00552874">
        <w:fldChar w:fldCharType="end"/>
      </w:r>
    </w:p>
    <w:p w:rsidR="000F6018" w:rsidRDefault="000F6018" w:rsidP="00B32293">
      <w:pPr>
        <w:pStyle w:val="BodyText"/>
      </w:pPr>
      <w:r>
        <w:t xml:space="preserve">The Episodes of Care Management page is accessed from the Registration Tab. Select the button labeled </w:t>
      </w:r>
      <w:r w:rsidRPr="00033F56">
        <w:rPr>
          <w:i/>
        </w:rPr>
        <w:t>Episode of Care</w:t>
      </w:r>
      <w:r>
        <w:t xml:space="preserve">, and the Episodes of Care Management window is displayed. </w:t>
      </w:r>
    </w:p>
    <w:tbl>
      <w:tblPr>
        <w:tblW w:w="9506"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9506"/>
      </w:tblGrid>
      <w:tr w:rsidR="000F6018" w:rsidTr="00B469C5">
        <w:trPr>
          <w:trHeight w:val="6364"/>
        </w:trPr>
        <w:tc>
          <w:tcPr>
            <w:tcW w:w="9506" w:type="dxa"/>
            <w:tcBorders>
              <w:top w:val="single" w:sz="4" w:space="0" w:color="auto"/>
              <w:bottom w:val="single" w:sz="4" w:space="0" w:color="auto"/>
            </w:tcBorders>
          </w:tcPr>
          <w:p w:rsidR="000F6018" w:rsidRDefault="005551CA" w:rsidP="00B32293">
            <w:pPr>
              <w:pStyle w:val="BodyText"/>
            </w:pPr>
            <w:r>
              <w:rPr>
                <w:noProof/>
              </w:rPr>
              <w:drawing>
                <wp:inline distT="0" distB="0" distL="0" distR="0">
                  <wp:extent cx="5972175" cy="4000500"/>
                  <wp:effectExtent l="19050" t="0" r="9525" b="0"/>
                  <wp:docPr id="33" name="Picture 33" descr="Episode of Care Manageme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a:srcRect/>
                          <a:stretch>
                            <a:fillRect/>
                          </a:stretch>
                        </pic:blipFill>
                        <pic:spPr bwMode="auto">
                          <a:xfrm>
                            <a:off x="0" y="0"/>
                            <a:ext cx="5972175" cy="4000500"/>
                          </a:xfrm>
                          <a:prstGeom prst="rect">
                            <a:avLst/>
                          </a:prstGeom>
                          <a:noFill/>
                          <a:ln w="9525">
                            <a:noFill/>
                            <a:miter lim="800000"/>
                            <a:headEnd/>
                            <a:tailEnd/>
                          </a:ln>
                        </pic:spPr>
                      </pic:pic>
                    </a:graphicData>
                  </a:graphic>
                </wp:inline>
              </w:drawing>
            </w:r>
          </w:p>
        </w:tc>
      </w:tr>
    </w:tbl>
    <w:p w:rsidR="000F6018" w:rsidRDefault="000F6018" w:rsidP="00F14435">
      <w:pPr>
        <w:pStyle w:val="Heading3"/>
      </w:pPr>
      <w:bookmarkStart w:id="535" w:name="_Toc183308806"/>
      <w:bookmarkStart w:id="536" w:name="_Toc183308936"/>
      <w:bookmarkStart w:id="537" w:name="_Toc183309066"/>
      <w:bookmarkStart w:id="538" w:name="_Toc193552721"/>
      <w:bookmarkStart w:id="539" w:name="_Toc204567853"/>
      <w:bookmarkStart w:id="540" w:name="_Toc223137764"/>
      <w:bookmarkStart w:id="541" w:name="_Toc226943577"/>
      <w:bookmarkStart w:id="542" w:name="_Toc227720603"/>
      <w:bookmarkStart w:id="543" w:name="_Toc245079976"/>
      <w:bookmarkStart w:id="544" w:name="_Toc288036206"/>
      <w:r>
        <w:lastRenderedPageBreak/>
        <w:t>Current Open Episode of Care</w:t>
      </w:r>
      <w:bookmarkEnd w:id="535"/>
      <w:bookmarkEnd w:id="536"/>
      <w:bookmarkEnd w:id="537"/>
      <w:bookmarkEnd w:id="538"/>
      <w:bookmarkEnd w:id="539"/>
      <w:bookmarkEnd w:id="540"/>
      <w:bookmarkEnd w:id="541"/>
      <w:bookmarkEnd w:id="542"/>
      <w:bookmarkEnd w:id="543"/>
      <w:bookmarkEnd w:id="544"/>
    </w:p>
    <w:p w:rsidR="000F6018" w:rsidRDefault="000F6018" w:rsidP="009E28EE">
      <w:pPr>
        <w:pStyle w:val="BodyText"/>
      </w:pPr>
      <w:r>
        <w:t xml:space="preserve">If a current open episode of care exists, the information will be displayed on the left side of the Episodes of Care Management page. The Episode of Care (EoC) care type and start date are displayed, and completed assessments are listed by record date and score type for the open episode of care. Only one episode of care may be open at one time for a specific patient. When an episode of care is open, the </w:t>
      </w:r>
      <w:r w:rsidRPr="00033F56">
        <w:rPr>
          <w:i/>
        </w:rPr>
        <w:t>Create Episode of Care</w:t>
      </w:r>
      <w:r>
        <w:t xml:space="preserve"> button is not selectable. </w:t>
      </w:r>
    </w:p>
    <w:tbl>
      <w:tblPr>
        <w:tblW w:w="0" w:type="auto"/>
        <w:tblInd w:w="125"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067"/>
      </w:tblGrid>
      <w:tr w:rsidR="000F6018" w:rsidTr="00B469C5">
        <w:trPr>
          <w:trHeight w:val="3554"/>
        </w:trPr>
        <w:tc>
          <w:tcPr>
            <w:tcW w:w="5067" w:type="dxa"/>
            <w:tcBorders>
              <w:top w:val="single" w:sz="4" w:space="0" w:color="auto"/>
              <w:bottom w:val="single" w:sz="4" w:space="0" w:color="auto"/>
            </w:tcBorders>
          </w:tcPr>
          <w:p w:rsidR="000F6018" w:rsidRDefault="005551CA" w:rsidP="009E28EE">
            <w:pPr>
              <w:pStyle w:val="BodyText"/>
            </w:pPr>
            <w:r>
              <w:rPr>
                <w:noProof/>
              </w:rPr>
              <w:drawing>
                <wp:inline distT="0" distB="0" distL="0" distR="0">
                  <wp:extent cx="3181350" cy="2543175"/>
                  <wp:effectExtent l="19050" t="0" r="0" b="0"/>
                  <wp:docPr id="34" name="Picture 34" descr="Open Episode of Care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a:srcRect/>
                          <a:stretch>
                            <a:fillRect/>
                          </a:stretch>
                        </pic:blipFill>
                        <pic:spPr bwMode="auto">
                          <a:xfrm>
                            <a:off x="0" y="0"/>
                            <a:ext cx="3181350" cy="2543175"/>
                          </a:xfrm>
                          <a:prstGeom prst="rect">
                            <a:avLst/>
                          </a:prstGeom>
                          <a:noFill/>
                          <a:ln w="9525">
                            <a:noFill/>
                            <a:miter lim="800000"/>
                            <a:headEnd/>
                            <a:tailEnd/>
                          </a:ln>
                        </pic:spPr>
                      </pic:pic>
                    </a:graphicData>
                  </a:graphic>
                </wp:inline>
              </w:drawing>
            </w:r>
          </w:p>
        </w:tc>
      </w:tr>
    </w:tbl>
    <w:p w:rsidR="000F6018" w:rsidRDefault="000F6018" w:rsidP="00F14435">
      <w:pPr>
        <w:pStyle w:val="Heading3"/>
      </w:pPr>
      <w:bookmarkStart w:id="545" w:name="_Toc183308807"/>
      <w:bookmarkStart w:id="546" w:name="_Toc183308937"/>
      <w:bookmarkStart w:id="547" w:name="_Toc183309067"/>
      <w:bookmarkStart w:id="548" w:name="_Toc193552722"/>
      <w:bookmarkStart w:id="549" w:name="_Toc204567854"/>
      <w:bookmarkStart w:id="550" w:name="_Toc223137765"/>
      <w:bookmarkStart w:id="551" w:name="_Toc226943578"/>
      <w:bookmarkStart w:id="552" w:name="_Toc227720604"/>
      <w:bookmarkStart w:id="553" w:name="_Toc245079977"/>
      <w:bookmarkStart w:id="554" w:name="_Toc288036207"/>
      <w:bookmarkStart w:id="555" w:name="eoc_creating"/>
      <w:r>
        <w:t>Create a New Episode of Care</w:t>
      </w:r>
      <w:bookmarkEnd w:id="545"/>
      <w:bookmarkEnd w:id="546"/>
      <w:bookmarkEnd w:id="547"/>
      <w:bookmarkEnd w:id="548"/>
      <w:bookmarkEnd w:id="549"/>
      <w:bookmarkEnd w:id="550"/>
      <w:bookmarkEnd w:id="551"/>
      <w:bookmarkEnd w:id="552"/>
      <w:bookmarkEnd w:id="553"/>
      <w:bookmarkEnd w:id="554"/>
    </w:p>
    <w:p w:rsidR="000F6018" w:rsidRDefault="000F6018" w:rsidP="00D96AAE">
      <w:pPr>
        <w:pStyle w:val="BodyText"/>
      </w:pPr>
      <w:r>
        <w:t xml:space="preserve">When no episode of care is open, the </w:t>
      </w:r>
      <w:r w:rsidRPr="00033F56">
        <w:rPr>
          <w:i/>
        </w:rPr>
        <w:t>Create Episode of Care</w:t>
      </w:r>
      <w:r>
        <w:t xml:space="preserve"> button is selectable. </w:t>
      </w:r>
      <w:r w:rsidR="00552874">
        <w:fldChar w:fldCharType="begin"/>
      </w:r>
      <w:r>
        <w:instrText>xe "Score type(s):</w:instrText>
      </w:r>
      <w:r w:rsidRPr="00C30CA5">
        <w:instrText>episode of care</w:instrText>
      </w:r>
      <w:r>
        <w:instrText>"</w:instrText>
      </w:r>
      <w:r w:rsidR="00552874">
        <w:fldChar w:fldCharType="end"/>
      </w:r>
      <w:r w:rsidR="00552874">
        <w:fldChar w:fldCharType="begin"/>
      </w:r>
      <w:r>
        <w:instrText>xe "</w:instrText>
      </w:r>
      <w:r w:rsidRPr="00E116BE">
        <w:instrText>Care Start Date</w:instrText>
      </w:r>
      <w:r>
        <w:instrText>:episode of care"</w:instrText>
      </w:r>
      <w:r w:rsidR="00552874">
        <w:fldChar w:fldCharType="end"/>
      </w:r>
    </w:p>
    <w:p w:rsidR="000F6018" w:rsidRDefault="005551CA" w:rsidP="00B32293">
      <w:pPr>
        <w:pStyle w:val="BodyText"/>
      </w:pPr>
      <w:r>
        <w:rPr>
          <w:noProof/>
        </w:rPr>
        <w:drawing>
          <wp:inline distT="0" distB="0" distL="0" distR="0">
            <wp:extent cx="1781175" cy="361950"/>
            <wp:effectExtent l="19050" t="0" r="9525" b="0"/>
            <wp:docPr id="35" name="Picture 35" descr="Create Episode of Car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a:srcRect/>
                    <a:stretch>
                      <a:fillRect/>
                    </a:stretch>
                  </pic:blipFill>
                  <pic:spPr bwMode="auto">
                    <a:xfrm>
                      <a:off x="0" y="0"/>
                      <a:ext cx="1781175" cy="361950"/>
                    </a:xfrm>
                    <a:prstGeom prst="rect">
                      <a:avLst/>
                    </a:prstGeom>
                    <a:noFill/>
                    <a:ln w="9525">
                      <a:noFill/>
                      <a:miter lim="800000"/>
                      <a:headEnd/>
                      <a:tailEnd/>
                    </a:ln>
                  </pic:spPr>
                </pic:pic>
              </a:graphicData>
            </a:graphic>
          </wp:inline>
        </w:drawing>
      </w:r>
    </w:p>
    <w:p w:rsidR="000F6018" w:rsidRDefault="000F6018" w:rsidP="00B32293">
      <w:pPr>
        <w:pStyle w:val="BodyText"/>
      </w:pPr>
      <w:r>
        <w:t xml:space="preserve">Select the </w:t>
      </w:r>
      <w:r w:rsidRPr="003C79A0">
        <w:rPr>
          <w:i/>
        </w:rPr>
        <w:t>Create Episode of Care</w:t>
      </w:r>
      <w:r>
        <w:t xml:space="preserve"> button to create a new episode of care, and the New Episode of Care form is displayed.</w:t>
      </w:r>
      <w:r w:rsidR="00552874">
        <w:fldChar w:fldCharType="begin"/>
      </w:r>
      <w:r>
        <w:instrText>xe "Eo</w:instrText>
      </w:r>
      <w:r w:rsidRPr="00693471">
        <w:instrText>C Start Date</w:instrText>
      </w:r>
      <w:r>
        <w:instrText>" \t "</w:instrText>
      </w:r>
      <w:r w:rsidRPr="00561B48">
        <w:rPr>
          <w:rFonts w:cs="Times New Roman"/>
          <w:i/>
        </w:rPr>
        <w:instrText>See</w:instrText>
      </w:r>
      <w:r w:rsidRPr="00561B48">
        <w:rPr>
          <w:rFonts w:cs="Times New Roman"/>
        </w:rPr>
        <w:instrText xml:space="preserve"> Care Start Date, episode of care</w:instrText>
      </w:r>
      <w:r>
        <w:instrText>"</w:instrText>
      </w:r>
      <w:r w:rsidR="00552874">
        <w:fldChar w:fldCharType="end"/>
      </w:r>
      <w:r w:rsidR="00552874">
        <w:fldChar w:fldCharType="begin"/>
      </w:r>
      <w:r>
        <w:instrText>xe "</w:instrText>
      </w:r>
      <w:r w:rsidRPr="00F346E6">
        <w:instrText>Care Start Date:episode of care</w:instrText>
      </w:r>
      <w:r>
        <w:instrText>"</w:instrText>
      </w:r>
      <w:r w:rsidR="00552874">
        <w:fldChar w:fldCharType="end"/>
      </w:r>
      <w:r w:rsidR="00552874">
        <w:fldChar w:fldCharType="begin"/>
      </w:r>
      <w:r>
        <w:instrText>xe "</w:instrText>
      </w:r>
      <w:r w:rsidRPr="001B3A57">
        <w:instrText>Care types:episode of care</w:instrText>
      </w:r>
      <w:r>
        <w:instrText>"</w:instrText>
      </w:r>
      <w:r w:rsidR="00552874">
        <w:fldChar w:fldCharType="end"/>
      </w:r>
    </w:p>
    <w:p w:rsidR="000F6018" w:rsidRDefault="005551CA" w:rsidP="00AD1533">
      <w:pPr>
        <w:pStyle w:val="graphicwith0indent"/>
      </w:pPr>
      <w:r>
        <w:rPr>
          <w:noProof/>
        </w:rPr>
        <w:drawing>
          <wp:inline distT="0" distB="0" distL="0" distR="0">
            <wp:extent cx="5981700" cy="466725"/>
            <wp:effectExtent l="19050" t="0" r="0" b="0"/>
            <wp:docPr id="36" name="Picture 36" descr="headerpatient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eaderpatient29"/>
                    <pic:cNvPicPr>
                      <a:picLocks noChangeAspect="1" noChangeArrowheads="1"/>
                    </pic:cNvPicPr>
                  </pic:nvPicPr>
                  <pic:blipFill>
                    <a:blip r:embed="rId53"/>
                    <a:srcRect/>
                    <a:stretch>
                      <a:fillRect/>
                    </a:stretch>
                  </pic:blipFill>
                  <pic:spPr bwMode="auto">
                    <a:xfrm>
                      <a:off x="0" y="0"/>
                      <a:ext cx="5981700" cy="466725"/>
                    </a:xfrm>
                    <a:prstGeom prst="rect">
                      <a:avLst/>
                    </a:prstGeom>
                    <a:noFill/>
                    <a:ln w="9525">
                      <a:noFill/>
                      <a:miter lim="800000"/>
                      <a:headEnd/>
                      <a:tailEnd/>
                    </a:ln>
                  </pic:spPr>
                </pic:pic>
              </a:graphicData>
            </a:graphic>
          </wp:inline>
        </w:drawing>
      </w:r>
      <w:r>
        <w:rPr>
          <w:noProof/>
        </w:rPr>
        <w:drawing>
          <wp:inline distT="0" distB="0" distL="0" distR="0">
            <wp:extent cx="5962650" cy="1438275"/>
            <wp:effectExtent l="19050" t="0" r="0" b="0"/>
            <wp:docPr id="37" name="Picture 37" descr="new episode of car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ewepisodeofcare"/>
                    <pic:cNvPicPr>
                      <a:picLocks noChangeAspect="1" noChangeArrowheads="1"/>
                    </pic:cNvPicPr>
                  </pic:nvPicPr>
                  <pic:blipFill>
                    <a:blip r:embed="rId54"/>
                    <a:srcRect/>
                    <a:stretch>
                      <a:fillRect/>
                    </a:stretch>
                  </pic:blipFill>
                  <pic:spPr bwMode="auto">
                    <a:xfrm>
                      <a:off x="0" y="0"/>
                      <a:ext cx="5962650" cy="1438275"/>
                    </a:xfrm>
                    <a:prstGeom prst="rect">
                      <a:avLst/>
                    </a:prstGeom>
                    <a:noFill/>
                    <a:ln w="9525">
                      <a:noFill/>
                      <a:miter lim="800000"/>
                      <a:headEnd/>
                      <a:tailEnd/>
                    </a:ln>
                  </pic:spPr>
                </pic:pic>
              </a:graphicData>
            </a:graphic>
          </wp:inline>
        </w:drawing>
      </w:r>
    </w:p>
    <w:p w:rsidR="000F6018" w:rsidRDefault="000F6018">
      <w:pPr>
        <w:tabs>
          <w:tab w:val="clear" w:pos="4560"/>
        </w:tabs>
        <w:rPr>
          <w:rFonts w:ascii="Times New Roman" w:hAnsi="Times New Roman"/>
          <w:sz w:val="22"/>
        </w:rPr>
      </w:pPr>
      <w:r>
        <w:br w:type="page"/>
      </w:r>
    </w:p>
    <w:p w:rsidR="000F6018" w:rsidRDefault="000F6018" w:rsidP="003E79A7">
      <w:pPr>
        <w:pStyle w:val="BodyText"/>
        <w:keepNext/>
        <w:spacing w:after="80"/>
      </w:pPr>
      <w:r>
        <w:lastRenderedPageBreak/>
        <w:t>For the new episode of care, select one care type from the following choices:</w:t>
      </w:r>
    </w:p>
    <w:p w:rsidR="000F6018" w:rsidRDefault="000F6018" w:rsidP="00387002">
      <w:pPr>
        <w:pStyle w:val="bullet1indent25single"/>
      </w:pPr>
      <w:r>
        <w:t>Inpatient Rehabilitation</w:t>
      </w:r>
      <w:r w:rsidR="00552874">
        <w:fldChar w:fldCharType="begin"/>
      </w:r>
      <w:r>
        <w:instrText>xe "Care t</w:instrText>
      </w:r>
      <w:r w:rsidRPr="00A41CF9">
        <w:instrText>ype</w:instrText>
      </w:r>
      <w:r>
        <w:instrText>s</w:instrText>
      </w:r>
      <w:r w:rsidRPr="00A41CF9">
        <w:instrText>:episode of care</w:instrText>
      </w:r>
      <w:r>
        <w:instrText>"</w:instrText>
      </w:r>
      <w:r w:rsidR="00552874">
        <w:fldChar w:fldCharType="end"/>
      </w:r>
    </w:p>
    <w:p w:rsidR="000F6018" w:rsidRDefault="000F6018" w:rsidP="00387002">
      <w:pPr>
        <w:pStyle w:val="bullet1indent25single"/>
      </w:pPr>
      <w:r>
        <w:t>Outpatient Rehabilitation</w:t>
      </w:r>
    </w:p>
    <w:p w:rsidR="000F6018" w:rsidRDefault="000F6018" w:rsidP="00387002">
      <w:pPr>
        <w:pStyle w:val="bullet1indent25single"/>
      </w:pPr>
      <w:r>
        <w:t>Continuum of Care - Inpatient</w:t>
      </w:r>
    </w:p>
    <w:p w:rsidR="000F6018" w:rsidRDefault="000F6018" w:rsidP="00B32293">
      <w:pPr>
        <w:pStyle w:val="BodyText"/>
      </w:pPr>
      <w:r>
        <w:t xml:space="preserve">Provide the Episode of Care (EoC) Start Date for the episode of care by either manually entering the date or selecting the date from the calendar icon. The EoC Start date may be any time up to, and including, the current date. A future date may not be used. It is important to note that the EoC start date is not necessarily related to admission date. </w:t>
      </w:r>
      <w:r w:rsidR="00552874">
        <w:fldChar w:fldCharType="begin"/>
      </w:r>
      <w:r>
        <w:instrText>xe "</w:instrText>
      </w:r>
      <w:r w:rsidRPr="0093134A">
        <w:instrText>Episode of Care:start date</w:instrText>
      </w:r>
      <w:r>
        <w:instrText>" \t "</w:instrText>
      </w:r>
      <w:r w:rsidRPr="00EB5A58">
        <w:rPr>
          <w:rFonts w:cs="Times New Roman"/>
          <w:i/>
        </w:rPr>
        <w:instrText>See</w:instrText>
      </w:r>
      <w:r w:rsidRPr="00EB5A58">
        <w:rPr>
          <w:rFonts w:cs="Times New Roman"/>
        </w:rPr>
        <w:instrText xml:space="preserve"> Care Start Date</w:instrText>
      </w:r>
      <w:r>
        <w:instrText>"</w:instrText>
      </w:r>
      <w:r w:rsidR="00552874">
        <w:fldChar w:fldCharType="end"/>
      </w:r>
      <w:r w:rsidR="00552874">
        <w:fldChar w:fldCharType="begin"/>
      </w:r>
      <w:r>
        <w:instrText>xe "Score type(s):</w:instrText>
      </w:r>
      <w:r w:rsidRPr="00EF6B7E">
        <w:instrText>episode of care</w:instrText>
      </w:r>
      <w:r>
        <w:instrText>"</w:instrText>
      </w:r>
      <w:r w:rsidR="00552874">
        <w:fldChar w:fldCharType="end"/>
      </w:r>
      <w:r w:rsidR="00552874">
        <w:fldChar w:fldCharType="begin"/>
      </w:r>
      <w:r>
        <w:instrText>xe "</w:instrText>
      </w:r>
      <w:r w:rsidRPr="00FC501E">
        <w:instrText>Care Start Date:episode of care</w:instrText>
      </w:r>
      <w:r>
        <w:instrText>"</w:instrText>
      </w:r>
      <w:r w:rsidR="00552874">
        <w:fldChar w:fldCharType="end"/>
      </w:r>
    </w:p>
    <w:p w:rsidR="000F6018" w:rsidRDefault="000F6018" w:rsidP="00B32293">
      <w:pPr>
        <w:pStyle w:val="BodyText"/>
      </w:pPr>
      <w:r>
        <w:t xml:space="preserve">When the </w:t>
      </w:r>
      <w:r w:rsidRPr="00033F56">
        <w:rPr>
          <w:i/>
        </w:rPr>
        <w:t>Submit</w:t>
      </w:r>
      <w:r>
        <w:t xml:space="preserve"> button is selected, the application closes the Open New Episode of Care form and returns to the Episodes of Care Management page. The Open Episode of Care section will show the care type and EoC start date for the new episode of care. Assessments may be added to the open episode of care until it is closed.</w:t>
      </w:r>
      <w:r w:rsidR="00552874">
        <w:fldChar w:fldCharType="begin"/>
      </w:r>
      <w:r>
        <w:instrText>xe "</w:instrText>
      </w:r>
      <w:r w:rsidRPr="00D62B04">
        <w:instrText>Episode of Care:creating</w:instrText>
      </w:r>
      <w:r>
        <w:instrText>" \r "eoc_creating"</w:instrText>
      </w:r>
      <w:r w:rsidR="00552874">
        <w:fldChar w:fldCharType="end"/>
      </w:r>
      <w:r>
        <w:t xml:space="preserve"> </w:t>
      </w:r>
    </w:p>
    <w:p w:rsidR="000F6018" w:rsidRDefault="000F6018" w:rsidP="00B32293">
      <w:pPr>
        <w:pStyle w:val="BodyText"/>
      </w:pPr>
      <w:r w:rsidRPr="00031A31">
        <w:t xml:space="preserve">For each assessment </w:t>
      </w:r>
      <w:r>
        <w:t xml:space="preserve">type (for example, ASIA assessments) </w:t>
      </w:r>
      <w:r w:rsidRPr="00031A31">
        <w:t>within an Episode of Care, only one</w:t>
      </w:r>
      <w:r>
        <w:t>:</w:t>
      </w:r>
    </w:p>
    <w:p w:rsidR="000F6018" w:rsidRPr="00031A31" w:rsidRDefault="000F6018" w:rsidP="00387002">
      <w:pPr>
        <w:pStyle w:val="bullet1indent25single"/>
      </w:pPr>
      <w:r w:rsidRPr="00031A31">
        <w:t>Start score type per instrument is allowed</w:t>
      </w:r>
      <w:r>
        <w:t>.</w:t>
      </w:r>
      <w:r w:rsidRPr="003369D2">
        <w:t xml:space="preserve"> </w:t>
      </w:r>
      <w:r w:rsidR="00552874">
        <w:fldChar w:fldCharType="begin"/>
      </w:r>
      <w:r>
        <w:instrText>xe "Score type(s):goal"</w:instrText>
      </w:r>
      <w:r w:rsidR="00552874">
        <w:fldChar w:fldCharType="end"/>
      </w:r>
    </w:p>
    <w:p w:rsidR="000F6018" w:rsidRDefault="000F6018" w:rsidP="00387002">
      <w:pPr>
        <w:pStyle w:val="bullet1indent25single"/>
      </w:pPr>
      <w:r w:rsidRPr="00031A31">
        <w:t>Goal score</w:t>
      </w:r>
      <w:r>
        <w:t xml:space="preserve"> type per instrument is allowed.</w:t>
      </w:r>
      <w:r w:rsidRPr="003369D2">
        <w:t xml:space="preserve"> </w:t>
      </w:r>
      <w:r w:rsidR="00552874">
        <w:fldChar w:fldCharType="begin"/>
      </w:r>
      <w:r>
        <w:instrText>xe "Score type(s):goal"</w:instrText>
      </w:r>
      <w:r w:rsidR="00552874">
        <w:fldChar w:fldCharType="end"/>
      </w:r>
    </w:p>
    <w:p w:rsidR="000F6018" w:rsidRDefault="000F6018" w:rsidP="00387002">
      <w:pPr>
        <w:pStyle w:val="bullet1indent25single"/>
      </w:pPr>
      <w:r w:rsidRPr="00031A31">
        <w:t xml:space="preserve">Finish score type per instrument is allowed. </w:t>
      </w:r>
      <w:r w:rsidR="00552874">
        <w:fldChar w:fldCharType="begin"/>
      </w:r>
      <w:r>
        <w:instrText>xe "Score type(s):finish"</w:instrText>
      </w:r>
      <w:r w:rsidR="00552874">
        <w:fldChar w:fldCharType="end"/>
      </w:r>
    </w:p>
    <w:p w:rsidR="000F6018" w:rsidRPr="00031A31" w:rsidRDefault="000F6018" w:rsidP="00D96AAE">
      <w:pPr>
        <w:pStyle w:val="Spacer"/>
      </w:pPr>
    </w:p>
    <w:p w:rsidR="000F6018" w:rsidRPr="00031A31" w:rsidRDefault="000F6018" w:rsidP="00B32293">
      <w:pPr>
        <w:pStyle w:val="BodyText"/>
      </w:pPr>
      <w:r w:rsidRPr="00031A31">
        <w:t>For a closed episode of care, only one Follow-up score type per instrument is allowed.</w:t>
      </w:r>
    </w:p>
    <w:p w:rsidR="000F6018" w:rsidRDefault="000F6018" w:rsidP="00F14435">
      <w:pPr>
        <w:pStyle w:val="Heading3"/>
      </w:pPr>
      <w:bookmarkStart w:id="556" w:name="_Toc183308808"/>
      <w:bookmarkStart w:id="557" w:name="_Toc183308938"/>
      <w:bookmarkStart w:id="558" w:name="_Toc183309068"/>
      <w:bookmarkStart w:id="559" w:name="_Toc193552723"/>
      <w:bookmarkStart w:id="560" w:name="_Toc204567855"/>
      <w:bookmarkStart w:id="561" w:name="_Toc223137766"/>
      <w:bookmarkStart w:id="562" w:name="_Toc226943579"/>
      <w:bookmarkStart w:id="563" w:name="_Toc227720605"/>
      <w:bookmarkStart w:id="564" w:name="_Toc245079978"/>
      <w:bookmarkStart w:id="565" w:name="_Toc288036208"/>
      <w:bookmarkEnd w:id="555"/>
      <w:r>
        <w:t>Closing an Episode of Care</w:t>
      </w:r>
      <w:bookmarkEnd w:id="556"/>
      <w:bookmarkEnd w:id="557"/>
      <w:bookmarkEnd w:id="558"/>
      <w:bookmarkEnd w:id="559"/>
      <w:bookmarkEnd w:id="560"/>
      <w:bookmarkEnd w:id="561"/>
      <w:bookmarkEnd w:id="562"/>
      <w:bookmarkEnd w:id="563"/>
      <w:bookmarkEnd w:id="564"/>
      <w:bookmarkEnd w:id="565"/>
    </w:p>
    <w:p w:rsidR="000F6018" w:rsidRDefault="000F6018" w:rsidP="00B32293">
      <w:pPr>
        <w:pStyle w:val="BodyText"/>
      </w:pPr>
      <w:r>
        <w:t>An Episode of Care should be closed when the treatment has been completed or finished. Do not wait until a follow-up evaluation to close an Episode of Care. It is important to note that the EoC close date is not necessarily related to a discharge date.</w:t>
      </w:r>
      <w:r w:rsidR="00552874">
        <w:fldChar w:fldCharType="begin"/>
      </w:r>
      <w:r>
        <w:instrText>xe "</w:instrText>
      </w:r>
      <w:r w:rsidRPr="00C272F0">
        <w:instrText>Episode of Care:closing</w:instrText>
      </w:r>
      <w:r>
        <w:instrText>"</w:instrText>
      </w:r>
      <w:r w:rsidR="00552874">
        <w:fldChar w:fldCharType="end"/>
      </w:r>
      <w:r w:rsidR="00552874">
        <w:fldChar w:fldCharType="begin"/>
      </w:r>
      <w:r>
        <w:instrText>xe "</w:instrText>
      </w:r>
      <w:r w:rsidRPr="00E8327E">
        <w:instrText>Episode of Care:close date</w:instrText>
      </w:r>
      <w:r>
        <w:instrText>"</w:instrText>
      </w:r>
      <w:r w:rsidR="00552874">
        <w:fldChar w:fldCharType="end"/>
      </w:r>
    </w:p>
    <w:p w:rsidR="000F6018" w:rsidRDefault="000F6018" w:rsidP="00FA0B01">
      <w:pPr>
        <w:pStyle w:val="BodyText"/>
        <w:pBdr>
          <w:top w:val="single" w:sz="4" w:space="1" w:color="auto"/>
          <w:bottom w:val="single" w:sz="4" w:space="1" w:color="auto"/>
        </w:pBdr>
        <w:tabs>
          <w:tab w:val="clear" w:pos="4560"/>
          <w:tab w:val="left" w:pos="720"/>
        </w:tabs>
        <w:ind w:left="720" w:hanging="720"/>
      </w:pPr>
      <w:r>
        <w:t>NOTE: the EOC closed date is stored in SCIDO cache table EPISODE_OF_CARE, column CLOSED_DATE. The cache column CARE_END_DATE is used for migrated data. One day is subtracted from the migrated CARE_END_DATE to obtain the CLOSED_DATE for migrated data.</w:t>
      </w:r>
    </w:p>
    <w:p w:rsidR="000F6018" w:rsidRDefault="000F6018" w:rsidP="00B32293">
      <w:pPr>
        <w:pStyle w:val="BodyText"/>
      </w:pPr>
      <w:r>
        <w:t xml:space="preserve">After an episode of care is closed, assessments may no longer be added, with the exception of those assessments with a score type of Follow-up. Please review the assessments before closing an Episode of Care to ensure that none have been overlooked or omitted. To close an episode of care from the Episodes of Care Management page, select the </w:t>
      </w:r>
      <w:r w:rsidRPr="003C79A0">
        <w:rPr>
          <w:i/>
        </w:rPr>
        <w:t>Close Episode of Care</w:t>
      </w:r>
      <w:r>
        <w:t xml:space="preserve"> button.</w:t>
      </w:r>
      <w:r w:rsidR="00552874">
        <w:fldChar w:fldCharType="begin"/>
      </w:r>
      <w:r>
        <w:instrText>xe "</w:instrText>
      </w:r>
      <w:r w:rsidRPr="008847EC">
        <w:instrText>EoC Close Date</w:instrText>
      </w:r>
      <w:r>
        <w:instrText>" \t "</w:instrText>
      </w:r>
      <w:r w:rsidRPr="0055289A">
        <w:rPr>
          <w:rFonts w:cs="Times New Roman"/>
          <w:i/>
        </w:rPr>
        <w:instrText>See</w:instrText>
      </w:r>
      <w:r w:rsidRPr="0055289A">
        <w:rPr>
          <w:rFonts w:cs="Times New Roman"/>
        </w:rPr>
        <w:instrText xml:space="preserve"> Care Close Date</w:instrText>
      </w:r>
      <w:r>
        <w:instrText>"</w:instrText>
      </w:r>
      <w:r w:rsidR="00552874">
        <w:fldChar w:fldCharType="end"/>
      </w:r>
      <w:r w:rsidR="00552874">
        <w:fldChar w:fldCharType="begin"/>
      </w:r>
      <w:r>
        <w:instrText>xe "Care Close Date:episode of care"</w:instrText>
      </w:r>
      <w:r w:rsidR="00552874">
        <w:fldChar w:fldCharType="end"/>
      </w:r>
    </w:p>
    <w:p w:rsidR="000F6018" w:rsidRDefault="005551CA" w:rsidP="00C11A26">
      <w:pPr>
        <w:pStyle w:val="graphicwith0indent"/>
      </w:pPr>
      <w:r>
        <w:rPr>
          <w:noProof/>
        </w:rPr>
        <w:drawing>
          <wp:inline distT="0" distB="0" distL="0" distR="0">
            <wp:extent cx="2628900" cy="1123950"/>
            <wp:effectExtent l="19050" t="0" r="0" b="0"/>
            <wp:docPr id="38" name="Picture 38" descr="Close Episode of Car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oc close "/>
                    <pic:cNvPicPr>
                      <a:picLocks noChangeAspect="1" noChangeArrowheads="1"/>
                    </pic:cNvPicPr>
                  </pic:nvPicPr>
                  <pic:blipFill>
                    <a:blip r:embed="rId55"/>
                    <a:srcRect/>
                    <a:stretch>
                      <a:fillRect/>
                    </a:stretch>
                  </pic:blipFill>
                  <pic:spPr bwMode="auto">
                    <a:xfrm>
                      <a:off x="0" y="0"/>
                      <a:ext cx="2628900" cy="1123950"/>
                    </a:xfrm>
                    <a:prstGeom prst="rect">
                      <a:avLst/>
                    </a:prstGeom>
                    <a:noFill/>
                    <a:ln w="9525">
                      <a:noFill/>
                      <a:miter lim="800000"/>
                      <a:headEnd/>
                      <a:tailEnd/>
                    </a:ln>
                  </pic:spPr>
                </pic:pic>
              </a:graphicData>
            </a:graphic>
          </wp:inline>
        </w:drawing>
      </w:r>
    </w:p>
    <w:p w:rsidR="000F6018" w:rsidRPr="00C11A26" w:rsidRDefault="000F6018" w:rsidP="00C11A26">
      <w:pPr>
        <w:pStyle w:val="ScreenCap"/>
      </w:pPr>
    </w:p>
    <w:p w:rsidR="000F6018" w:rsidRDefault="000F6018" w:rsidP="00B32293">
      <w:pPr>
        <w:pStyle w:val="BodyText"/>
      </w:pPr>
      <w:r>
        <w:t xml:space="preserve">The application displays the Close Episode of Care window with the care type and EoC Start Date for the current open episode of care. </w:t>
      </w:r>
    </w:p>
    <w:p w:rsidR="000F6018" w:rsidRDefault="000F6018" w:rsidP="00B32293">
      <w:pPr>
        <w:pStyle w:val="BodyText"/>
      </w:pPr>
      <w:r>
        <w:t xml:space="preserve">Enter the Episode of Care (EoC) Close Date, either by manually entering the date or by selecting it from the calendar icon. The EoC Close Date is the date the episode of care was closed by the Clinician. It must be later than the EoC start </w:t>
      </w:r>
      <w:r w:rsidRPr="00C73CD2">
        <w:t>date and later than or the same</w:t>
      </w:r>
      <w:r>
        <w:t xml:space="preserve"> as the most recent record date of any assessment belonging to the episode of care. The EoC Close date may be before or the same as the current date. Future dates may not be used. </w:t>
      </w:r>
    </w:p>
    <w:p w:rsidR="000F6018" w:rsidRDefault="000F6018" w:rsidP="00B32293">
      <w:pPr>
        <w:pStyle w:val="BodyText"/>
      </w:pPr>
      <w:r>
        <w:lastRenderedPageBreak/>
        <w:t xml:space="preserve">After entering the Close Date, select the </w:t>
      </w:r>
      <w:r w:rsidRPr="00033F56">
        <w:rPr>
          <w:i/>
        </w:rPr>
        <w:t>Submit</w:t>
      </w:r>
      <w:r>
        <w:t xml:space="preserve"> button to close the episode of care. The application will return to the Episodes of Care Management page and re-display the recently closed episode of care summary in the display area entitled </w:t>
      </w:r>
      <w:r w:rsidRPr="0036258E">
        <w:t>Previous Episodes of Care</w:t>
      </w:r>
      <w:r>
        <w:t xml:space="preserve">. </w:t>
      </w:r>
    </w:p>
    <w:p w:rsidR="000F6018" w:rsidRDefault="000F6018" w:rsidP="00F14435">
      <w:pPr>
        <w:pStyle w:val="Heading3"/>
      </w:pPr>
      <w:bookmarkStart w:id="566" w:name="_Toc183308809"/>
      <w:bookmarkStart w:id="567" w:name="_Toc183308939"/>
      <w:bookmarkStart w:id="568" w:name="_Toc183309069"/>
      <w:bookmarkStart w:id="569" w:name="_Toc193552724"/>
      <w:bookmarkStart w:id="570" w:name="_Toc204567856"/>
      <w:bookmarkStart w:id="571" w:name="_Toc223137767"/>
      <w:bookmarkStart w:id="572" w:name="_Toc226943580"/>
      <w:bookmarkStart w:id="573" w:name="_Toc227720606"/>
      <w:bookmarkStart w:id="574" w:name="_Toc245079979"/>
      <w:bookmarkStart w:id="575" w:name="_Toc288036209"/>
      <w:r>
        <w:t>Previous Episodes of Care</w:t>
      </w:r>
      <w:bookmarkEnd w:id="566"/>
      <w:bookmarkEnd w:id="567"/>
      <w:bookmarkEnd w:id="568"/>
      <w:bookmarkEnd w:id="569"/>
      <w:bookmarkEnd w:id="570"/>
      <w:bookmarkEnd w:id="571"/>
      <w:bookmarkEnd w:id="572"/>
      <w:bookmarkEnd w:id="573"/>
      <w:bookmarkEnd w:id="574"/>
      <w:bookmarkEnd w:id="575"/>
      <w:r>
        <w:t xml:space="preserve"> </w:t>
      </w:r>
    </w:p>
    <w:p w:rsidR="000F6018" w:rsidRPr="00473B03" w:rsidRDefault="000F6018" w:rsidP="00473B03">
      <w:pPr>
        <w:pStyle w:val="BodyText"/>
      </w:pPr>
      <w:r>
        <w:t>The right side of the Episodes of Care Management page displays information about Previous (Closed) Episodes of Care. The Care Type, Start Date, Closed Date, and Follow-up Date are displayed for each episode of care. Highlight an episode of care line, and a list of assessments in that selected episode are displayed by record date, score type</w:t>
      </w:r>
      <w:r w:rsidR="00210717">
        <w:t>,</w:t>
      </w:r>
      <w:r>
        <w:t xml:space="preserve"> and instrument name in the section below. In the section below, double-click on an assessment record date to view and edit that assessment.</w:t>
      </w:r>
      <w:r w:rsidR="00552874">
        <w:fldChar w:fldCharType="begin"/>
      </w:r>
      <w:r>
        <w:instrText>xe "</w:instrText>
      </w:r>
      <w:r w:rsidRPr="003A5D53">
        <w:instrText>Episode of Care:previous</w:instrText>
      </w:r>
      <w:r>
        <w:instrText>"</w:instrText>
      </w:r>
      <w:r w:rsidR="00552874">
        <w:fldChar w:fldCharType="end"/>
      </w:r>
      <w:r w:rsidR="00552874">
        <w:fldChar w:fldCharType="begin"/>
      </w:r>
      <w:r>
        <w:instrText>xe "</w:instrText>
      </w:r>
      <w:r w:rsidRPr="00935632">
        <w:instrText>Care Start Date:previous episodes of care</w:instrText>
      </w:r>
      <w:r>
        <w:instrText>"</w:instrText>
      </w:r>
      <w:r w:rsidR="00552874">
        <w:fldChar w:fldCharType="end"/>
      </w:r>
      <w:r w:rsidR="00552874">
        <w:fldChar w:fldCharType="begin"/>
      </w:r>
      <w:r>
        <w:instrText>xe "</w:instrText>
      </w:r>
      <w:r w:rsidRPr="001021EB">
        <w:instrText>Care Close Date:previous episode</w:instrText>
      </w:r>
      <w:r>
        <w:instrText>(s)</w:instrText>
      </w:r>
      <w:r w:rsidRPr="001021EB">
        <w:instrText xml:space="preserve"> of care</w:instrText>
      </w:r>
      <w:r>
        <w:instrText>"</w:instrText>
      </w:r>
      <w:r w:rsidR="00552874">
        <w:fldChar w:fldCharType="end"/>
      </w:r>
    </w:p>
    <w:p w:rsidR="000F6018" w:rsidRDefault="005551CA" w:rsidP="00B32293">
      <w:pPr>
        <w:pStyle w:val="BodyText"/>
      </w:pPr>
      <w:r>
        <w:rPr>
          <w:noProof/>
        </w:rPr>
        <w:drawing>
          <wp:inline distT="0" distB="0" distL="0" distR="0">
            <wp:extent cx="3381375" cy="2676525"/>
            <wp:effectExtent l="19050" t="0" r="9525" b="0"/>
            <wp:docPr id="39" name="Picture 39" descr="Previous Episode of Care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a:srcRect/>
                    <a:stretch>
                      <a:fillRect/>
                    </a:stretch>
                  </pic:blipFill>
                  <pic:spPr bwMode="auto">
                    <a:xfrm>
                      <a:off x="0" y="0"/>
                      <a:ext cx="3381375" cy="2676525"/>
                    </a:xfrm>
                    <a:prstGeom prst="rect">
                      <a:avLst/>
                    </a:prstGeom>
                    <a:noFill/>
                    <a:ln w="9525">
                      <a:noFill/>
                      <a:miter lim="800000"/>
                      <a:headEnd/>
                      <a:tailEnd/>
                    </a:ln>
                  </pic:spPr>
                </pic:pic>
              </a:graphicData>
            </a:graphic>
          </wp:inline>
        </w:drawing>
      </w:r>
    </w:p>
    <w:p w:rsidR="000F6018" w:rsidRDefault="000F6018" w:rsidP="00F14435">
      <w:pPr>
        <w:pStyle w:val="Heading3"/>
      </w:pPr>
      <w:bookmarkStart w:id="576" w:name="_Toc183308810"/>
      <w:bookmarkStart w:id="577" w:name="_Toc183308940"/>
      <w:bookmarkStart w:id="578" w:name="_Toc183309070"/>
      <w:bookmarkStart w:id="579" w:name="_Toc193552725"/>
      <w:bookmarkStart w:id="580" w:name="_Toc204567857"/>
      <w:bookmarkStart w:id="581" w:name="_Toc223137768"/>
      <w:bookmarkStart w:id="582" w:name="_Toc226943581"/>
      <w:bookmarkStart w:id="583" w:name="_Toc227720607"/>
      <w:bookmarkStart w:id="584" w:name="_Toc245079980"/>
      <w:bookmarkStart w:id="585" w:name="_Toc288036210"/>
      <w:bookmarkStart w:id="586" w:name="followup_on_EOC"/>
      <w:r>
        <w:t>Associating a Follow-up Date with a Closed Episode of Care</w:t>
      </w:r>
      <w:bookmarkEnd w:id="576"/>
      <w:bookmarkEnd w:id="577"/>
      <w:bookmarkEnd w:id="578"/>
      <w:bookmarkEnd w:id="579"/>
      <w:bookmarkEnd w:id="580"/>
      <w:bookmarkEnd w:id="581"/>
      <w:bookmarkEnd w:id="582"/>
      <w:bookmarkEnd w:id="583"/>
      <w:bookmarkEnd w:id="584"/>
      <w:bookmarkEnd w:id="585"/>
    </w:p>
    <w:p w:rsidR="000F6018" w:rsidRDefault="000F6018" w:rsidP="00B32293">
      <w:pPr>
        <w:pStyle w:val="BodyText"/>
      </w:pPr>
      <w:r>
        <w:t xml:space="preserve">To add a Follow-up Date to a closed episode of care, select the appropriate episode of care in the Previous Episodes of Care section. Select the </w:t>
      </w:r>
      <w:r w:rsidRPr="003C79A0">
        <w:rPr>
          <w:i/>
        </w:rPr>
        <w:t>Add Follow-up Date</w:t>
      </w:r>
      <w:r>
        <w:t xml:space="preserve"> button, and the Add Follow-up Date form is displayed:</w:t>
      </w:r>
    </w:p>
    <w:p w:rsidR="000F6018" w:rsidRDefault="005551CA" w:rsidP="00B32293">
      <w:pPr>
        <w:pStyle w:val="graphicwith0indent"/>
      </w:pPr>
      <w:r>
        <w:rPr>
          <w:noProof/>
        </w:rPr>
        <w:drawing>
          <wp:inline distT="0" distB="0" distL="0" distR="0">
            <wp:extent cx="4600575" cy="1190625"/>
            <wp:effectExtent l="19050" t="0" r="9525" b="0"/>
            <wp:docPr id="40" name="Picture 40" descr="Add Follow up dat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7"/>
                    <a:srcRect/>
                    <a:stretch>
                      <a:fillRect/>
                    </a:stretch>
                  </pic:blipFill>
                  <pic:spPr bwMode="auto">
                    <a:xfrm>
                      <a:off x="0" y="0"/>
                      <a:ext cx="4600575" cy="1190625"/>
                    </a:xfrm>
                    <a:prstGeom prst="rect">
                      <a:avLst/>
                    </a:prstGeom>
                    <a:noFill/>
                    <a:ln w="9525">
                      <a:noFill/>
                      <a:miter lim="800000"/>
                      <a:headEnd/>
                      <a:tailEnd/>
                    </a:ln>
                  </pic:spPr>
                </pic:pic>
              </a:graphicData>
            </a:graphic>
          </wp:inline>
        </w:drawing>
      </w:r>
    </w:p>
    <w:p w:rsidR="000F6018" w:rsidRDefault="000F6018" w:rsidP="00B32293">
      <w:pPr>
        <w:pStyle w:val="BodyText"/>
      </w:pPr>
      <w:r>
        <w:t xml:space="preserve">In the Add Follow-up Date form for the selected episode of care, enter the follow-up date, either manually or by selecting it from a calendar. The EoC Follow-up Date is the approximate date the Clinician conducted follow-up assessments for the chosen episode of care. The Follow-up date may be before or on the current date and must be at least one day later than the EoC close date. Select the </w:t>
      </w:r>
      <w:r w:rsidRPr="00033F56">
        <w:rPr>
          <w:i/>
        </w:rPr>
        <w:t>Submit</w:t>
      </w:r>
      <w:r>
        <w:t xml:space="preserve"> button to assign the follow-up date to the closed episode of care.</w:t>
      </w:r>
    </w:p>
    <w:p w:rsidR="000F6018" w:rsidRDefault="000F6018" w:rsidP="00B32293">
      <w:pPr>
        <w:pStyle w:val="BodyText"/>
      </w:pPr>
      <w:r>
        <w:t xml:space="preserve">Once an assessment with a score type of Follow-up has been added to an episode of care, the EoC Follow-up Date may not be changed. </w:t>
      </w:r>
    </w:p>
    <w:p w:rsidR="000F6018" w:rsidRDefault="000F6018" w:rsidP="00B32293">
      <w:pPr>
        <w:pStyle w:val="NOTE0"/>
      </w:pPr>
      <w:r>
        <w:lastRenderedPageBreak/>
        <w:t>NOTE:</w:t>
      </w:r>
      <w:r>
        <w:tab/>
        <w:t>Use the EoC follow-up date for all follow-up information entered through the assessment forms. This one date will be used to identify all related follow-up data, even if follow-up assessments were actually conducted on several different dates.</w:t>
      </w:r>
      <w:r w:rsidR="00552874">
        <w:fldChar w:fldCharType="begin"/>
      </w:r>
      <w:r>
        <w:instrText>xe "Follow-up date" \r "followup_on_EOC"</w:instrText>
      </w:r>
      <w:r w:rsidR="00552874">
        <w:fldChar w:fldCharType="end"/>
      </w:r>
      <w:r w:rsidR="00552874">
        <w:fldChar w:fldCharType="begin"/>
      </w:r>
      <w:r>
        <w:instrText>xe "Episode of Care:follow-up d</w:instrText>
      </w:r>
      <w:r w:rsidRPr="004F5C68">
        <w:instrText>ate</w:instrText>
      </w:r>
      <w:r>
        <w:instrText>" \r "followup_on_EOC"</w:instrText>
      </w:r>
      <w:r w:rsidR="00552874">
        <w:fldChar w:fldCharType="end"/>
      </w:r>
    </w:p>
    <w:p w:rsidR="000F6018" w:rsidRDefault="000F6018" w:rsidP="00653C14">
      <w:pPr>
        <w:pStyle w:val="Heading2"/>
      </w:pPr>
      <w:bookmarkStart w:id="587" w:name="_Episodes_of_Care_within_Instruments"/>
      <w:bookmarkStart w:id="588" w:name="_Toc112229541"/>
      <w:bookmarkStart w:id="589" w:name="_Toc183308811"/>
      <w:bookmarkStart w:id="590" w:name="_Toc183308941"/>
      <w:bookmarkStart w:id="591" w:name="_Toc183309071"/>
      <w:bookmarkStart w:id="592" w:name="_Toc193552726"/>
      <w:bookmarkStart w:id="593" w:name="_Toc204567858"/>
      <w:bookmarkStart w:id="594" w:name="_Toc223137769"/>
      <w:bookmarkStart w:id="595" w:name="_Toc226943582"/>
      <w:bookmarkStart w:id="596" w:name="_Toc227720608"/>
      <w:bookmarkStart w:id="597" w:name="_Toc245079981"/>
      <w:bookmarkStart w:id="598" w:name="_Toc288036211"/>
      <w:bookmarkStart w:id="599" w:name="eoc_assessments_section"/>
      <w:bookmarkEnd w:id="534"/>
      <w:bookmarkEnd w:id="586"/>
      <w:bookmarkEnd w:id="587"/>
      <w:r>
        <w:t>Episodes of Care within Instruments/Assessments</w:t>
      </w:r>
      <w:bookmarkEnd w:id="588"/>
      <w:bookmarkEnd w:id="589"/>
      <w:bookmarkEnd w:id="590"/>
      <w:bookmarkEnd w:id="591"/>
      <w:bookmarkEnd w:id="592"/>
      <w:bookmarkEnd w:id="593"/>
      <w:bookmarkEnd w:id="594"/>
      <w:bookmarkEnd w:id="595"/>
      <w:bookmarkEnd w:id="596"/>
      <w:bookmarkEnd w:id="597"/>
      <w:bookmarkEnd w:id="598"/>
    </w:p>
    <w:p w:rsidR="000F6018" w:rsidRDefault="000F6018" w:rsidP="00B32293">
      <w:pPr>
        <w:pStyle w:val="BodyText"/>
      </w:pPr>
      <w:r>
        <w:t xml:space="preserve">In the SCIDO application, assessments within an episode of care will have the same care type and care start date. It is suggested, but not required, that the ASIA assessment data be entered before other assessments. The application will remind the user to enter an ASIA assessment before all others. </w:t>
      </w:r>
      <w:r w:rsidR="00552874">
        <w:fldChar w:fldCharType="begin"/>
      </w:r>
      <w:r>
        <w:instrText>xe "</w:instrText>
      </w:r>
      <w:r w:rsidRPr="00695F5F">
        <w:instrText>ASIA</w:instrText>
      </w:r>
      <w:r>
        <w:instrText>:recommended to be entered first"</w:instrText>
      </w:r>
      <w:r w:rsidR="00552874">
        <w:fldChar w:fldCharType="end"/>
      </w:r>
      <w:r w:rsidR="00552874">
        <w:fldChar w:fldCharType="begin"/>
      </w:r>
      <w:r>
        <w:instrText>xe "</w:instrText>
      </w:r>
      <w:r w:rsidRPr="00E116BE">
        <w:instrText>Care Start Date</w:instrText>
      </w:r>
      <w:r>
        <w:instrText>:on assessments"</w:instrText>
      </w:r>
      <w:r w:rsidR="00552874">
        <w:fldChar w:fldCharType="end"/>
      </w:r>
    </w:p>
    <w:p w:rsidR="000F6018" w:rsidRPr="00A72B85" w:rsidRDefault="000F6018" w:rsidP="00B32293">
      <w:pPr>
        <w:pStyle w:val="BodyText"/>
      </w:pPr>
      <w:r>
        <w:t>The header of each assessment form has four fields that are important to episodes of care: Record Date, Care Type, Care Start Date, and Score Type.</w:t>
      </w:r>
      <w:r w:rsidR="00552874">
        <w:fldChar w:fldCharType="begin"/>
      </w:r>
      <w:r>
        <w:instrText>xe "Score type(s):on assessments"</w:instrText>
      </w:r>
      <w:r w:rsidR="00552874">
        <w:fldChar w:fldCharType="end"/>
      </w:r>
    </w:p>
    <w:p w:rsidR="000F6018" w:rsidRDefault="005551CA" w:rsidP="00C11A26">
      <w:pPr>
        <w:pStyle w:val="graphicwith0indent"/>
      </w:pPr>
      <w:r>
        <w:rPr>
          <w:noProof/>
        </w:rPr>
        <w:drawing>
          <wp:inline distT="0" distB="0" distL="0" distR="0">
            <wp:extent cx="5943600" cy="876300"/>
            <wp:effectExtent l="19050" t="0" r="0" b="0"/>
            <wp:docPr id="41" name="Picture 41" descr="header of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eader of assessment"/>
                    <pic:cNvPicPr>
                      <a:picLocks noChangeAspect="1" noChangeArrowheads="1"/>
                    </pic:cNvPicPr>
                  </pic:nvPicPr>
                  <pic:blipFill>
                    <a:blip r:embed="rId58"/>
                    <a:srcRect/>
                    <a:stretch>
                      <a:fillRect/>
                    </a:stretch>
                  </pic:blipFill>
                  <pic:spPr bwMode="auto">
                    <a:xfrm>
                      <a:off x="0" y="0"/>
                      <a:ext cx="5943600" cy="876300"/>
                    </a:xfrm>
                    <a:prstGeom prst="rect">
                      <a:avLst/>
                    </a:prstGeom>
                    <a:noFill/>
                    <a:ln w="9525">
                      <a:noFill/>
                      <a:miter lim="800000"/>
                      <a:headEnd/>
                      <a:tailEnd/>
                    </a:ln>
                  </pic:spPr>
                </pic:pic>
              </a:graphicData>
            </a:graphic>
          </wp:inline>
        </w:drawing>
      </w:r>
    </w:p>
    <w:p w:rsidR="000F6018" w:rsidRDefault="000F6018" w:rsidP="00373AC8">
      <w:pPr>
        <w:pStyle w:val="ScreenCap0"/>
      </w:pPr>
      <w:r>
        <w:t>Header of Instrument</w:t>
      </w:r>
    </w:p>
    <w:p w:rsidR="000F6018" w:rsidRDefault="000F6018" w:rsidP="00B32293">
      <w:pPr>
        <w:pStyle w:val="FieldNameHeading"/>
      </w:pPr>
      <w:bookmarkStart w:id="600" w:name="_Toc204567859"/>
      <w:r>
        <w:t>Record Date Field</w:t>
      </w:r>
      <w:bookmarkEnd w:id="600"/>
      <w:r w:rsidR="00552874">
        <w:fldChar w:fldCharType="begin"/>
      </w:r>
      <w:r>
        <w:instrText>xe "Assessment(s):header fields"</w:instrText>
      </w:r>
      <w:r w:rsidR="00552874">
        <w:fldChar w:fldCharType="end"/>
      </w:r>
    </w:p>
    <w:p w:rsidR="000F6018" w:rsidRDefault="000F6018" w:rsidP="00B32293">
      <w:pPr>
        <w:pStyle w:val="BodyText"/>
      </w:pPr>
      <w:r>
        <w:t xml:space="preserve">Enter the record date, the date the assessment was conducted, manually or by using the calendar to select the date. </w:t>
      </w:r>
    </w:p>
    <w:p w:rsidR="000F6018" w:rsidRDefault="000F6018" w:rsidP="00B32293">
      <w:pPr>
        <w:pStyle w:val="FieldNameHeading"/>
      </w:pPr>
      <w:bookmarkStart w:id="601" w:name="_Toc204567860"/>
      <w:r>
        <w:t>Care Type Field</w:t>
      </w:r>
      <w:bookmarkEnd w:id="601"/>
      <w:r w:rsidR="00552874">
        <w:fldChar w:fldCharType="begin"/>
      </w:r>
      <w:r>
        <w:instrText>xe "Assessment(s):header"</w:instrText>
      </w:r>
      <w:r w:rsidR="00552874">
        <w:fldChar w:fldCharType="end"/>
      </w:r>
    </w:p>
    <w:p w:rsidR="000F6018" w:rsidRDefault="000F6018" w:rsidP="00C6536A">
      <w:pPr>
        <w:pStyle w:val="BodyText"/>
        <w:spacing w:after="80"/>
      </w:pPr>
      <w:r>
        <w:t>There are many different care types available, but episode of care management is used only if the care type is one of the following types:</w:t>
      </w:r>
      <w:r w:rsidR="00552874">
        <w:fldChar w:fldCharType="begin"/>
      </w:r>
      <w:r>
        <w:instrText>xe "</w:instrText>
      </w:r>
      <w:r w:rsidRPr="0002211C">
        <w:instrText>Care type</w:instrText>
      </w:r>
      <w:r>
        <w:instrText>s</w:instrText>
      </w:r>
      <w:r w:rsidRPr="0002211C">
        <w:instrText>:episode of care</w:instrText>
      </w:r>
      <w:r>
        <w:instrText>"</w:instrText>
      </w:r>
      <w:r w:rsidR="00552874">
        <w:fldChar w:fldCharType="end"/>
      </w:r>
    </w:p>
    <w:p w:rsidR="000F6018" w:rsidRDefault="000F6018" w:rsidP="00387002">
      <w:pPr>
        <w:pStyle w:val="FieldOptionsfor2ltrcode"/>
      </w:pPr>
      <w:r>
        <w:t>Inpatient Rehabilitation</w:t>
      </w:r>
    </w:p>
    <w:p w:rsidR="000F6018" w:rsidRDefault="000F6018" w:rsidP="00387002">
      <w:pPr>
        <w:pStyle w:val="FieldOptionsfor2ltrcode"/>
      </w:pPr>
      <w:r>
        <w:t xml:space="preserve">Outpatient Rehabilitation </w:t>
      </w:r>
    </w:p>
    <w:p w:rsidR="000F6018" w:rsidRDefault="000F6018" w:rsidP="00387002">
      <w:pPr>
        <w:pStyle w:val="FieldOptionsfor2ltrcode"/>
      </w:pPr>
      <w:r>
        <w:t>Continuum of Care - Inpatient</w:t>
      </w:r>
    </w:p>
    <w:p w:rsidR="000F6018" w:rsidRDefault="000F6018" w:rsidP="00B32293">
      <w:pPr>
        <w:pStyle w:val="BodyText"/>
      </w:pPr>
      <w:r>
        <w:t xml:space="preserve">For any given patient, only one episode of care may be open at a time. If an episode of care is open when a new assessment is created, the care type for the current episode of care defaults into this field. </w:t>
      </w:r>
    </w:p>
    <w:p w:rsidR="000F6018" w:rsidRDefault="000F6018" w:rsidP="00BC1BB3">
      <w:pPr>
        <w:pStyle w:val="FieldNameHeading"/>
      </w:pPr>
      <w:bookmarkStart w:id="602" w:name="_Toc204567861"/>
      <w:r>
        <w:t>Care Start Date Field</w:t>
      </w:r>
      <w:bookmarkEnd w:id="602"/>
      <w:r w:rsidR="00552874">
        <w:fldChar w:fldCharType="begin"/>
      </w:r>
      <w:r>
        <w:instrText>xe "Assessment(s):header fields"</w:instrText>
      </w:r>
      <w:r w:rsidR="00552874">
        <w:fldChar w:fldCharType="end"/>
      </w:r>
      <w:r w:rsidR="00552874">
        <w:fldChar w:fldCharType="begin"/>
      </w:r>
      <w:r>
        <w:instrText>xe "</w:instrText>
      </w:r>
      <w:r w:rsidRPr="00E116BE">
        <w:instrText>Care Start Date</w:instrText>
      </w:r>
      <w:r>
        <w:instrText>:on assessments"</w:instrText>
      </w:r>
      <w:r w:rsidR="00552874">
        <w:fldChar w:fldCharType="end"/>
      </w:r>
    </w:p>
    <w:p w:rsidR="000F6018" w:rsidRDefault="000F6018" w:rsidP="00B32293">
      <w:pPr>
        <w:pStyle w:val="BodyText"/>
      </w:pPr>
      <w:r>
        <w:t>If an episode of care is open, the application will display the care start date for that episode of care. If no episode of care is open, the application will display the Care Start Date field after an EoC care type value is entered. This field will have no value if the care type is not an EoC care type.</w:t>
      </w:r>
    </w:p>
    <w:p w:rsidR="000F6018" w:rsidRDefault="000F6018" w:rsidP="00B32293">
      <w:pPr>
        <w:pStyle w:val="FieldNameHeading"/>
      </w:pPr>
      <w:bookmarkStart w:id="603" w:name="_Toc204567862"/>
      <w:bookmarkStart w:id="604" w:name="score_types_eoc"/>
      <w:r>
        <w:t>Score Type Field</w:t>
      </w:r>
      <w:bookmarkEnd w:id="603"/>
      <w:r w:rsidR="00552874">
        <w:fldChar w:fldCharType="begin"/>
      </w:r>
      <w:r>
        <w:instrText>xe "Assessment(s):header fields"</w:instrText>
      </w:r>
      <w:r w:rsidR="00552874">
        <w:fldChar w:fldCharType="end"/>
      </w:r>
    </w:p>
    <w:p w:rsidR="000F6018" w:rsidRDefault="000F6018" w:rsidP="00B32293">
      <w:pPr>
        <w:pStyle w:val="BodyText"/>
      </w:pPr>
      <w:r>
        <w:t xml:space="preserve">Within an episode of care for each instrument type, the user may create only one assessment with a score type of Start, Goal, Finish, or Follow-up. For example, an episode of care may have only one ASIA assessment with a score type of Start. There may be more than one assessment with a score type of Interim. The score type of Unknown is not used with episodes of care. For example, the Unknown score type may be used with assessments with a care type of Annual Evaluation. </w:t>
      </w:r>
      <w:r w:rsidR="00552874">
        <w:fldChar w:fldCharType="begin"/>
      </w:r>
      <w:r>
        <w:instrText>xe "Score type(s):episode</w:instrText>
      </w:r>
      <w:r w:rsidRPr="003B086B">
        <w:instrText xml:space="preserve"> of care</w:instrText>
      </w:r>
      <w:r>
        <w:instrText>"</w:instrText>
      </w:r>
      <w:r w:rsidR="00552874">
        <w:fldChar w:fldCharType="end"/>
      </w:r>
    </w:p>
    <w:p w:rsidR="000F6018" w:rsidRDefault="000F6018" w:rsidP="00B32293">
      <w:pPr>
        <w:pStyle w:val="BodyText"/>
      </w:pPr>
      <w:r>
        <w:t>The following score types are used with episodes of care:</w:t>
      </w:r>
      <w:r w:rsidR="00552874">
        <w:fldChar w:fldCharType="begin"/>
      </w:r>
      <w:r>
        <w:instrText>xe "Score type(s):on assessments"</w:instrText>
      </w:r>
      <w:r w:rsidR="00552874">
        <w:fldChar w:fldCharType="end"/>
      </w:r>
    </w:p>
    <w:p w:rsidR="000F6018" w:rsidRDefault="000F6018" w:rsidP="00387002">
      <w:pPr>
        <w:pStyle w:val="bulletfieldoptionscoretype"/>
      </w:pPr>
      <w:r w:rsidRPr="00162681">
        <w:t>Start = ST</w:t>
      </w:r>
      <w:r>
        <w:tab/>
      </w:r>
      <w:r>
        <w:tab/>
      </w:r>
      <w:r w:rsidRPr="00077A72">
        <w:t>A score type of “Start” is used to identify the beginning of a treatment or rehabilitation episode of care.</w:t>
      </w:r>
      <w:r>
        <w:t xml:space="preserve"> </w:t>
      </w:r>
      <w:r w:rsidRPr="00077A72">
        <w:t>It rarely is the same date that the patient is admitted to the medical center.</w:t>
      </w:r>
      <w:r>
        <w:t xml:space="preserve"> </w:t>
      </w:r>
      <w:r w:rsidRPr="00077A72">
        <w:t>For example, a patient with</w:t>
      </w:r>
      <w:r>
        <w:t xml:space="preserve"> a</w:t>
      </w:r>
      <w:r w:rsidRPr="00077A72">
        <w:t xml:space="preserve"> new onset of spinal cord injury may receive days of care to achieve medical or surgical stability before </w:t>
      </w:r>
      <w:r w:rsidRPr="00077A72">
        <w:lastRenderedPageBreak/>
        <w:t>beginnin</w:t>
      </w:r>
      <w:r>
        <w:t xml:space="preserve">g rehabilitation; therefore, a </w:t>
      </w:r>
      <w:r w:rsidRPr="00077A72">
        <w:t>rehabilitation episode of care begins on the day when the patient is partici</w:t>
      </w:r>
      <w:r>
        <w:t>pating in active rehabilitation</w:t>
      </w:r>
      <w:r w:rsidRPr="00077A72">
        <w:t xml:space="preserve"> but not before.</w:t>
      </w:r>
      <w:r w:rsidR="00552874">
        <w:fldChar w:fldCharType="begin"/>
      </w:r>
      <w:r>
        <w:instrText>xe "Score type(s):</w:instrText>
      </w:r>
      <w:r w:rsidRPr="00AE4852">
        <w:instrText>start</w:instrText>
      </w:r>
      <w:r>
        <w:instrText>"</w:instrText>
      </w:r>
      <w:r w:rsidR="00552874">
        <w:fldChar w:fldCharType="end"/>
      </w:r>
      <w:r>
        <w:t xml:space="preserve"> </w:t>
      </w:r>
    </w:p>
    <w:p w:rsidR="000F6018" w:rsidRDefault="000F6018" w:rsidP="00387002">
      <w:pPr>
        <w:pStyle w:val="bulletfieldoptionscoretype"/>
      </w:pPr>
      <w:r w:rsidRPr="00162681">
        <w:t>Goal = GL</w:t>
      </w:r>
      <w:r>
        <w:tab/>
      </w:r>
      <w:r>
        <w:tab/>
        <w:t xml:space="preserve">A </w:t>
      </w:r>
      <w:r w:rsidRPr="00077A72">
        <w:t xml:space="preserve">“Goal” score type is used to identify goals that </w:t>
      </w:r>
      <w:r>
        <w:t>are</w:t>
      </w:r>
      <w:r w:rsidRPr="00077A72">
        <w:t xml:space="preserve"> realistically expected to </w:t>
      </w:r>
      <w:r>
        <w:t xml:space="preserve">be </w:t>
      </w:r>
      <w:r w:rsidRPr="00077A72">
        <w:t>achieve</w:t>
      </w:r>
      <w:r>
        <w:t>d</w:t>
      </w:r>
      <w:r w:rsidRPr="00077A72">
        <w:t xml:space="preserve"> on</w:t>
      </w:r>
      <w:r>
        <w:t xml:space="preserve"> a particular assessment at the close</w:t>
      </w:r>
      <w:r w:rsidRPr="00077A72">
        <w:t xml:space="preserve"> of </w:t>
      </w:r>
      <w:r>
        <w:t>an</w:t>
      </w:r>
      <w:r w:rsidRPr="00077A72">
        <w:t xml:space="preserve"> episode of care.</w:t>
      </w:r>
      <w:r>
        <w:t xml:space="preserve"> </w:t>
      </w:r>
      <w:r w:rsidRPr="00077A72">
        <w:t>The goal scores are usually determined by the hea</w:t>
      </w:r>
      <w:r>
        <w:t>lth care or rehabilitation team</w:t>
      </w:r>
      <w:r w:rsidRPr="00077A72">
        <w:t xml:space="preserve"> including and in conjunction with the patient.</w:t>
      </w:r>
      <w:r>
        <w:t xml:space="preserve"> </w:t>
      </w:r>
      <w:r w:rsidRPr="00077A72">
        <w:t>Clinical practice guidelines and research articles are sometimes useful in establishing goals.</w:t>
      </w:r>
      <w:r w:rsidR="00552874">
        <w:fldChar w:fldCharType="begin"/>
      </w:r>
      <w:r>
        <w:instrText>xe "Score type(s):</w:instrText>
      </w:r>
      <w:r w:rsidRPr="007E2F53">
        <w:instrText>goal</w:instrText>
      </w:r>
      <w:r>
        <w:instrText>"</w:instrText>
      </w:r>
      <w:r w:rsidR="00552874">
        <w:fldChar w:fldCharType="end"/>
      </w:r>
    </w:p>
    <w:p w:rsidR="000F6018" w:rsidRDefault="000F6018" w:rsidP="00387002">
      <w:pPr>
        <w:pStyle w:val="bulletfieldoptionscoretype"/>
      </w:pPr>
      <w:r>
        <w:t>Interim = IN</w:t>
      </w:r>
      <w:r>
        <w:tab/>
      </w:r>
      <w:r>
        <w:tab/>
      </w:r>
      <w:r w:rsidRPr="00077A72">
        <w:t>“Interim” score types are used to track progress in increments between the start and finish of treatment services.</w:t>
      </w:r>
      <w:r>
        <w:t xml:space="preserve"> </w:t>
      </w:r>
      <w:r w:rsidRPr="00077A72">
        <w:t xml:space="preserve">Only “Interim” score types can be used multiple times for one instrument within an </w:t>
      </w:r>
      <w:r>
        <w:t>episode of care</w:t>
      </w:r>
      <w:r w:rsidRPr="00077A72">
        <w:t>.</w:t>
      </w:r>
      <w:r w:rsidR="00552874">
        <w:fldChar w:fldCharType="begin"/>
      </w:r>
      <w:r>
        <w:instrText>xe "Score type(s):</w:instrText>
      </w:r>
      <w:r w:rsidRPr="007E1741">
        <w:instrText>interim</w:instrText>
      </w:r>
      <w:r>
        <w:instrText>"</w:instrText>
      </w:r>
      <w:r w:rsidR="00552874">
        <w:fldChar w:fldCharType="end"/>
      </w:r>
    </w:p>
    <w:p w:rsidR="000F6018" w:rsidRDefault="000F6018" w:rsidP="00387002">
      <w:pPr>
        <w:pStyle w:val="bulletfieldoptionscoretype"/>
      </w:pPr>
      <w:r w:rsidRPr="00162681">
        <w:t>Finish = FI</w:t>
      </w:r>
      <w:r>
        <w:tab/>
      </w:r>
      <w:r>
        <w:tab/>
      </w:r>
      <w:r w:rsidRPr="00077A72">
        <w:t>A “Finish” score type is used to identify status at the end of a treatment or rehabilitation episode of care.</w:t>
      </w:r>
      <w:r>
        <w:t xml:space="preserve"> </w:t>
      </w:r>
      <w:r w:rsidRPr="00077A72">
        <w:t>It is rarely the same date that the patient is discharged from the medical center.</w:t>
      </w:r>
      <w:r>
        <w:t xml:space="preserve"> </w:t>
      </w:r>
      <w:r w:rsidRPr="00077A72">
        <w:t>For example, a patient may complete tre</w:t>
      </w:r>
      <w:r>
        <w:t xml:space="preserve">atment for a certain condition </w:t>
      </w:r>
      <w:r w:rsidRPr="00077A72">
        <w:t>but need to wait for the delivery of supplies and services to their home before they are discharged from the medical center.</w:t>
      </w:r>
      <w:r>
        <w:t xml:space="preserve"> </w:t>
      </w:r>
      <w:r w:rsidRPr="00077A72">
        <w:t xml:space="preserve">An </w:t>
      </w:r>
      <w:r>
        <w:t>episode of care</w:t>
      </w:r>
      <w:r w:rsidRPr="00077A72">
        <w:t xml:space="preserve"> should be closed when the particular type of treatment has been completed or finished. Do not wait until follow-up evaluation to close an </w:t>
      </w:r>
      <w:r>
        <w:t>episode of care</w:t>
      </w:r>
      <w:r w:rsidRPr="00077A72">
        <w:t>.</w:t>
      </w:r>
      <w:r w:rsidR="00552874">
        <w:fldChar w:fldCharType="begin"/>
      </w:r>
      <w:r>
        <w:instrText>xe "Score type(s):</w:instrText>
      </w:r>
      <w:r w:rsidRPr="000E2F18">
        <w:instrText>finish</w:instrText>
      </w:r>
      <w:r>
        <w:instrText>"</w:instrText>
      </w:r>
      <w:r w:rsidR="00552874">
        <w:fldChar w:fldCharType="end"/>
      </w:r>
    </w:p>
    <w:p w:rsidR="000F6018" w:rsidRDefault="000F6018" w:rsidP="00387002">
      <w:pPr>
        <w:pStyle w:val="bulletfieldoptionscoretype"/>
      </w:pPr>
      <w:r w:rsidRPr="00162681">
        <w:t>Follow-up = FO</w:t>
      </w:r>
      <w:r>
        <w:tab/>
      </w:r>
      <w:r w:rsidRPr="00077A72">
        <w:t>A “</w:t>
      </w:r>
      <w:r>
        <w:t>Follow-up</w:t>
      </w:r>
      <w:r w:rsidRPr="00077A72">
        <w:t>”</w:t>
      </w:r>
      <w:r>
        <w:t xml:space="preserve"> score type is used to identify if the patient’s status has been maintained at some time following completion of treatment or rehabilitation. For inpatient rehabilitation, it is customary to follow-up with patients three months after “Finish,” but other follow-up intervals may be used. There can only be one “Follow-up” date. This one date will be used to identify all related follow-up data even if follow-up assessments were actually conducted on several different dates. Follow-up information is an indication of treatment durability regarding whether treatment gains have been maintained after finishing active treatment or rehabilitation.</w:t>
      </w:r>
      <w:r w:rsidR="00552874">
        <w:fldChar w:fldCharType="begin"/>
      </w:r>
      <w:r>
        <w:instrText>xe "Score type(s):</w:instrText>
      </w:r>
      <w:r w:rsidRPr="008A1102">
        <w:instrText>follow-up</w:instrText>
      </w:r>
      <w:r>
        <w:instrText>"</w:instrText>
      </w:r>
      <w:r w:rsidR="00552874">
        <w:fldChar w:fldCharType="end"/>
      </w:r>
    </w:p>
    <w:p w:rsidR="000F6018" w:rsidRDefault="000F6018" w:rsidP="00387002">
      <w:pPr>
        <w:pStyle w:val="bulletfieldoptionscoretype"/>
      </w:pPr>
      <w:r>
        <w:t>Unknown = UN</w:t>
      </w:r>
      <w:r>
        <w:tab/>
        <w:t>An “Unknown” score type should be used when a sequencing of score types is not indicated or when none of the previous score types are applicable. For example, a care type of Annual Evaluation (non-episode of care) would be likely to have all assessments associated with “Unknown” score types.</w:t>
      </w:r>
      <w:r w:rsidR="00552874">
        <w:fldChar w:fldCharType="begin"/>
      </w:r>
      <w:r>
        <w:instrText>xe "Score type(s):</w:instrText>
      </w:r>
      <w:r w:rsidRPr="00067F20">
        <w:instrText>unknown</w:instrText>
      </w:r>
      <w:r>
        <w:instrText>"</w:instrText>
      </w:r>
      <w:r w:rsidR="00552874">
        <w:fldChar w:fldCharType="end"/>
      </w:r>
      <w:r>
        <w:t xml:space="preserve"> </w:t>
      </w:r>
    </w:p>
    <w:p w:rsidR="000F6018" w:rsidRDefault="000F6018" w:rsidP="00B32293">
      <w:pPr>
        <w:pStyle w:val="Heading4"/>
      </w:pPr>
      <w:bookmarkStart w:id="605" w:name="_Toc204567863"/>
      <w:bookmarkStart w:id="606" w:name="_Toc226943583"/>
      <w:bookmarkStart w:id="607" w:name="followup_assessments_adding"/>
      <w:bookmarkEnd w:id="604"/>
      <w:r>
        <w:t>Adding Follow-up Assessments</w:t>
      </w:r>
      <w:bookmarkEnd w:id="605"/>
      <w:bookmarkEnd w:id="606"/>
    </w:p>
    <w:p w:rsidR="000F6018" w:rsidRDefault="000F6018" w:rsidP="00B32293">
      <w:pPr>
        <w:pStyle w:val="BodyText"/>
      </w:pPr>
      <w:r>
        <w:t xml:space="preserve">Assessments with a score type of Follow-up may be added to closed episodes of care for which a follow-up date has been associated. The EoC Follow-up Date is the approximate date the Clinician conducted follow-up assessments for the chosen episode of care. This </w:t>
      </w:r>
      <w:r w:rsidRPr="0036258E">
        <w:t>one</w:t>
      </w:r>
      <w:r>
        <w:t xml:space="preserve"> date will be used to identify all related follow-up data, even if follow-up assessments were actually conducted on several different dates.</w:t>
      </w:r>
      <w:r w:rsidR="00552874">
        <w:fldChar w:fldCharType="begin"/>
      </w:r>
      <w:r>
        <w:instrText>xe "Score type(s):</w:instrText>
      </w:r>
      <w:r w:rsidRPr="007B3955">
        <w:instrText>follow-up</w:instrText>
      </w:r>
      <w:r>
        <w:instrText>"</w:instrText>
      </w:r>
      <w:r w:rsidR="00552874">
        <w:fldChar w:fldCharType="end"/>
      </w:r>
    </w:p>
    <w:p w:rsidR="000F6018" w:rsidRDefault="000F6018" w:rsidP="00B32293">
      <w:pPr>
        <w:pStyle w:val="BodyText"/>
      </w:pPr>
      <w:r>
        <w:t>The follow-up date is entered on the Episodes of Care Management page for all follow-up information. Assessments with a score type of Follow-up cannot be added to that episode of care, until a Follow-up Date is assigned to the episode of care. For example, the previous episodes of care include the episodes of care shown in the following:</w:t>
      </w:r>
    </w:p>
    <w:p w:rsidR="000F6018" w:rsidRDefault="005551CA" w:rsidP="00B32293">
      <w:pPr>
        <w:pStyle w:val="BodyText"/>
      </w:pPr>
      <w:r>
        <w:rPr>
          <w:noProof/>
        </w:rPr>
        <w:lastRenderedPageBreak/>
        <w:drawing>
          <wp:inline distT="0" distB="0" distL="0" distR="0">
            <wp:extent cx="3886200" cy="2381250"/>
            <wp:effectExtent l="19050" t="0" r="0" b="0"/>
            <wp:docPr id="42" name="Picture 42" descr="Previous Episode of Care with Follow up dates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revious eocs"/>
                    <pic:cNvPicPr>
                      <a:picLocks noChangeAspect="1" noChangeArrowheads="1"/>
                    </pic:cNvPicPr>
                  </pic:nvPicPr>
                  <pic:blipFill>
                    <a:blip r:embed="rId59"/>
                    <a:srcRect/>
                    <a:stretch>
                      <a:fillRect/>
                    </a:stretch>
                  </pic:blipFill>
                  <pic:spPr bwMode="auto">
                    <a:xfrm>
                      <a:off x="0" y="0"/>
                      <a:ext cx="3886200" cy="2381250"/>
                    </a:xfrm>
                    <a:prstGeom prst="rect">
                      <a:avLst/>
                    </a:prstGeom>
                    <a:noFill/>
                    <a:ln w="9525">
                      <a:noFill/>
                      <a:miter lim="800000"/>
                      <a:headEnd/>
                      <a:tailEnd/>
                    </a:ln>
                  </pic:spPr>
                </pic:pic>
              </a:graphicData>
            </a:graphic>
          </wp:inline>
        </w:drawing>
      </w:r>
    </w:p>
    <w:p w:rsidR="000F6018" w:rsidRDefault="000F6018" w:rsidP="00B32293">
      <w:pPr>
        <w:pStyle w:val="BodyText"/>
      </w:pPr>
      <w:r>
        <w:t>Because there is no Follow-up Date for the episode of care beginning on 04/01/2005, assessments with a score type of Follow-up cannot be added to that episode of care, until a Follow-up Date is assigned to it. The episode of care beginning on 05/01/2004 has a follow-up date of 07/16/2004 so new assessments with a Follow-up score type and a record date of 07/16/2004 may be added to this episode of care.</w:t>
      </w:r>
      <w:r w:rsidR="00552874">
        <w:fldChar w:fldCharType="begin"/>
      </w:r>
      <w:r>
        <w:instrText>xe "Assessment(s):</w:instrText>
      </w:r>
      <w:r w:rsidRPr="007D3A11">
        <w:instrText>follow-up score type</w:instrText>
      </w:r>
      <w:r>
        <w:instrText>" \r "followup_assessments_adding"</w:instrText>
      </w:r>
      <w:r w:rsidR="00552874">
        <w:fldChar w:fldCharType="end"/>
      </w:r>
      <w:bookmarkEnd w:id="599"/>
    </w:p>
    <w:p w:rsidR="000F6018" w:rsidRDefault="000F6018" w:rsidP="001778D9">
      <w:pPr>
        <w:pStyle w:val="BodyText"/>
        <w:pageBreakBefore/>
      </w:pPr>
      <w:bookmarkStart w:id="608" w:name="_Impairments_Tab"/>
      <w:bookmarkStart w:id="609" w:name="_Toc90097015"/>
      <w:bookmarkStart w:id="610" w:name="_Toc95292382"/>
      <w:bookmarkStart w:id="611" w:name="_Toc112229534"/>
      <w:bookmarkStart w:id="612" w:name="_Toc183308812"/>
      <w:bookmarkStart w:id="613" w:name="_Toc183308942"/>
      <w:bookmarkStart w:id="614" w:name="_Toc183309072"/>
      <w:bookmarkStart w:id="615" w:name="_Toc193552727"/>
      <w:bookmarkStart w:id="616" w:name="_Toc204567864"/>
      <w:bookmarkStart w:id="617" w:name="_Toc223137770"/>
      <w:bookmarkStart w:id="618" w:name="_Toc226943584"/>
      <w:bookmarkStart w:id="619" w:name="_Toc227720609"/>
      <w:bookmarkStart w:id="620" w:name="_Toc245079982"/>
      <w:bookmarkStart w:id="621" w:name="_Toc288036212"/>
      <w:bookmarkStart w:id="622" w:name="Impairments_Tab_section"/>
      <w:bookmarkEnd w:id="607"/>
      <w:bookmarkEnd w:id="608"/>
      <w:r w:rsidRPr="005323FB">
        <w:rPr>
          <w:rStyle w:val="Heading1Char"/>
          <w:sz w:val="32"/>
        </w:rPr>
        <w:lastRenderedPageBreak/>
        <w:t>Impairments</w:t>
      </w:r>
      <w:bookmarkEnd w:id="609"/>
      <w:r w:rsidRPr="005323FB">
        <w:rPr>
          <w:rStyle w:val="Heading1Char"/>
          <w:sz w:val="32"/>
        </w:rPr>
        <w:t xml:space="preserve"> Tab</w:t>
      </w:r>
      <w:bookmarkEnd w:id="610"/>
      <w:bookmarkEnd w:id="611"/>
      <w:bookmarkEnd w:id="612"/>
      <w:bookmarkEnd w:id="613"/>
      <w:bookmarkEnd w:id="614"/>
      <w:bookmarkEnd w:id="615"/>
      <w:bookmarkEnd w:id="616"/>
      <w:bookmarkEnd w:id="617"/>
      <w:bookmarkEnd w:id="618"/>
      <w:bookmarkEnd w:id="619"/>
      <w:bookmarkEnd w:id="620"/>
      <w:bookmarkEnd w:id="621"/>
    </w:p>
    <w:p w:rsidR="000F6018" w:rsidRPr="00E77553" w:rsidRDefault="000F6018" w:rsidP="00B32293">
      <w:pPr>
        <w:pStyle w:val="BodyText"/>
      </w:pPr>
      <w:r>
        <w:t>Impairments refer to any loss of psychological, physiological, or anatomical structure or function. Impairments affect organ systems, thought, or emotion. Information about impairments is provided on both the Impairments Tab and the Medical Complications Tab.</w:t>
      </w:r>
    </w:p>
    <w:p w:rsidR="000F6018" w:rsidRDefault="005551CA" w:rsidP="00B32293">
      <w:pPr>
        <w:pStyle w:val="graphicwith0indent"/>
      </w:pPr>
      <w:r>
        <w:rPr>
          <w:noProof/>
        </w:rPr>
        <w:drawing>
          <wp:inline distT="0" distB="0" distL="0" distR="0">
            <wp:extent cx="5876925" cy="4048125"/>
            <wp:effectExtent l="19050" t="0" r="9525" b="0"/>
            <wp:docPr id="43" name="Picture 43" descr="Impairmen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0"/>
                    <a:srcRect/>
                    <a:stretch>
                      <a:fillRect/>
                    </a:stretch>
                  </pic:blipFill>
                  <pic:spPr bwMode="auto">
                    <a:xfrm>
                      <a:off x="0" y="0"/>
                      <a:ext cx="5876925" cy="4048125"/>
                    </a:xfrm>
                    <a:prstGeom prst="rect">
                      <a:avLst/>
                    </a:prstGeom>
                    <a:noFill/>
                    <a:ln w="9525">
                      <a:noFill/>
                      <a:miter lim="800000"/>
                      <a:headEnd/>
                      <a:tailEnd/>
                    </a:ln>
                  </pic:spPr>
                </pic:pic>
              </a:graphicData>
            </a:graphic>
          </wp:inline>
        </w:drawing>
      </w:r>
    </w:p>
    <w:p w:rsidR="000F6018" w:rsidRDefault="000F6018" w:rsidP="00653C14">
      <w:pPr>
        <w:pStyle w:val="Heading2"/>
      </w:pPr>
      <w:bookmarkStart w:id="623" w:name="_Toc90097016"/>
      <w:bookmarkStart w:id="624" w:name="_Toc95292383"/>
      <w:bookmarkStart w:id="625" w:name="_Toc183308813"/>
      <w:bookmarkStart w:id="626" w:name="_Toc183308943"/>
      <w:bookmarkStart w:id="627" w:name="_Toc183309073"/>
      <w:bookmarkStart w:id="628" w:name="_Toc193552728"/>
      <w:bookmarkStart w:id="629" w:name="_Toc204567865"/>
      <w:bookmarkStart w:id="630" w:name="_Toc223137771"/>
      <w:bookmarkStart w:id="631" w:name="_Toc226943585"/>
      <w:bookmarkStart w:id="632" w:name="_Toc227720610"/>
      <w:bookmarkStart w:id="633" w:name="_Toc245079983"/>
      <w:bookmarkStart w:id="634" w:name="_Toc288036213"/>
      <w:r>
        <w:t>Graphs</w:t>
      </w:r>
      <w:bookmarkEnd w:id="623"/>
      <w:bookmarkEnd w:id="624"/>
      <w:r>
        <w:t xml:space="preserve"> on Impairments Tab</w:t>
      </w:r>
      <w:bookmarkEnd w:id="625"/>
      <w:bookmarkEnd w:id="626"/>
      <w:bookmarkEnd w:id="627"/>
      <w:bookmarkEnd w:id="628"/>
      <w:bookmarkEnd w:id="629"/>
      <w:bookmarkEnd w:id="630"/>
      <w:bookmarkEnd w:id="631"/>
      <w:bookmarkEnd w:id="632"/>
      <w:bookmarkEnd w:id="633"/>
      <w:bookmarkEnd w:id="634"/>
    </w:p>
    <w:p w:rsidR="000F6018" w:rsidRDefault="000F6018" w:rsidP="00B32293">
      <w:pPr>
        <w:pStyle w:val="BodyText"/>
      </w:pPr>
      <w:r>
        <w:t xml:space="preserve">On the Impairments page, the following three graphs are populated after their corresponding assessments have been completed and submitted. </w:t>
      </w:r>
      <w:r w:rsidR="00552874">
        <w:fldChar w:fldCharType="begin"/>
      </w:r>
      <w:r>
        <w:instrText>xe "</w:instrText>
      </w:r>
      <w:r w:rsidRPr="00F56C29">
        <w:instrText>Graphs:Impairments tab</w:instrText>
      </w:r>
      <w:r>
        <w:instrText>"</w:instrText>
      </w:r>
      <w:r w:rsidR="00552874">
        <w:fldChar w:fldCharType="end"/>
      </w:r>
    </w:p>
    <w:p w:rsidR="000F6018" w:rsidRDefault="000F6018" w:rsidP="00387002">
      <w:pPr>
        <w:pStyle w:val="Bullet1singlespaced"/>
      </w:pPr>
      <w:r>
        <w:t>Check Your Health (CYH) Changes Over Time</w:t>
      </w:r>
    </w:p>
    <w:p w:rsidR="000F6018" w:rsidRDefault="000F6018" w:rsidP="00387002">
      <w:pPr>
        <w:pStyle w:val="Bullet1singlespaced"/>
      </w:pPr>
      <w:r>
        <w:t>SF-8 Health Survey Changes Over Time</w:t>
      </w:r>
    </w:p>
    <w:p w:rsidR="000F6018" w:rsidRPr="00D460C5" w:rsidRDefault="000F6018" w:rsidP="00387002">
      <w:pPr>
        <w:pStyle w:val="Bullet10"/>
      </w:pPr>
      <w:r>
        <w:t>Duke Severity of Illness Scale (DUSOI) Changes Over Time</w:t>
      </w:r>
    </w:p>
    <w:p w:rsidR="000F6018" w:rsidRDefault="000F6018" w:rsidP="00B32293">
      <w:pPr>
        <w:pStyle w:val="BodyText"/>
      </w:pPr>
      <w:r>
        <w:t>By resting the mouse over one of the data points on any of these graphs, the date and the score for that assessment are displayed.</w:t>
      </w:r>
    </w:p>
    <w:p w:rsidR="000F6018" w:rsidRDefault="000F6018" w:rsidP="00653C14">
      <w:pPr>
        <w:pStyle w:val="Heading2"/>
      </w:pPr>
      <w:bookmarkStart w:id="635" w:name="_Toc90097017"/>
      <w:bookmarkStart w:id="636" w:name="_Toc95292384"/>
      <w:bookmarkStart w:id="637" w:name="_Toc183308814"/>
      <w:bookmarkStart w:id="638" w:name="_Toc183308944"/>
      <w:bookmarkStart w:id="639" w:name="_Toc183309074"/>
      <w:bookmarkStart w:id="640" w:name="_Toc193552729"/>
      <w:bookmarkStart w:id="641" w:name="_Toc204567866"/>
      <w:bookmarkStart w:id="642" w:name="_Toc223137772"/>
      <w:bookmarkStart w:id="643" w:name="_Toc226943586"/>
      <w:bookmarkStart w:id="644" w:name="_Toc227720611"/>
      <w:bookmarkStart w:id="645" w:name="_Toc245079984"/>
      <w:bookmarkStart w:id="646" w:name="_Toc288036214"/>
      <w:bookmarkStart w:id="647" w:name="BMI_instrument_impairments"/>
      <w:r>
        <w:t xml:space="preserve">Body Mass Index </w:t>
      </w:r>
      <w:bookmarkEnd w:id="635"/>
      <w:bookmarkEnd w:id="636"/>
      <w:r>
        <w:t>(BMI)</w:t>
      </w:r>
      <w:bookmarkEnd w:id="637"/>
      <w:bookmarkEnd w:id="638"/>
      <w:bookmarkEnd w:id="639"/>
      <w:bookmarkEnd w:id="640"/>
      <w:bookmarkEnd w:id="641"/>
      <w:bookmarkEnd w:id="642"/>
      <w:bookmarkEnd w:id="643"/>
      <w:bookmarkEnd w:id="644"/>
      <w:bookmarkEnd w:id="645"/>
      <w:bookmarkEnd w:id="646"/>
    </w:p>
    <w:p w:rsidR="000F6018" w:rsidRDefault="000F6018" w:rsidP="00B32293">
      <w:pPr>
        <w:pStyle w:val="BodyText"/>
      </w:pPr>
      <w:r>
        <w:t>The BMI section of the Impairments tab displays the patient’s current weight (in pounds or kilograms), the patient's height (in inches or centimeters), and the patient's body mass index. The Body Mass Index (BMI) form calculates a Body Mass Index as a measure of body fat based on height and weight that applies to both adult men and women.</w:t>
      </w:r>
    </w:p>
    <w:p w:rsidR="000F6018" w:rsidRPr="002B4909" w:rsidRDefault="000F6018" w:rsidP="00B32293">
      <w:pPr>
        <w:pStyle w:val="BodyText"/>
      </w:pPr>
      <w:r>
        <w:lastRenderedPageBreak/>
        <w:t xml:space="preserve">To create a new BMI assessment, select the </w:t>
      </w:r>
      <w:r w:rsidRPr="00D95A5B">
        <w:rPr>
          <w:i/>
        </w:rPr>
        <w:t>BMI</w:t>
      </w:r>
      <w:r>
        <w:rPr>
          <w:i/>
        </w:rPr>
        <w:t xml:space="preserve"> </w:t>
      </w:r>
      <w:r>
        <w:t xml:space="preserve">button. To view a historic listing of the patient's BMI scores, select the BMI History dropdown. From the BMI History listing, you can select an assessment history line to view and edit an individual assessment. </w:t>
      </w:r>
    </w:p>
    <w:p w:rsidR="000F6018" w:rsidRDefault="000F6018" w:rsidP="00B32293">
      <w:pPr>
        <w:pStyle w:val="BodyText"/>
      </w:pPr>
      <w:r>
        <w:t xml:space="preserve">For more information about the BMI instrument, refer to </w:t>
      </w:r>
      <w:hyperlink w:anchor="_Appendix_C:_Instruments_1" w:history="1">
        <w:r w:rsidRPr="003C4377">
          <w:rPr>
            <w:rStyle w:val="Hyperlink"/>
            <w:rFonts w:cs="Arial"/>
          </w:rPr>
          <w:t>Appendix C: Instruments and Forms</w:t>
        </w:r>
      </w:hyperlink>
      <w:r>
        <w:t xml:space="preserve">. </w:t>
      </w:r>
      <w:r w:rsidR="00552874">
        <w:fldChar w:fldCharType="begin"/>
      </w:r>
      <w:r>
        <w:instrText>xe "</w:instrText>
      </w:r>
      <w:r w:rsidRPr="00923D4B">
        <w:instrText>Body Mass Index</w:instrText>
      </w:r>
      <w:r>
        <w:instrText xml:space="preserve"> (BMI):description" \r "BMI_instrument_impairments"</w:instrText>
      </w:r>
      <w:r w:rsidR="00552874">
        <w:fldChar w:fldCharType="end"/>
      </w:r>
    </w:p>
    <w:p w:rsidR="000F6018" w:rsidRDefault="000F6018" w:rsidP="00653C14">
      <w:pPr>
        <w:pStyle w:val="Heading2"/>
      </w:pPr>
      <w:bookmarkStart w:id="648" w:name="_Toc183308815"/>
      <w:bookmarkStart w:id="649" w:name="_Toc183308945"/>
      <w:bookmarkStart w:id="650" w:name="_Toc183309075"/>
      <w:bookmarkStart w:id="651" w:name="_Toc193552730"/>
      <w:bookmarkStart w:id="652" w:name="_Toc204567867"/>
      <w:bookmarkStart w:id="653" w:name="_Toc223137773"/>
      <w:bookmarkStart w:id="654" w:name="_Toc226943587"/>
      <w:bookmarkStart w:id="655" w:name="_Toc227720612"/>
      <w:bookmarkStart w:id="656" w:name="_Toc245079985"/>
      <w:bookmarkStart w:id="657" w:name="_Toc288036215"/>
      <w:bookmarkEnd w:id="647"/>
      <w:r>
        <w:t>Conditions, Diagnoses, and Procedures</w:t>
      </w:r>
      <w:bookmarkEnd w:id="648"/>
      <w:bookmarkEnd w:id="649"/>
      <w:bookmarkEnd w:id="650"/>
      <w:bookmarkEnd w:id="651"/>
      <w:bookmarkEnd w:id="652"/>
      <w:bookmarkEnd w:id="653"/>
      <w:bookmarkEnd w:id="654"/>
      <w:bookmarkEnd w:id="655"/>
      <w:bookmarkEnd w:id="656"/>
      <w:bookmarkEnd w:id="657"/>
    </w:p>
    <w:p w:rsidR="000F6018" w:rsidRDefault="000F6018" w:rsidP="00B32293">
      <w:pPr>
        <w:pStyle w:val="FieldNameHeading"/>
      </w:pPr>
      <w:bookmarkStart w:id="658" w:name="_Toc204567868"/>
      <w:bookmarkStart w:id="659" w:name="_Toc90097018"/>
      <w:bookmarkStart w:id="660" w:name="_Toc95292385"/>
      <w:r>
        <w:t>Secondary Conditions</w:t>
      </w:r>
      <w:r w:rsidR="00552874">
        <w:fldChar w:fldCharType="begin"/>
      </w:r>
      <w:r>
        <w:instrText>xe "Tabs:Fields:</w:instrText>
      </w:r>
      <w:r w:rsidRPr="0017716D">
        <w:instrText>Secondary Conditions</w:instrText>
      </w:r>
      <w:r>
        <w:instrText>"</w:instrText>
      </w:r>
      <w:r w:rsidR="00552874">
        <w:fldChar w:fldCharType="end"/>
      </w:r>
      <w:r>
        <w:t>, Pre-Existing Diagnoses</w:t>
      </w:r>
      <w:r w:rsidR="00552874">
        <w:fldChar w:fldCharType="begin"/>
      </w:r>
      <w:r>
        <w:instrText>xe "Tabs:Fields:</w:instrText>
      </w:r>
      <w:r w:rsidRPr="00AF44FC">
        <w:instrText>Pre-Existing Diagnoses</w:instrText>
      </w:r>
      <w:r>
        <w:instrText>"</w:instrText>
      </w:r>
      <w:r w:rsidR="00552874">
        <w:fldChar w:fldCharType="end"/>
      </w:r>
      <w:r>
        <w:t>, and Pre-Existing Procedures</w:t>
      </w:r>
      <w:bookmarkEnd w:id="658"/>
      <w:r w:rsidR="00552874">
        <w:fldChar w:fldCharType="begin"/>
      </w:r>
      <w:r>
        <w:instrText>xe "Tabs:Fields:</w:instrText>
      </w:r>
      <w:r w:rsidRPr="00700D2B">
        <w:instrText>Pre-Existing Procedures</w:instrText>
      </w:r>
      <w:r>
        <w:instrText>"</w:instrText>
      </w:r>
      <w:r w:rsidR="00552874">
        <w:fldChar w:fldCharType="end"/>
      </w:r>
    </w:p>
    <w:bookmarkEnd w:id="659"/>
    <w:bookmarkEnd w:id="660"/>
    <w:p w:rsidR="000F6018" w:rsidRDefault="000F6018" w:rsidP="00B32293">
      <w:pPr>
        <w:pStyle w:val="BodyText"/>
      </w:pPr>
      <w:r>
        <w:t>The Secondary Conditions, Pre-Existing Diagnoses, and Pre-Existing Procedures display-only fields list the patient’s Secondary Conditions excluding SCI Diagnoses, Pre-Existing Diagnoses before the date of SCI onset, and Pre-Existing Procedures occurring before the date of SCI onset within VA health care settings. This information is populated through other applications and cannot be entered or edited.</w:t>
      </w:r>
    </w:p>
    <w:p w:rsidR="000F6018" w:rsidRDefault="000F6018" w:rsidP="00B32293">
      <w:pPr>
        <w:pStyle w:val="BodyText"/>
      </w:pPr>
      <w:r>
        <w:t xml:space="preserve">To view a history of the patient’s Secondary Conditions, Pre-Existing Diagnoses, or Pre-Existing Procedures, select the Window Expander icon next to each field. </w:t>
      </w:r>
      <w:r w:rsidR="00552874">
        <w:fldChar w:fldCharType="begin"/>
      </w:r>
      <w:r>
        <w:instrText>xe "</w:instrText>
      </w:r>
      <w:r w:rsidRPr="004E6A43">
        <w:instrText>Diagnoses</w:instrText>
      </w:r>
      <w:r>
        <w:instrText>:pre-existing"</w:instrText>
      </w:r>
      <w:r w:rsidR="00552874">
        <w:fldChar w:fldCharType="end"/>
      </w:r>
      <w:r w:rsidR="00552874">
        <w:fldChar w:fldCharType="begin"/>
      </w:r>
      <w:r>
        <w:instrText>xe "</w:instrText>
      </w:r>
      <w:r w:rsidRPr="001A446C">
        <w:instrText>Procedures</w:instrText>
      </w:r>
      <w:r>
        <w:instrText>, pre-existing"</w:instrText>
      </w:r>
      <w:r w:rsidR="00552874">
        <w:fldChar w:fldCharType="end"/>
      </w:r>
      <w:r w:rsidR="00552874">
        <w:fldChar w:fldCharType="begin"/>
      </w:r>
      <w:r>
        <w:instrText>xe "Secondary conditions, on Impairments tab"</w:instrText>
      </w:r>
      <w:r w:rsidR="00552874">
        <w:fldChar w:fldCharType="end"/>
      </w:r>
      <w:r w:rsidR="00552874">
        <w:fldChar w:fldCharType="begin"/>
      </w:r>
      <w:r>
        <w:instrText>xe "</w:instrText>
      </w:r>
      <w:r w:rsidRPr="00264F26">
        <w:instrText>Diagnoses:secondary</w:instrText>
      </w:r>
      <w:r>
        <w:instrText>"</w:instrText>
      </w:r>
      <w:r w:rsidR="00552874">
        <w:fldChar w:fldCharType="end"/>
      </w:r>
    </w:p>
    <w:p w:rsidR="000F6018" w:rsidRPr="008331C8" w:rsidRDefault="000F6018" w:rsidP="00B32293">
      <w:pPr>
        <w:pStyle w:val="FieldNameHeading"/>
      </w:pPr>
      <w:bookmarkStart w:id="661" w:name="_Toc90097019"/>
      <w:bookmarkStart w:id="662" w:name="_Toc95292386"/>
      <w:bookmarkStart w:id="663" w:name="_Toc204567869"/>
      <w:r w:rsidRPr="008331C8">
        <w:t>Swallowing Status</w:t>
      </w:r>
      <w:bookmarkEnd w:id="661"/>
      <w:bookmarkEnd w:id="662"/>
      <w:r w:rsidRPr="008331C8">
        <w:t xml:space="preserve"> Field</w:t>
      </w:r>
      <w:bookmarkEnd w:id="663"/>
      <w:r w:rsidR="00552874">
        <w:fldChar w:fldCharType="begin"/>
      </w:r>
      <w:r>
        <w:instrText>xe "Tabs:Fields:</w:instrText>
      </w:r>
      <w:r w:rsidRPr="0000542E">
        <w:instrText>Swallowing Status</w:instrText>
      </w:r>
      <w:r>
        <w:instrText>"</w:instrText>
      </w:r>
      <w:r w:rsidR="00552874">
        <w:fldChar w:fldCharType="end"/>
      </w:r>
    </w:p>
    <w:p w:rsidR="000F6018" w:rsidRDefault="000F6018" w:rsidP="00B32293">
      <w:pPr>
        <w:pStyle w:val="BodyText"/>
      </w:pPr>
      <w:r>
        <w:t xml:space="preserve">The Swallowing Status field is populated from values entered in the Medical Needs and Function Modifiers (MNFM) instrument. The information is display-only text and may be updated only by performing a new MNFM Non-Goal assessment through the Activities page. </w:t>
      </w:r>
      <w:r w:rsidR="00552874">
        <w:fldChar w:fldCharType="begin"/>
      </w:r>
      <w:r>
        <w:instrText xml:space="preserve">xe "Medical Needs </w:instrText>
      </w:r>
      <w:r w:rsidRPr="00476644">
        <w:instrText>Function Modifiers</w:instrText>
      </w:r>
      <w:r>
        <w:instrText>"</w:instrText>
      </w:r>
      <w:r w:rsidR="00552874">
        <w:fldChar w:fldCharType="end"/>
      </w:r>
    </w:p>
    <w:p w:rsidR="000F6018" w:rsidRDefault="000F6018" w:rsidP="00B32293">
      <w:pPr>
        <w:pStyle w:val="FieldNameHeading"/>
      </w:pPr>
      <w:bookmarkStart w:id="664" w:name="_Toc90097020"/>
      <w:bookmarkStart w:id="665" w:name="_Toc95292387"/>
      <w:bookmarkStart w:id="666" w:name="_Toc204567870"/>
      <w:r>
        <w:t>Dehydration Signs</w:t>
      </w:r>
      <w:bookmarkEnd w:id="664"/>
      <w:bookmarkEnd w:id="665"/>
      <w:r>
        <w:t xml:space="preserve"> Field</w:t>
      </w:r>
      <w:bookmarkEnd w:id="666"/>
      <w:r w:rsidR="00552874">
        <w:fldChar w:fldCharType="begin"/>
      </w:r>
      <w:r>
        <w:instrText>xe "Tabs:Fields:</w:instrText>
      </w:r>
      <w:r w:rsidRPr="00F94103">
        <w:instrText>Dehydration Signs</w:instrText>
      </w:r>
      <w:r>
        <w:instrText>"</w:instrText>
      </w:r>
      <w:r w:rsidR="00552874">
        <w:fldChar w:fldCharType="end"/>
      </w:r>
    </w:p>
    <w:p w:rsidR="000F6018" w:rsidRDefault="000F6018" w:rsidP="00B32293">
      <w:pPr>
        <w:pStyle w:val="BodyText"/>
      </w:pPr>
      <w:r>
        <w:t xml:space="preserve">The Dehydration Signs field is populated from values entered in the Medical Needs and Function Modifiers (MNFM) instrument. The information is display-only text and may be updated by performing a new MNFM assessment through the Activities page. </w:t>
      </w:r>
      <w:r w:rsidR="00552874">
        <w:fldChar w:fldCharType="begin"/>
      </w:r>
      <w:r>
        <w:instrText xml:space="preserve">xe "Medical Needs </w:instrText>
      </w:r>
      <w:r w:rsidRPr="00476644">
        <w:instrText>Function Modifiers</w:instrText>
      </w:r>
      <w:r>
        <w:instrText>"</w:instrText>
      </w:r>
      <w:r w:rsidR="00552874">
        <w:fldChar w:fldCharType="end"/>
      </w:r>
    </w:p>
    <w:p w:rsidR="000F6018" w:rsidRDefault="000F6018" w:rsidP="00B32293">
      <w:pPr>
        <w:pStyle w:val="FieldNameHeading"/>
      </w:pPr>
      <w:bookmarkStart w:id="667" w:name="_Toc90097021"/>
      <w:bookmarkStart w:id="668" w:name="_Toc95292388"/>
      <w:bookmarkStart w:id="669" w:name="_Toc204567871"/>
      <w:r>
        <w:t>Brain Injury</w:t>
      </w:r>
      <w:bookmarkEnd w:id="667"/>
      <w:bookmarkEnd w:id="668"/>
      <w:r>
        <w:t xml:space="preserve"> Field</w:t>
      </w:r>
      <w:bookmarkEnd w:id="669"/>
      <w:r w:rsidR="00552874">
        <w:fldChar w:fldCharType="begin"/>
      </w:r>
      <w:r>
        <w:instrText>xe "Tabs:Fields:</w:instrText>
      </w:r>
      <w:r w:rsidRPr="00587176">
        <w:instrText>Brain Injury</w:instrText>
      </w:r>
      <w:r>
        <w:instrText>"</w:instrText>
      </w:r>
      <w:r w:rsidR="00552874">
        <w:fldChar w:fldCharType="end"/>
      </w:r>
    </w:p>
    <w:p w:rsidR="000F6018" w:rsidRDefault="000F6018" w:rsidP="00B32293">
      <w:pPr>
        <w:pStyle w:val="BodyText"/>
      </w:pPr>
      <w:r>
        <w:t xml:space="preserve">To indicate whether the patient has ever had a brain injury, select either the </w:t>
      </w:r>
      <w:r w:rsidRPr="003C79A0">
        <w:rPr>
          <w:i/>
        </w:rPr>
        <w:t>Yes</w:t>
      </w:r>
      <w:r>
        <w:t xml:space="preserve"> or </w:t>
      </w:r>
      <w:r w:rsidRPr="003C79A0">
        <w:rPr>
          <w:i/>
        </w:rPr>
        <w:t>No</w:t>
      </w:r>
      <w:r>
        <w:t xml:space="preserve"> radio button.</w:t>
      </w:r>
    </w:p>
    <w:p w:rsidR="000F6018" w:rsidRDefault="000F6018" w:rsidP="00B32293">
      <w:pPr>
        <w:pStyle w:val="FieldNameHeading"/>
      </w:pPr>
      <w:bookmarkStart w:id="670" w:name="_Toc90097022"/>
      <w:bookmarkStart w:id="671" w:name="_Toc95292389"/>
      <w:bookmarkStart w:id="672" w:name="_Toc204567872"/>
      <w:r>
        <w:t>Other Injury</w:t>
      </w:r>
      <w:bookmarkEnd w:id="670"/>
      <w:bookmarkEnd w:id="671"/>
      <w:r>
        <w:t xml:space="preserve"> Field</w:t>
      </w:r>
      <w:bookmarkEnd w:id="672"/>
      <w:r w:rsidR="00552874">
        <w:fldChar w:fldCharType="begin"/>
      </w:r>
      <w:r>
        <w:instrText>xe "Tabs:Fields:</w:instrText>
      </w:r>
      <w:r w:rsidRPr="003E229C">
        <w:instrText>Other Injury</w:instrText>
      </w:r>
      <w:r>
        <w:instrText>"</w:instrText>
      </w:r>
      <w:r w:rsidR="00552874">
        <w:fldChar w:fldCharType="end"/>
      </w:r>
    </w:p>
    <w:p w:rsidR="000F6018" w:rsidRDefault="000F6018" w:rsidP="00B32293">
      <w:pPr>
        <w:pStyle w:val="BodyText"/>
      </w:pPr>
      <w:r>
        <w:t xml:space="preserve">To indicate whether the patient had any injury other than a brain injury at the time of SCID onset, select either the </w:t>
      </w:r>
      <w:r w:rsidRPr="00033F56">
        <w:rPr>
          <w:i/>
        </w:rPr>
        <w:t>Yes</w:t>
      </w:r>
      <w:r>
        <w:t xml:space="preserve"> or </w:t>
      </w:r>
      <w:r w:rsidRPr="00033F56">
        <w:rPr>
          <w:i/>
        </w:rPr>
        <w:t>No</w:t>
      </w:r>
      <w:r>
        <w:t xml:space="preserve"> radio button.</w:t>
      </w:r>
    </w:p>
    <w:p w:rsidR="000F6018" w:rsidRDefault="000F6018" w:rsidP="00B32293">
      <w:pPr>
        <w:pStyle w:val="FieldNameHeading"/>
      </w:pPr>
      <w:bookmarkStart w:id="673" w:name="_Toc90097023"/>
      <w:bookmarkStart w:id="674" w:name="_Toc95292390"/>
      <w:bookmarkStart w:id="675" w:name="_Toc204567873"/>
      <w:r>
        <w:t>Describe Other</w:t>
      </w:r>
      <w:bookmarkEnd w:id="673"/>
      <w:r>
        <w:t xml:space="preserve"> </w:t>
      </w:r>
      <w:bookmarkEnd w:id="674"/>
      <w:r>
        <w:t>Field</w:t>
      </w:r>
      <w:bookmarkEnd w:id="675"/>
      <w:r w:rsidR="00552874">
        <w:fldChar w:fldCharType="begin"/>
      </w:r>
      <w:r>
        <w:instrText>xe "Tabs:Fields:D</w:instrText>
      </w:r>
      <w:r w:rsidRPr="000E78C4">
        <w:instrText>escribe Other</w:instrText>
      </w:r>
      <w:r>
        <w:instrText>"</w:instrText>
      </w:r>
      <w:r w:rsidR="00552874">
        <w:fldChar w:fldCharType="end"/>
      </w:r>
    </w:p>
    <w:p w:rsidR="000F6018" w:rsidRDefault="000F6018" w:rsidP="00B32293">
      <w:pPr>
        <w:pStyle w:val="BodyText"/>
      </w:pPr>
      <w:r>
        <w:t xml:space="preserve">If the </w:t>
      </w:r>
      <w:r w:rsidRPr="00033F56">
        <w:rPr>
          <w:i/>
        </w:rPr>
        <w:t xml:space="preserve">Yes </w:t>
      </w:r>
      <w:r>
        <w:t>button is selected in the Other Injury field, a description of the injury may be entered into the Describe Other field.</w:t>
      </w:r>
    </w:p>
    <w:p w:rsidR="000F6018" w:rsidRDefault="000F6018" w:rsidP="00653C14">
      <w:pPr>
        <w:pStyle w:val="Heading2"/>
      </w:pPr>
      <w:bookmarkStart w:id="676" w:name="_Toc90097024"/>
      <w:bookmarkStart w:id="677" w:name="_Toc95292391"/>
      <w:bookmarkStart w:id="678" w:name="_Toc183308816"/>
      <w:bookmarkStart w:id="679" w:name="_Toc183308946"/>
      <w:bookmarkStart w:id="680" w:name="_Toc183309076"/>
      <w:bookmarkStart w:id="681" w:name="_Toc193552731"/>
      <w:bookmarkStart w:id="682" w:name="_Toc204567874"/>
      <w:bookmarkStart w:id="683" w:name="_Toc223137774"/>
      <w:bookmarkStart w:id="684" w:name="_Toc226943588"/>
      <w:bookmarkStart w:id="685" w:name="_Toc227720613"/>
      <w:bookmarkStart w:id="686" w:name="_Toc245079986"/>
      <w:bookmarkStart w:id="687" w:name="_Toc288036216"/>
      <w:r>
        <w:t>Assessment Entry Forms</w:t>
      </w:r>
      <w:bookmarkEnd w:id="676"/>
      <w:bookmarkEnd w:id="677"/>
      <w:r>
        <w:t xml:space="preserve"> on Impairments Tab</w:t>
      </w:r>
      <w:bookmarkEnd w:id="678"/>
      <w:bookmarkEnd w:id="679"/>
      <w:bookmarkEnd w:id="680"/>
      <w:bookmarkEnd w:id="681"/>
      <w:bookmarkEnd w:id="682"/>
      <w:bookmarkEnd w:id="683"/>
      <w:bookmarkEnd w:id="684"/>
      <w:bookmarkEnd w:id="685"/>
      <w:bookmarkEnd w:id="686"/>
      <w:bookmarkEnd w:id="687"/>
    </w:p>
    <w:p w:rsidR="000F6018" w:rsidRDefault="000F6018" w:rsidP="00B32293">
      <w:pPr>
        <w:pStyle w:val="BodyText"/>
      </w:pPr>
      <w:r>
        <w:t xml:space="preserve">Eleven instruments pertaining to loss of psychological, physiological, or anatomical structure or function are accessed or launched from the Impairments tab: </w:t>
      </w:r>
      <w:r w:rsidR="00552874">
        <w:fldChar w:fldCharType="begin"/>
      </w:r>
      <w:r>
        <w:instrText xml:space="preserve">xe "Assessment(s):on </w:instrText>
      </w:r>
      <w:r w:rsidRPr="00B256FA">
        <w:instrText>Impairment</w:instrText>
      </w:r>
      <w:r>
        <w:instrText>s</w:instrText>
      </w:r>
      <w:r w:rsidRPr="00B256FA">
        <w:instrText xml:space="preserve"> tab</w:instrText>
      </w:r>
      <w:r>
        <w:instrText>"</w:instrText>
      </w:r>
      <w:r w:rsidR="00552874">
        <w:fldChar w:fldCharType="end"/>
      </w:r>
    </w:p>
    <w:p w:rsidR="000F6018" w:rsidRDefault="000F6018" w:rsidP="00387002">
      <w:pPr>
        <w:pStyle w:val="Bullet10"/>
      </w:pPr>
      <w:r>
        <w:t>ASIA - American Spinal Injury Association Standard Neurological Classification of Spinal Cord Injury</w:t>
      </w:r>
      <w:r w:rsidR="00552874">
        <w:fldChar w:fldCharType="begin"/>
      </w:r>
      <w:r>
        <w:instrText>xe "</w:instrText>
      </w:r>
      <w:r w:rsidRPr="000C7F40">
        <w:instrText>ASIA</w:instrText>
      </w:r>
      <w:r>
        <w:instrText>"</w:instrText>
      </w:r>
      <w:r w:rsidR="00552874">
        <w:fldChar w:fldCharType="end"/>
      </w:r>
    </w:p>
    <w:p w:rsidR="00CD162F" w:rsidRDefault="000F6018" w:rsidP="00387002">
      <w:pPr>
        <w:pStyle w:val="Bullet10"/>
      </w:pPr>
      <w:r>
        <w:t>AUDIT - Alcohol Use Disorders Identification Test</w:t>
      </w:r>
    </w:p>
    <w:p w:rsidR="000F6018" w:rsidRDefault="00552874" w:rsidP="00387002">
      <w:pPr>
        <w:pStyle w:val="Bullet10"/>
      </w:pPr>
      <w:r>
        <w:fldChar w:fldCharType="begin"/>
      </w:r>
      <w:r w:rsidR="000F6018">
        <w:instrText>xe "</w:instrText>
      </w:r>
      <w:r w:rsidR="000F6018" w:rsidRPr="008F36FF">
        <w:instrText xml:space="preserve">Alcohol Use Disorders Identification Test </w:instrText>
      </w:r>
      <w:r w:rsidR="000F6018">
        <w:instrText>(</w:instrText>
      </w:r>
      <w:r w:rsidR="000F6018" w:rsidRPr="000C7F40">
        <w:instrText>AUDIT</w:instrText>
      </w:r>
      <w:r w:rsidR="000F6018">
        <w:instrText>)"</w:instrText>
      </w:r>
      <w:r>
        <w:fldChar w:fldCharType="end"/>
      </w:r>
      <w:r w:rsidR="000F6018">
        <w:t>BMI – Body Mass Index Calculator</w:t>
      </w:r>
      <w:r>
        <w:fldChar w:fldCharType="begin"/>
      </w:r>
      <w:r w:rsidR="000F6018">
        <w:instrText>xe "</w:instrText>
      </w:r>
      <w:r w:rsidR="000F6018" w:rsidRPr="000C7F40">
        <w:instrText>Body Mass Index (BMI)</w:instrText>
      </w:r>
      <w:r w:rsidR="000F6018">
        <w:instrText>"</w:instrText>
      </w:r>
      <w:r>
        <w:fldChar w:fldCharType="end"/>
      </w:r>
    </w:p>
    <w:p w:rsidR="000F6018" w:rsidRDefault="000F6018" w:rsidP="00387002">
      <w:pPr>
        <w:pStyle w:val="Bullet10"/>
      </w:pPr>
      <w:r>
        <w:t>CAGE - Brief alcohol disorder assessment instrument</w:t>
      </w:r>
      <w:r w:rsidR="00552874">
        <w:fldChar w:fldCharType="begin"/>
      </w:r>
      <w:r>
        <w:instrText>xe "CAGE (</w:instrText>
      </w:r>
      <w:r w:rsidRPr="0000710B">
        <w:rPr>
          <w:u w:val="single"/>
        </w:rPr>
        <w:instrText>C</w:instrText>
      </w:r>
      <w:r>
        <w:instrText>ut Down, Annoy, Guilt, Eye-Opener)"</w:instrText>
      </w:r>
      <w:r w:rsidR="00552874">
        <w:fldChar w:fldCharType="end"/>
      </w:r>
    </w:p>
    <w:p w:rsidR="000F6018" w:rsidRDefault="000F6018" w:rsidP="00387002">
      <w:pPr>
        <w:pStyle w:val="Bullet10"/>
      </w:pPr>
      <w:r>
        <w:t>CES-D - Center for Epidemiologic Studies - Depression Scale</w:t>
      </w:r>
      <w:r w:rsidR="00552874">
        <w:fldChar w:fldCharType="begin"/>
      </w:r>
      <w:r>
        <w:instrText>xe "</w:instrText>
      </w:r>
      <w:r w:rsidRPr="000C7F40">
        <w:instrText>Center for Epidemiologic Studies Depression Scale (CES-D)</w:instrText>
      </w:r>
      <w:r>
        <w:instrText>"</w:instrText>
      </w:r>
      <w:r w:rsidR="00552874">
        <w:fldChar w:fldCharType="end"/>
      </w:r>
    </w:p>
    <w:p w:rsidR="000F6018" w:rsidRDefault="000F6018" w:rsidP="00387002">
      <w:pPr>
        <w:pStyle w:val="Bullet10"/>
      </w:pPr>
      <w:r>
        <w:t>CYH - Check Your Health and Secondary Conditions Checklist</w:t>
      </w:r>
      <w:r w:rsidR="00552874">
        <w:fldChar w:fldCharType="begin"/>
      </w:r>
      <w:r>
        <w:instrText>xe "</w:instrText>
      </w:r>
      <w:r w:rsidRPr="008E23A7">
        <w:instrText>Check Your Health (CYH)</w:instrText>
      </w:r>
      <w:r>
        <w:instrText>"</w:instrText>
      </w:r>
      <w:r w:rsidR="00552874">
        <w:fldChar w:fldCharType="end"/>
      </w:r>
    </w:p>
    <w:p w:rsidR="000F6018" w:rsidRDefault="000F6018" w:rsidP="00387002">
      <w:pPr>
        <w:pStyle w:val="Bullet10"/>
      </w:pPr>
      <w:r>
        <w:t>DAST - Drug Abuse Screening Test</w:t>
      </w:r>
      <w:r w:rsidR="00552874">
        <w:fldChar w:fldCharType="begin"/>
      </w:r>
      <w:r>
        <w:instrText>xe "</w:instrText>
      </w:r>
      <w:r w:rsidRPr="000C7F40">
        <w:instrText xml:space="preserve">Drug </w:instrText>
      </w:r>
      <w:r>
        <w:instrText>Abuse</w:instrText>
      </w:r>
      <w:r w:rsidRPr="000C7F40">
        <w:instrText xml:space="preserve"> Screening Test (DAST)</w:instrText>
      </w:r>
      <w:r>
        <w:instrText>"</w:instrText>
      </w:r>
      <w:r w:rsidR="00552874">
        <w:fldChar w:fldCharType="end"/>
      </w:r>
    </w:p>
    <w:p w:rsidR="000F6018" w:rsidRDefault="000F6018" w:rsidP="00387002">
      <w:pPr>
        <w:pStyle w:val="Bullet10"/>
      </w:pPr>
      <w:r>
        <w:t>DUSOI - Duke Severity of Illness Checklist Scale</w:t>
      </w:r>
      <w:r w:rsidR="00552874">
        <w:fldChar w:fldCharType="begin"/>
      </w:r>
      <w:r>
        <w:instrText>xe "</w:instrText>
      </w:r>
      <w:r w:rsidRPr="000C7F40">
        <w:instrText>DUSOI</w:instrText>
      </w:r>
      <w:r>
        <w:instrText>"</w:instrText>
      </w:r>
      <w:r w:rsidR="00552874">
        <w:fldChar w:fldCharType="end"/>
      </w:r>
    </w:p>
    <w:p w:rsidR="000F6018" w:rsidRDefault="000F6018" w:rsidP="00387002">
      <w:pPr>
        <w:pStyle w:val="Bullet10"/>
      </w:pPr>
      <w:r>
        <w:lastRenderedPageBreak/>
        <w:t>DUSOI-A - Duke Severity of Illness Analog</w:t>
      </w:r>
      <w:r w:rsidR="00552874">
        <w:fldChar w:fldCharType="begin"/>
      </w:r>
      <w:r>
        <w:instrText>xe "</w:instrText>
      </w:r>
      <w:r w:rsidRPr="000C7F40">
        <w:instrText>DUSOI-A</w:instrText>
      </w:r>
      <w:r>
        <w:instrText>"</w:instrText>
      </w:r>
      <w:r w:rsidR="00552874">
        <w:fldChar w:fldCharType="end"/>
      </w:r>
    </w:p>
    <w:p w:rsidR="000F6018" w:rsidRDefault="000F6018" w:rsidP="00387002">
      <w:pPr>
        <w:pStyle w:val="Bullet10"/>
      </w:pPr>
      <w:r>
        <w:t>PRIME-MD - PRIME-MD Depression Screening</w:t>
      </w:r>
      <w:r w:rsidR="00552874">
        <w:fldChar w:fldCharType="begin"/>
      </w:r>
      <w:r>
        <w:instrText>xe "</w:instrText>
      </w:r>
      <w:r w:rsidRPr="000C7F40">
        <w:instrText>PRIME-MD</w:instrText>
      </w:r>
      <w:r>
        <w:instrText>"</w:instrText>
      </w:r>
      <w:r w:rsidR="00552874">
        <w:fldChar w:fldCharType="end"/>
      </w:r>
    </w:p>
    <w:p w:rsidR="000F6018" w:rsidRDefault="000F6018" w:rsidP="00387002">
      <w:pPr>
        <w:pStyle w:val="Bullet10"/>
      </w:pPr>
      <w:r>
        <w:t xml:space="preserve">SF-8 Health Survey </w:t>
      </w:r>
      <w:r w:rsidR="00552874">
        <w:fldChar w:fldCharType="begin"/>
      </w:r>
      <w:r>
        <w:instrText>xe "</w:instrText>
      </w:r>
      <w:r w:rsidRPr="000C7F40">
        <w:instrText>SF-8</w:instrText>
      </w:r>
      <w:r>
        <w:instrText xml:space="preserve"> Health Survey"</w:instrText>
      </w:r>
      <w:r w:rsidR="00552874">
        <w:fldChar w:fldCharType="end"/>
      </w:r>
    </w:p>
    <w:p w:rsidR="000F6018" w:rsidRDefault="000F6018" w:rsidP="00B32293">
      <w:pPr>
        <w:pStyle w:val="BodyText"/>
      </w:pPr>
      <w:r>
        <w:t xml:space="preserve">To access an instrument form, select the button next to the instrument name. For example, select the </w:t>
      </w:r>
      <w:r w:rsidRPr="00033F56">
        <w:rPr>
          <w:i/>
        </w:rPr>
        <w:t>ASIA</w:t>
      </w:r>
      <w:r>
        <w:t xml:space="preserve"> button to launch the ASIA instrument to create a new ASIA assessment. </w:t>
      </w:r>
    </w:p>
    <w:p w:rsidR="000F6018" w:rsidRDefault="000F6018" w:rsidP="00B32293">
      <w:pPr>
        <w:pStyle w:val="BodyText"/>
      </w:pPr>
      <w:r>
        <w:t xml:space="preserve">Refer to </w:t>
      </w:r>
      <w:hyperlink w:anchor="_Appendix_C:_Instruments_1" w:history="1">
        <w:r w:rsidRPr="003C4377">
          <w:rPr>
            <w:rStyle w:val="Hyperlink"/>
            <w:rFonts w:cs="Arial"/>
          </w:rPr>
          <w:t>Appendix C: Instruments and Forms</w:t>
        </w:r>
      </w:hyperlink>
      <w:r>
        <w:t xml:space="preserve"> for more information on each instrument.</w:t>
      </w:r>
    </w:p>
    <w:p w:rsidR="000F6018" w:rsidRDefault="000F6018" w:rsidP="00B32293">
      <w:pPr>
        <w:pStyle w:val="NOTE0"/>
      </w:pPr>
      <w:r>
        <w:t>NOTE:</w:t>
      </w:r>
      <w:r>
        <w:tab/>
        <w:t>The term “assessment” refers to an instrument that has been completed. In this manual, the term “instrument” will be used for the form that is completed during the assessment process.</w:t>
      </w:r>
      <w:r w:rsidR="00552874">
        <w:fldChar w:fldCharType="begin"/>
      </w:r>
      <w:r>
        <w:instrText>xe "Instrument(s):versus assessment"</w:instrText>
      </w:r>
      <w:r w:rsidR="00552874">
        <w:fldChar w:fldCharType="end"/>
      </w:r>
      <w:r w:rsidR="00552874">
        <w:fldChar w:fldCharType="begin"/>
      </w:r>
      <w:r>
        <w:instrText>xe "Assessment(s):versus instrument"</w:instrText>
      </w:r>
      <w:r w:rsidR="00552874">
        <w:fldChar w:fldCharType="end"/>
      </w:r>
    </w:p>
    <w:p w:rsidR="000F6018" w:rsidRDefault="000F6018" w:rsidP="005D7B04">
      <w:pPr>
        <w:pStyle w:val="Heading4"/>
      </w:pPr>
      <w:bookmarkStart w:id="688" w:name="_Toc90097025"/>
      <w:bookmarkStart w:id="689" w:name="_Toc95292392"/>
      <w:bookmarkStart w:id="690" w:name="_Toc204567875"/>
      <w:bookmarkStart w:id="691" w:name="_Toc226943589"/>
      <w:r>
        <w:t>Assessment Scores/Dates</w:t>
      </w:r>
      <w:bookmarkEnd w:id="688"/>
      <w:bookmarkEnd w:id="689"/>
      <w:r>
        <w:t xml:space="preserve"> on Impairments Tab</w:t>
      </w:r>
      <w:bookmarkEnd w:id="690"/>
      <w:bookmarkEnd w:id="691"/>
    </w:p>
    <w:p w:rsidR="00A0736B" w:rsidRDefault="000F6018" w:rsidP="00A0736B">
      <w:pPr>
        <w:pStyle w:val="BodyText"/>
      </w:pPr>
      <w:r>
        <w:t xml:space="preserve">Next to each assessment entry button is a history field that displays the score(s), score type, and the record date for the most recent assessment. Select the history dropdown to view a listing of the score(s), record dates, and score types for all assessments. You can view (and edit) individual assessments by selecting one of the assessment history lines. Editing assessments is covered in the </w:t>
      </w:r>
      <w:hyperlink w:anchor="_Editing_Assessments" w:history="1">
        <w:r w:rsidRPr="00063891">
          <w:rPr>
            <w:rStyle w:val="Hyperlink"/>
            <w:rFonts w:cs="Arial"/>
          </w:rPr>
          <w:t>Editing Assessments</w:t>
        </w:r>
      </w:hyperlink>
      <w:r>
        <w:t xml:space="preserve"> section of this manual. </w:t>
      </w:r>
      <w:r w:rsidR="00552874">
        <w:fldChar w:fldCharType="begin"/>
      </w:r>
      <w:r>
        <w:instrText>xe "</w:instrText>
      </w:r>
      <w:r w:rsidRPr="00E32784">
        <w:instrText>Impairments</w:instrText>
      </w:r>
      <w:r>
        <w:instrText>:tab" \r "Impairments_Tab_section"</w:instrText>
      </w:r>
      <w:r w:rsidR="00552874">
        <w:fldChar w:fldCharType="end"/>
      </w:r>
      <w:bookmarkStart w:id="692" w:name="_Medical_Complications_Tab"/>
      <w:bookmarkStart w:id="693" w:name="_Toc90097030"/>
      <w:bookmarkStart w:id="694" w:name="_Toc95292396"/>
      <w:bookmarkStart w:id="695" w:name="_Toc112229535"/>
      <w:bookmarkStart w:id="696" w:name="_Toc183308817"/>
      <w:bookmarkStart w:id="697" w:name="_Toc183308947"/>
      <w:bookmarkStart w:id="698" w:name="_Toc183309077"/>
      <w:bookmarkStart w:id="699" w:name="_Toc193552732"/>
      <w:bookmarkStart w:id="700" w:name="_Toc204567876"/>
      <w:bookmarkStart w:id="701" w:name="_Toc223137775"/>
      <w:bookmarkStart w:id="702" w:name="_Toc226943590"/>
      <w:bookmarkStart w:id="703" w:name="_Toc227720614"/>
      <w:bookmarkStart w:id="704" w:name="medical_complications_tab"/>
      <w:bookmarkEnd w:id="622"/>
      <w:bookmarkEnd w:id="692"/>
    </w:p>
    <w:p w:rsidR="000F6018" w:rsidRPr="00CD162F" w:rsidRDefault="00A0736B" w:rsidP="00CD162F">
      <w:pPr>
        <w:pStyle w:val="BodyText"/>
        <w:rPr>
          <w:rStyle w:val="Heading1Char"/>
          <w:sz w:val="32"/>
        </w:rPr>
      </w:pPr>
      <w:r>
        <w:br w:type="page"/>
      </w:r>
      <w:bookmarkStart w:id="705" w:name="_Toc288036217"/>
      <w:r w:rsidR="000F6018" w:rsidRPr="00CD162F">
        <w:rPr>
          <w:rStyle w:val="Heading1Char"/>
          <w:sz w:val="32"/>
        </w:rPr>
        <w:lastRenderedPageBreak/>
        <w:t>Medical Complications</w:t>
      </w:r>
      <w:bookmarkEnd w:id="693"/>
      <w:r w:rsidR="000F6018" w:rsidRPr="00CD162F">
        <w:rPr>
          <w:rStyle w:val="Heading1Char"/>
          <w:sz w:val="32"/>
        </w:rPr>
        <w:t xml:space="preserve"> Tab</w:t>
      </w:r>
      <w:bookmarkEnd w:id="694"/>
      <w:bookmarkEnd w:id="695"/>
      <w:bookmarkEnd w:id="696"/>
      <w:bookmarkEnd w:id="697"/>
      <w:bookmarkEnd w:id="698"/>
      <w:bookmarkEnd w:id="699"/>
      <w:bookmarkEnd w:id="700"/>
      <w:bookmarkEnd w:id="701"/>
      <w:bookmarkEnd w:id="702"/>
      <w:bookmarkEnd w:id="703"/>
      <w:bookmarkEnd w:id="705"/>
    </w:p>
    <w:p w:rsidR="000F6018" w:rsidRDefault="000F6018" w:rsidP="00B32293">
      <w:pPr>
        <w:pStyle w:val="BodyText"/>
      </w:pPr>
      <w:r>
        <w:t xml:space="preserve">Medical complications are impairments that are commonly associated </w:t>
      </w:r>
      <w:r w:rsidRPr="00FC0748">
        <w:t>with spinal</w:t>
      </w:r>
      <w:r>
        <w:t xml:space="preserve"> cord injury. Respiratory complications are the most frequent cause of mortality in the </w:t>
      </w:r>
      <w:r w:rsidR="00DE379E">
        <w:t>SCI&amp;D</w:t>
      </w:r>
      <w:r>
        <w:t xml:space="preserve"> population. Urinary tract infections occur frequently but with less mortality than in the past. Pressure ulcers are costly and disruptive to participation in meaningful social roles. Chronic and acute pain is commonly reported by spinal cord injury patients and can be disruptive to activities, participation, and satisfaction with life. </w:t>
      </w:r>
      <w:r w:rsidR="00552874">
        <w:fldChar w:fldCharType="begin"/>
      </w:r>
      <w:r>
        <w:instrText>xe "Pain"</w:instrText>
      </w:r>
      <w:r w:rsidR="00552874">
        <w:fldChar w:fldCharType="end"/>
      </w:r>
    </w:p>
    <w:p w:rsidR="000F6018" w:rsidRDefault="005551CA" w:rsidP="00B32293">
      <w:pPr>
        <w:pStyle w:val="graphicwith0indent"/>
      </w:pPr>
      <w:r>
        <w:rPr>
          <w:noProof/>
        </w:rPr>
        <w:drawing>
          <wp:inline distT="0" distB="0" distL="0" distR="0">
            <wp:extent cx="5876925" cy="3638550"/>
            <wp:effectExtent l="19050" t="0" r="9525" b="0"/>
            <wp:docPr id="44" name="Picture 44" descr="Medical Complication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1"/>
                    <a:srcRect/>
                    <a:stretch>
                      <a:fillRect/>
                    </a:stretch>
                  </pic:blipFill>
                  <pic:spPr bwMode="auto">
                    <a:xfrm>
                      <a:off x="0" y="0"/>
                      <a:ext cx="5876925" cy="3638550"/>
                    </a:xfrm>
                    <a:prstGeom prst="rect">
                      <a:avLst/>
                    </a:prstGeom>
                    <a:noFill/>
                    <a:ln w="9525">
                      <a:noFill/>
                      <a:miter lim="800000"/>
                      <a:headEnd/>
                      <a:tailEnd/>
                    </a:ln>
                  </pic:spPr>
                </pic:pic>
              </a:graphicData>
            </a:graphic>
          </wp:inline>
        </w:drawing>
      </w:r>
      <w:r w:rsidR="000F6018" w:rsidDel="00D16324">
        <w:t xml:space="preserve"> </w:t>
      </w:r>
    </w:p>
    <w:p w:rsidR="000F6018" w:rsidRDefault="000F6018" w:rsidP="00653C14">
      <w:pPr>
        <w:pStyle w:val="Heading2"/>
      </w:pPr>
      <w:bookmarkStart w:id="706" w:name="_Graphs_on_Medical"/>
      <w:bookmarkStart w:id="707" w:name="_Toc90097031"/>
      <w:bookmarkStart w:id="708" w:name="_Toc95292397"/>
      <w:bookmarkStart w:id="709" w:name="_Toc183308818"/>
      <w:bookmarkStart w:id="710" w:name="_Toc183308948"/>
      <w:bookmarkStart w:id="711" w:name="_Toc183309078"/>
      <w:bookmarkStart w:id="712" w:name="_Toc193552733"/>
      <w:bookmarkStart w:id="713" w:name="_Toc204567877"/>
      <w:bookmarkStart w:id="714" w:name="_Toc223137776"/>
      <w:bookmarkStart w:id="715" w:name="_Toc226943591"/>
      <w:bookmarkStart w:id="716" w:name="_Toc227720615"/>
      <w:bookmarkStart w:id="717" w:name="_Toc245079987"/>
      <w:bookmarkStart w:id="718" w:name="_Toc288036218"/>
      <w:bookmarkEnd w:id="706"/>
      <w:r>
        <w:t>Graphs</w:t>
      </w:r>
      <w:bookmarkEnd w:id="707"/>
      <w:bookmarkEnd w:id="708"/>
      <w:r>
        <w:t xml:space="preserve"> on Medical Complications Tab</w:t>
      </w:r>
      <w:bookmarkEnd w:id="709"/>
      <w:bookmarkEnd w:id="710"/>
      <w:bookmarkEnd w:id="711"/>
      <w:bookmarkEnd w:id="712"/>
      <w:bookmarkEnd w:id="713"/>
      <w:bookmarkEnd w:id="714"/>
      <w:bookmarkEnd w:id="715"/>
      <w:bookmarkEnd w:id="716"/>
      <w:bookmarkEnd w:id="717"/>
      <w:bookmarkEnd w:id="718"/>
    </w:p>
    <w:p w:rsidR="000F6018" w:rsidRDefault="000F6018" w:rsidP="00B32293">
      <w:pPr>
        <w:pStyle w:val="BodyText"/>
      </w:pPr>
      <w:r>
        <w:t xml:space="preserve">The two graphs on the Medical Complications page, </w:t>
      </w:r>
      <w:r w:rsidRPr="002E694F">
        <w:rPr>
          <w:i/>
        </w:rPr>
        <w:t>PUSH Over Time</w:t>
      </w:r>
      <w:r>
        <w:t xml:space="preserve"> and </w:t>
      </w:r>
      <w:r w:rsidRPr="002E694F">
        <w:rPr>
          <w:i/>
        </w:rPr>
        <w:t>SF-MPQ and PPI</w:t>
      </w:r>
      <w:r>
        <w:t>, are populated after the corresponding assessment has been completed and submitted. Present Pain Intensity (PPI) ratings are entered on the SF-MPQ form and may also be displayed from the VistA Vitals application. PPI scores with a value of “99=Unable to Respond” are not graphed. By resting the mouse over one of the data points on any of these graphs, the date and the score for that assessment are displayed.</w:t>
      </w:r>
      <w:r w:rsidR="00552874">
        <w:fldChar w:fldCharType="begin"/>
      </w:r>
      <w:r>
        <w:instrText>xe "VistA:</w:instrText>
      </w:r>
      <w:r w:rsidRPr="00514580">
        <w:instrText>Vitals</w:instrText>
      </w:r>
      <w:r>
        <w:instrText xml:space="preserve"> application"</w:instrText>
      </w:r>
      <w:r w:rsidR="00552874">
        <w:fldChar w:fldCharType="end"/>
      </w:r>
      <w:r w:rsidR="00552874">
        <w:fldChar w:fldCharType="begin"/>
      </w:r>
      <w:r>
        <w:instrText>xe "</w:instrText>
      </w:r>
      <w:r w:rsidRPr="00B6011B">
        <w:instrText>Graphs:Medical Complications tab</w:instrText>
      </w:r>
      <w:r>
        <w:instrText>"</w:instrText>
      </w:r>
      <w:r w:rsidR="00552874">
        <w:fldChar w:fldCharType="end"/>
      </w:r>
    </w:p>
    <w:p w:rsidR="000F6018" w:rsidRDefault="000F6018" w:rsidP="00B32293">
      <w:pPr>
        <w:pStyle w:val="BodyText"/>
      </w:pPr>
      <w:r>
        <w:t xml:space="preserve">Located under the </w:t>
      </w:r>
      <w:r w:rsidRPr="00437EB5">
        <w:rPr>
          <w:i/>
        </w:rPr>
        <w:t>PUSH Over Time</w:t>
      </w:r>
      <w:r>
        <w:t xml:space="preserve"> graph is the Recent PUSH Scores history field that shows PUSH scores, their associated record dates, and score types. Select the dropdown to view a listing of the score(s), record dates, and score types for all PUSH assessments. You can view (and edit) individual assessments by selecting one of the PUSH Total Score assessment history lines.</w:t>
      </w:r>
    </w:p>
    <w:p w:rsidR="000F6018" w:rsidRDefault="000F6018" w:rsidP="00653C14">
      <w:pPr>
        <w:pStyle w:val="Heading2"/>
      </w:pPr>
      <w:bookmarkStart w:id="719" w:name="_Toc183308819"/>
      <w:bookmarkStart w:id="720" w:name="_Toc183308949"/>
      <w:bookmarkStart w:id="721" w:name="_Toc183309079"/>
      <w:bookmarkStart w:id="722" w:name="_Toc193552734"/>
      <w:bookmarkStart w:id="723" w:name="_Toc204567878"/>
      <w:bookmarkStart w:id="724" w:name="_Toc223137777"/>
      <w:bookmarkStart w:id="725" w:name="_Toc226943592"/>
      <w:bookmarkStart w:id="726" w:name="_Toc227720616"/>
      <w:bookmarkStart w:id="727" w:name="_Toc245079988"/>
      <w:bookmarkStart w:id="728" w:name="_Toc288036219"/>
      <w:bookmarkStart w:id="729" w:name="pneumonia_respiratory_section"/>
      <w:r>
        <w:t>Pneumonia and Respiratory Section</w:t>
      </w:r>
      <w:bookmarkEnd w:id="719"/>
      <w:bookmarkEnd w:id="720"/>
      <w:bookmarkEnd w:id="721"/>
      <w:bookmarkEnd w:id="722"/>
      <w:bookmarkEnd w:id="723"/>
      <w:bookmarkEnd w:id="724"/>
      <w:bookmarkEnd w:id="725"/>
      <w:bookmarkEnd w:id="726"/>
      <w:bookmarkEnd w:id="727"/>
      <w:bookmarkEnd w:id="728"/>
    </w:p>
    <w:p w:rsidR="000F6018" w:rsidRDefault="000F6018" w:rsidP="00B32293">
      <w:pPr>
        <w:pStyle w:val="FieldNameHeading"/>
      </w:pPr>
      <w:bookmarkStart w:id="730" w:name="_Toc90097032"/>
      <w:bookmarkStart w:id="731" w:name="_Toc95292398"/>
      <w:bookmarkStart w:id="732" w:name="_Toc204567879"/>
      <w:r>
        <w:t>Ventilator Equip./Supplies</w:t>
      </w:r>
      <w:bookmarkEnd w:id="730"/>
      <w:bookmarkEnd w:id="731"/>
      <w:r>
        <w:t xml:space="preserve"> Field</w:t>
      </w:r>
      <w:bookmarkEnd w:id="732"/>
      <w:r w:rsidR="00552874">
        <w:fldChar w:fldCharType="begin"/>
      </w:r>
      <w:r>
        <w:instrText>xe "Tabs:Fields:</w:instrText>
      </w:r>
      <w:r w:rsidRPr="00403F54">
        <w:instrText>Ventilator Equip./Supplies</w:instrText>
      </w:r>
      <w:r>
        <w:instrText>"</w:instrText>
      </w:r>
      <w:r w:rsidR="00552874">
        <w:fldChar w:fldCharType="end"/>
      </w:r>
    </w:p>
    <w:p w:rsidR="000F6018" w:rsidRDefault="000F6018" w:rsidP="00BE218A">
      <w:pPr>
        <w:pStyle w:val="BodyText"/>
      </w:pPr>
      <w:r>
        <w:t xml:space="preserve">The Ventilator Equip./Supplies field is populated from other applications with either </w:t>
      </w:r>
      <w:r w:rsidRPr="009F0979">
        <w:rPr>
          <w:i/>
        </w:rPr>
        <w:t>Yes</w:t>
      </w:r>
      <w:r>
        <w:t xml:space="preserve"> or </w:t>
      </w:r>
      <w:r w:rsidRPr="009F0979">
        <w:rPr>
          <w:i/>
        </w:rPr>
        <w:t>No</w:t>
      </w:r>
      <w:r>
        <w:t xml:space="preserve">. </w:t>
      </w:r>
      <w:r w:rsidRPr="00EC73A6">
        <w:rPr>
          <w:i/>
        </w:rPr>
        <w:t>Yes</w:t>
      </w:r>
      <w:r>
        <w:t xml:space="preserve"> will be populated in this field when one or more of the specified CPT and HCPCS codes are recorded within </w:t>
      </w:r>
      <w:r>
        <w:lastRenderedPageBreak/>
        <w:t>the interval from the present day to five years before. This field may be overwritten. To change the value, select the desired value (</w:t>
      </w:r>
      <w:r w:rsidRPr="00437EB5">
        <w:rPr>
          <w:i/>
        </w:rPr>
        <w:t>Yes</w:t>
      </w:r>
      <w:r>
        <w:t xml:space="preserve"> or </w:t>
      </w:r>
      <w:r w:rsidRPr="00437EB5">
        <w:rPr>
          <w:i/>
        </w:rPr>
        <w:t>No</w:t>
      </w:r>
      <w:r>
        <w:t>) from the dropdown.</w:t>
      </w:r>
    </w:p>
    <w:p w:rsidR="000F6018" w:rsidRDefault="000F6018" w:rsidP="00B32293">
      <w:pPr>
        <w:pStyle w:val="FieldNameHeading"/>
      </w:pPr>
      <w:bookmarkStart w:id="733" w:name="_Toc204567880"/>
      <w:r>
        <w:t>Pneumonia and Respiratory Reports</w:t>
      </w:r>
      <w:bookmarkEnd w:id="733"/>
      <w:r>
        <w:t xml:space="preserve"> </w:t>
      </w:r>
    </w:p>
    <w:p w:rsidR="000F6018" w:rsidRDefault="000F6018" w:rsidP="00B32293">
      <w:pPr>
        <w:pStyle w:val="BodyText"/>
      </w:pPr>
      <w:r>
        <w:t xml:space="preserve">To view the Pneumonia and Respiratory report, select the </w:t>
      </w:r>
      <w:r>
        <w:rPr>
          <w:i/>
        </w:rPr>
        <w:t>Pneumonia</w:t>
      </w:r>
      <w:r w:rsidRPr="003C79A0">
        <w:rPr>
          <w:i/>
        </w:rPr>
        <w:t xml:space="preserve"> &amp; Respiratory Report</w:t>
      </w:r>
      <w:r>
        <w:t xml:space="preserve"> button. The </w:t>
      </w:r>
      <w:r w:rsidRPr="00471023">
        <w:t xml:space="preserve">Pneumonia and </w:t>
      </w:r>
      <w:r>
        <w:t>Respiratory</w:t>
      </w:r>
      <w:r w:rsidRPr="00471023">
        <w:t xml:space="preserve"> Report</w:t>
      </w:r>
      <w:r>
        <w:t xml:space="preserve"> displays VistA information about increased aspiration risks due to swallowing difficulties or feeding tubes, pneumonia or atelectasis diagnoses, intubation procedures, chest radiology results, sputum laboratory results, and discharge locations following inpatient treatment of pneumonias.</w:t>
      </w:r>
      <w:r w:rsidR="00552874">
        <w:fldChar w:fldCharType="begin"/>
      </w:r>
      <w:r>
        <w:instrText>xe "</w:instrText>
      </w:r>
      <w:r w:rsidRPr="002E481C">
        <w:instrText>VistA</w:instrText>
      </w:r>
      <w:r>
        <w:instrText>:report information"</w:instrText>
      </w:r>
      <w:r w:rsidR="00552874">
        <w:fldChar w:fldCharType="end"/>
      </w:r>
      <w:r w:rsidR="00552874">
        <w:fldChar w:fldCharType="begin"/>
      </w:r>
      <w:r>
        <w:instrText>xe "</w:instrText>
      </w:r>
      <w:r w:rsidRPr="004E6A43">
        <w:instrText>Diagnoses</w:instrText>
      </w:r>
      <w:r>
        <w:instrText>:pneumonia or atelectasis"</w:instrText>
      </w:r>
      <w:r w:rsidR="00552874">
        <w:fldChar w:fldCharType="end"/>
      </w:r>
    </w:p>
    <w:p w:rsidR="000F6018" w:rsidRDefault="000F6018" w:rsidP="00B32293">
      <w:pPr>
        <w:pStyle w:val="BodyText"/>
      </w:pPr>
      <w:r>
        <w:t xml:space="preserve">To view the Pneumonia Immunizations report, select the </w:t>
      </w:r>
      <w:r w:rsidRPr="003C79A0">
        <w:rPr>
          <w:i/>
        </w:rPr>
        <w:t>Pneumonia Immunizations Report</w:t>
      </w:r>
      <w:r>
        <w:t xml:space="preserve"> button. The </w:t>
      </w:r>
      <w:r w:rsidRPr="00471023">
        <w:t>Pneumococcal Immunizations Report</w:t>
      </w:r>
      <w:r>
        <w:t xml:space="preserve"> displays VistA information about pneumococcal vaccination medications ordered for the patient, and pneumococcal vaccination diagnoses and procedure codes recorded. This report cannot be used to document performance measure conformance due to various methods of recording doses.</w:t>
      </w:r>
    </w:p>
    <w:p w:rsidR="000F6018" w:rsidRDefault="000F6018" w:rsidP="00B32293">
      <w:pPr>
        <w:pStyle w:val="BodyText"/>
      </w:pPr>
      <w:r>
        <w:t xml:space="preserve">Refer to the </w:t>
      </w:r>
      <w:hyperlink w:anchor="_Reports_Tab_1" w:history="1">
        <w:r>
          <w:rPr>
            <w:rStyle w:val="Hyperlink"/>
            <w:rFonts w:cs="Arial"/>
          </w:rPr>
          <w:t xml:space="preserve">Reports </w:t>
        </w:r>
        <w:r w:rsidRPr="00267238">
          <w:rPr>
            <w:rStyle w:val="Hyperlink"/>
            <w:rFonts w:cs="Arial"/>
          </w:rPr>
          <w:t>Tab</w:t>
        </w:r>
      </w:hyperlink>
      <w:r>
        <w:t xml:space="preserve"> section of this manual for more information.</w:t>
      </w:r>
    </w:p>
    <w:p w:rsidR="000F6018" w:rsidRDefault="000F6018" w:rsidP="00437EB5">
      <w:pPr>
        <w:pStyle w:val="StyleNOTEBottomSinglesolidlineAuto05ptLinewidth"/>
        <w:spacing w:before="20" w:after="0"/>
      </w:pPr>
      <w:r>
        <w:t>NOTE:</w:t>
      </w:r>
      <w:r>
        <w:tab/>
        <w:t>All reports are view-only. Information within these reports may not be edited.</w:t>
      </w:r>
    </w:p>
    <w:p w:rsidR="000F6018" w:rsidRDefault="00552874" w:rsidP="00B32293">
      <w:pPr>
        <w:pStyle w:val="BodyText"/>
      </w:pPr>
      <w:r>
        <w:fldChar w:fldCharType="begin"/>
      </w:r>
      <w:r w:rsidR="000F6018">
        <w:instrText>xe "</w:instrText>
      </w:r>
      <w:r w:rsidR="000F6018" w:rsidRPr="00835C8C">
        <w:instrText>Pneumonia</w:instrText>
      </w:r>
      <w:r w:rsidR="000F6018">
        <w:instrText xml:space="preserve"> on Medical Complications tab" \r "pneumonia_respiratory_section"</w:instrText>
      </w:r>
      <w:r>
        <w:fldChar w:fldCharType="end"/>
      </w:r>
      <w:r>
        <w:fldChar w:fldCharType="begin"/>
      </w:r>
      <w:r w:rsidR="000F6018">
        <w:instrText xml:space="preserve">xe "Pneumonia and </w:instrText>
      </w:r>
      <w:r w:rsidR="000F6018" w:rsidRPr="00835C8C">
        <w:instrText>Respiratory</w:instrText>
      </w:r>
      <w:r w:rsidR="000F6018">
        <w:instrText xml:space="preserve"> report" \r "pneumonia_respiratory_section"</w:instrText>
      </w:r>
      <w:r>
        <w:fldChar w:fldCharType="end"/>
      </w:r>
    </w:p>
    <w:p w:rsidR="000F6018" w:rsidRDefault="000F6018" w:rsidP="00653C14">
      <w:pPr>
        <w:pStyle w:val="Heading2"/>
      </w:pPr>
      <w:bookmarkStart w:id="734" w:name="_Toc183308820"/>
      <w:bookmarkStart w:id="735" w:name="_Toc183308950"/>
      <w:bookmarkStart w:id="736" w:name="_Toc183309080"/>
      <w:bookmarkStart w:id="737" w:name="_Toc193552735"/>
      <w:bookmarkStart w:id="738" w:name="_Toc204567881"/>
      <w:bookmarkStart w:id="739" w:name="_Toc223137778"/>
      <w:bookmarkStart w:id="740" w:name="_Toc226943593"/>
      <w:bookmarkStart w:id="741" w:name="_Toc227720617"/>
      <w:bookmarkStart w:id="742" w:name="_Toc245079989"/>
      <w:bookmarkStart w:id="743" w:name="_Toc288036220"/>
      <w:bookmarkStart w:id="744" w:name="influenza_section"/>
      <w:bookmarkEnd w:id="729"/>
      <w:r>
        <w:t>Influenza Section</w:t>
      </w:r>
      <w:bookmarkEnd w:id="734"/>
      <w:bookmarkEnd w:id="735"/>
      <w:bookmarkEnd w:id="736"/>
      <w:bookmarkEnd w:id="737"/>
      <w:bookmarkEnd w:id="738"/>
      <w:bookmarkEnd w:id="739"/>
      <w:bookmarkEnd w:id="740"/>
      <w:bookmarkEnd w:id="741"/>
      <w:bookmarkEnd w:id="742"/>
      <w:bookmarkEnd w:id="743"/>
    </w:p>
    <w:p w:rsidR="000F6018" w:rsidRDefault="000F6018" w:rsidP="00437EB5">
      <w:pPr>
        <w:pStyle w:val="FieldNameHeading"/>
        <w:spacing w:before="120"/>
      </w:pPr>
      <w:bookmarkStart w:id="745" w:name="_Toc204567882"/>
      <w:r>
        <w:t>Influenza Reports</w:t>
      </w:r>
      <w:bookmarkEnd w:id="745"/>
    </w:p>
    <w:p w:rsidR="000F6018" w:rsidRDefault="000F6018" w:rsidP="00B32293">
      <w:pPr>
        <w:pStyle w:val="BodyText"/>
      </w:pPr>
      <w:r>
        <w:t xml:space="preserve">To view the Influenza Diagnoses &amp; Treatment report, select the </w:t>
      </w:r>
      <w:r w:rsidRPr="003C79A0">
        <w:rPr>
          <w:i/>
        </w:rPr>
        <w:t>Influenza Dxs &amp; Treatment Report</w:t>
      </w:r>
      <w:r>
        <w:t xml:space="preserve"> button. The </w:t>
      </w:r>
      <w:r w:rsidRPr="00471023">
        <w:t>Influenza Diagnoses and Treatment Report</w:t>
      </w:r>
      <w:r>
        <w:t xml:space="preserve"> displays VistA information about influenza-related diagnoses, antiviral medications prescribed, influenza-related microbiology and chemistry laboratory reports, chest radiology results, and discharge locations following inpatient treatment of influenza incidents.</w:t>
      </w:r>
      <w:r w:rsidR="00552874">
        <w:fldChar w:fldCharType="begin"/>
      </w:r>
      <w:r>
        <w:instrText>xe "</w:instrText>
      </w:r>
      <w:r w:rsidRPr="002E481C">
        <w:instrText>VistA</w:instrText>
      </w:r>
      <w:r>
        <w:instrText>:report information"</w:instrText>
      </w:r>
      <w:r w:rsidR="00552874">
        <w:fldChar w:fldCharType="end"/>
      </w:r>
    </w:p>
    <w:p w:rsidR="000F6018" w:rsidRDefault="000F6018" w:rsidP="00B32293">
      <w:pPr>
        <w:pStyle w:val="BodyText"/>
      </w:pPr>
      <w:r>
        <w:t xml:space="preserve">To view the Influenza Immunizations report, select the </w:t>
      </w:r>
      <w:r w:rsidRPr="003C79A0">
        <w:rPr>
          <w:i/>
        </w:rPr>
        <w:t>Influenza Immunizations R</w:t>
      </w:r>
      <w:r w:rsidRPr="0036258E">
        <w:t>eport</w:t>
      </w:r>
      <w:r>
        <w:t xml:space="preserve"> button. The </w:t>
      </w:r>
      <w:r w:rsidRPr="00471023">
        <w:t>Influenza Immunizations Report</w:t>
      </w:r>
      <w:r>
        <w:t xml:space="preserve"> displays VistA information about influenza vaccination medications ordered for the patient, and influenza vaccination diagnoses and procedure codes recorded. This report cannot be used to document performance measure conformance due to various methods of recording doses. </w:t>
      </w:r>
    </w:p>
    <w:p w:rsidR="000F6018" w:rsidRDefault="000F6018" w:rsidP="00B32293">
      <w:pPr>
        <w:pStyle w:val="BodyText"/>
      </w:pPr>
      <w:r>
        <w:t xml:space="preserve">Refer to the </w:t>
      </w:r>
      <w:hyperlink w:anchor="_Reports_Tab_1" w:history="1">
        <w:r w:rsidRPr="00267238">
          <w:rPr>
            <w:rStyle w:val="Hyperlink"/>
            <w:rFonts w:cs="Arial"/>
          </w:rPr>
          <w:t>Reports Tab</w:t>
        </w:r>
      </w:hyperlink>
      <w:r>
        <w:t xml:space="preserve"> section of this manual for more information.</w:t>
      </w:r>
    </w:p>
    <w:p w:rsidR="000F6018" w:rsidRDefault="000F6018" w:rsidP="00C632F8">
      <w:pPr>
        <w:pStyle w:val="NOTE0"/>
        <w:spacing w:before="0" w:after="40" w:line="260" w:lineRule="atLeast"/>
      </w:pPr>
      <w:r>
        <w:t>NOTE:</w:t>
      </w:r>
      <w:r>
        <w:tab/>
        <w:t>All reports are view-only. Information within these reports may not be edited.</w:t>
      </w:r>
      <w:r w:rsidR="00552874">
        <w:fldChar w:fldCharType="begin"/>
      </w:r>
      <w:r>
        <w:instrText>xe "</w:instrText>
      </w:r>
      <w:r w:rsidRPr="00FD4435">
        <w:instrText>Influenza</w:instrText>
      </w:r>
      <w:r>
        <w:instrText>"</w:instrText>
      </w:r>
      <w:r w:rsidR="00552874">
        <w:fldChar w:fldCharType="end"/>
      </w:r>
    </w:p>
    <w:p w:rsidR="000F6018" w:rsidRDefault="000F6018">
      <w:pPr>
        <w:tabs>
          <w:tab w:val="clear" w:pos="4560"/>
        </w:tabs>
      </w:pPr>
      <w:bookmarkStart w:id="746" w:name="_Toc183308821"/>
      <w:bookmarkStart w:id="747" w:name="_Toc183308951"/>
      <w:bookmarkStart w:id="748" w:name="_Toc183309081"/>
      <w:bookmarkStart w:id="749" w:name="_Toc193552736"/>
      <w:bookmarkStart w:id="750" w:name="_Toc204567883"/>
      <w:bookmarkStart w:id="751" w:name="_Toc223137779"/>
      <w:bookmarkStart w:id="752" w:name="urinary_tract_infections_section"/>
      <w:bookmarkEnd w:id="744"/>
      <w:r>
        <w:br w:type="page"/>
      </w:r>
    </w:p>
    <w:p w:rsidR="000F6018" w:rsidRDefault="000F6018" w:rsidP="004F545D"/>
    <w:p w:rsidR="000F6018" w:rsidRDefault="000F6018" w:rsidP="00653C14">
      <w:pPr>
        <w:pStyle w:val="Heading2"/>
      </w:pPr>
      <w:bookmarkStart w:id="753" w:name="_Toc226943594"/>
      <w:bookmarkStart w:id="754" w:name="_Toc227720618"/>
      <w:bookmarkStart w:id="755" w:name="_Toc245079990"/>
      <w:bookmarkStart w:id="756" w:name="_Toc288036221"/>
      <w:r>
        <w:t>Urinary Tract Infections Section</w:t>
      </w:r>
      <w:bookmarkEnd w:id="746"/>
      <w:bookmarkEnd w:id="747"/>
      <w:bookmarkEnd w:id="748"/>
      <w:bookmarkEnd w:id="749"/>
      <w:bookmarkEnd w:id="750"/>
      <w:bookmarkEnd w:id="751"/>
      <w:bookmarkEnd w:id="753"/>
      <w:bookmarkEnd w:id="754"/>
      <w:bookmarkEnd w:id="755"/>
      <w:bookmarkEnd w:id="756"/>
    </w:p>
    <w:p w:rsidR="000F6018" w:rsidRDefault="000F6018" w:rsidP="00B32293">
      <w:pPr>
        <w:pStyle w:val="FieldNameHeading"/>
      </w:pPr>
      <w:bookmarkStart w:id="757" w:name="_Toc204567884"/>
      <w:r>
        <w:t>Bladder Drainage Field</w:t>
      </w:r>
      <w:bookmarkEnd w:id="757"/>
      <w:r w:rsidR="00552874">
        <w:fldChar w:fldCharType="begin"/>
      </w:r>
      <w:r>
        <w:instrText>xe "Tabs:Fields:</w:instrText>
      </w:r>
      <w:r w:rsidRPr="007C0AFF">
        <w:instrText>Bladder Drainage</w:instrText>
      </w:r>
      <w:r>
        <w:instrText>"</w:instrText>
      </w:r>
      <w:r w:rsidR="00552874">
        <w:fldChar w:fldCharType="end"/>
      </w:r>
      <w:r>
        <w:t xml:space="preserve"> </w:t>
      </w:r>
    </w:p>
    <w:p w:rsidR="000F6018" w:rsidRDefault="000F6018" w:rsidP="00C632F8">
      <w:pPr>
        <w:pStyle w:val="BodyText"/>
        <w:spacing w:after="0"/>
      </w:pPr>
      <w:r>
        <w:t xml:space="preserve">In the Bladder drainage field, select the predominant urinary device type used by the patient. Multiple options cannot be selected. To view a history of the patient’s use of urinary device types, select the history dropdown. </w:t>
      </w:r>
      <w:r w:rsidR="00552874">
        <w:fldChar w:fldCharType="begin"/>
      </w:r>
      <w:r>
        <w:instrText>xe "</w:instrText>
      </w:r>
      <w:r w:rsidRPr="00B56259">
        <w:instrText>Bladder Drainage</w:instrText>
      </w:r>
      <w:r>
        <w:instrText>"</w:instrText>
      </w:r>
      <w:r w:rsidR="00552874">
        <w:fldChar w:fldCharType="end"/>
      </w:r>
    </w:p>
    <w:p w:rsidR="000F6018" w:rsidRDefault="000F6018" w:rsidP="00387002">
      <w:pPr>
        <w:pStyle w:val="FieldOptionsfor2ltrcode"/>
      </w:pPr>
      <w:r>
        <w:t>BA</w:t>
      </w:r>
      <w:r>
        <w:tab/>
        <w:t>=</w:t>
      </w:r>
      <w:r>
        <w:tab/>
      </w:r>
      <w:r w:rsidRPr="004765DB">
        <w:t>Bladder Augmentation</w:t>
      </w:r>
    </w:p>
    <w:p w:rsidR="000F6018" w:rsidRDefault="000F6018" w:rsidP="00387002">
      <w:pPr>
        <w:pStyle w:val="FieldOptionsfor2ltrcode"/>
      </w:pPr>
      <w:r>
        <w:t>EC</w:t>
      </w:r>
      <w:r>
        <w:tab/>
        <w:t>=</w:t>
      </w:r>
      <w:r>
        <w:tab/>
      </w:r>
      <w:r w:rsidRPr="004765DB">
        <w:t>Condom/External Catheter</w:t>
      </w:r>
    </w:p>
    <w:p w:rsidR="000F6018" w:rsidRDefault="000F6018" w:rsidP="00387002">
      <w:pPr>
        <w:pStyle w:val="FieldOptionsfor2ltrcode"/>
      </w:pPr>
      <w:r>
        <w:t>IC</w:t>
      </w:r>
      <w:r>
        <w:tab/>
        <w:t>=</w:t>
      </w:r>
      <w:r>
        <w:tab/>
      </w:r>
      <w:r w:rsidRPr="004765DB">
        <w:t>Intermittent Catheterization</w:t>
      </w:r>
    </w:p>
    <w:p w:rsidR="000F6018" w:rsidRDefault="000F6018" w:rsidP="00387002">
      <w:pPr>
        <w:pStyle w:val="FieldOptionsfor2ltrcode"/>
      </w:pPr>
      <w:r>
        <w:t>IN</w:t>
      </w:r>
      <w:r>
        <w:tab/>
        <w:t>=</w:t>
      </w:r>
      <w:r>
        <w:tab/>
      </w:r>
      <w:r w:rsidRPr="004765DB">
        <w:t>Indwelling Catheter</w:t>
      </w:r>
    </w:p>
    <w:p w:rsidR="000F6018" w:rsidRDefault="000F6018" w:rsidP="00387002">
      <w:pPr>
        <w:pStyle w:val="FieldOptionsfor2ltrcode"/>
      </w:pPr>
      <w:r>
        <w:t>IP</w:t>
      </w:r>
      <w:r>
        <w:tab/>
      </w:r>
      <w:r>
        <w:tab/>
        <w:t>=</w:t>
      </w:r>
      <w:r>
        <w:tab/>
      </w:r>
      <w:r w:rsidRPr="004765DB">
        <w:t>Ileal Pouch</w:t>
      </w:r>
    </w:p>
    <w:p w:rsidR="000F6018" w:rsidRDefault="000F6018" w:rsidP="00387002">
      <w:pPr>
        <w:pStyle w:val="FieldOptionsfor2ltrcode"/>
      </w:pPr>
      <w:r w:rsidRPr="004765DB">
        <w:t>S</w:t>
      </w:r>
      <w:r>
        <w:t>C</w:t>
      </w:r>
      <w:r>
        <w:tab/>
        <w:t>=</w:t>
      </w:r>
      <w:r>
        <w:tab/>
      </w:r>
      <w:r w:rsidRPr="004765DB">
        <w:t>Suprapubic Catheter</w:t>
      </w:r>
    </w:p>
    <w:p w:rsidR="000F6018" w:rsidRPr="004D0DD4" w:rsidRDefault="000F6018" w:rsidP="00387002">
      <w:pPr>
        <w:pStyle w:val="FieldOptionsfor2ltrcode"/>
      </w:pPr>
      <w:r>
        <w:t>SS</w:t>
      </w:r>
      <w:r>
        <w:tab/>
        <w:t>=</w:t>
      </w:r>
      <w:r>
        <w:tab/>
      </w:r>
      <w:r w:rsidRPr="004765DB">
        <w:t>Surgical Stent</w:t>
      </w:r>
    </w:p>
    <w:p w:rsidR="000F6018" w:rsidRDefault="000F6018" w:rsidP="00B32293">
      <w:pPr>
        <w:pStyle w:val="FieldNameHeading"/>
      </w:pPr>
      <w:bookmarkStart w:id="758" w:name="_Toc90097033"/>
      <w:bookmarkStart w:id="759" w:name="_Toc95292399"/>
      <w:bookmarkStart w:id="760" w:name="_Toc204567885"/>
      <w:r>
        <w:t>Urinary Tract Infections Reports</w:t>
      </w:r>
      <w:bookmarkEnd w:id="758"/>
      <w:bookmarkEnd w:id="759"/>
      <w:bookmarkEnd w:id="760"/>
    </w:p>
    <w:p w:rsidR="000F6018" w:rsidRDefault="000F6018" w:rsidP="00B32293">
      <w:pPr>
        <w:pStyle w:val="BodyText"/>
      </w:pPr>
      <w:r>
        <w:t xml:space="preserve">To launch the Urinary Tract Infections report, select the </w:t>
      </w:r>
      <w:r w:rsidRPr="003C79A0">
        <w:rPr>
          <w:i/>
        </w:rPr>
        <w:t>Urinary Tract Infections</w:t>
      </w:r>
      <w:r>
        <w:rPr>
          <w:i/>
        </w:rPr>
        <w:t xml:space="preserve"> Report</w:t>
      </w:r>
      <w:r>
        <w:t xml:space="preserve"> button. The </w:t>
      </w:r>
      <w:r w:rsidRPr="00471023">
        <w:t xml:space="preserve">Urinary Tract Infections Report </w:t>
      </w:r>
      <w:r>
        <w:t>displays VistA information about urinary tract diagnoses, surgical procedures, radiological studies of the urinary tract, and urinalysis, microbiology, and CBC laboratory results related to urinary tract infections.</w:t>
      </w:r>
      <w:r w:rsidR="00552874">
        <w:fldChar w:fldCharType="begin"/>
      </w:r>
      <w:r>
        <w:instrText>xe "</w:instrText>
      </w:r>
      <w:r w:rsidRPr="002E481C">
        <w:instrText>VistA</w:instrText>
      </w:r>
      <w:r>
        <w:instrText>:report information"</w:instrText>
      </w:r>
      <w:r w:rsidR="00552874">
        <w:fldChar w:fldCharType="end"/>
      </w:r>
      <w:r w:rsidR="00552874">
        <w:fldChar w:fldCharType="begin"/>
      </w:r>
      <w:r>
        <w:instrText>xe "</w:instrText>
      </w:r>
      <w:r w:rsidRPr="004E6A43">
        <w:instrText>Diagnoses</w:instrText>
      </w:r>
      <w:r>
        <w:instrText>:urinary tract"</w:instrText>
      </w:r>
      <w:r w:rsidR="00552874">
        <w:fldChar w:fldCharType="end"/>
      </w:r>
    </w:p>
    <w:p w:rsidR="000F6018" w:rsidRDefault="000F6018" w:rsidP="00B32293">
      <w:pPr>
        <w:pStyle w:val="BodyText"/>
      </w:pPr>
      <w:r>
        <w:t xml:space="preserve">Refer to the </w:t>
      </w:r>
      <w:hyperlink w:anchor="_Reports_Tab_1" w:history="1">
        <w:r w:rsidRPr="00267238">
          <w:rPr>
            <w:rStyle w:val="Hyperlink"/>
            <w:rFonts w:cs="Arial"/>
          </w:rPr>
          <w:t>Reports Tab</w:t>
        </w:r>
      </w:hyperlink>
      <w:r>
        <w:t xml:space="preserve"> section of this manual for more information.</w:t>
      </w:r>
    </w:p>
    <w:p w:rsidR="000F6018" w:rsidRDefault="000F6018" w:rsidP="00B33AF8">
      <w:pPr>
        <w:pStyle w:val="NOTE0"/>
        <w:spacing w:before="0" w:after="0"/>
      </w:pPr>
      <w:r>
        <w:t>NOTE:</w:t>
      </w:r>
      <w:r>
        <w:tab/>
        <w:t>All reports are view-only. Information within these reports may not be edited.</w:t>
      </w:r>
      <w:r w:rsidR="00552874">
        <w:fldChar w:fldCharType="begin"/>
      </w:r>
      <w:r>
        <w:instrText>xe "</w:instrText>
      </w:r>
      <w:r w:rsidRPr="00E113F7">
        <w:instrText>Urinary Tract Infections</w:instrText>
      </w:r>
      <w:r>
        <w:instrText>:Impairments tab" \r "urinary_tract_infections_section"</w:instrText>
      </w:r>
      <w:r w:rsidR="00552874">
        <w:fldChar w:fldCharType="end"/>
      </w:r>
    </w:p>
    <w:p w:rsidR="000F6018" w:rsidRDefault="000F6018" w:rsidP="00653C14">
      <w:pPr>
        <w:pStyle w:val="Heading2"/>
      </w:pPr>
      <w:bookmarkStart w:id="761" w:name="_Toc183308822"/>
      <w:bookmarkStart w:id="762" w:name="_Toc183308952"/>
      <w:bookmarkStart w:id="763" w:name="_Toc183309082"/>
      <w:bookmarkStart w:id="764" w:name="_Toc193552737"/>
      <w:bookmarkStart w:id="765" w:name="_Toc204567886"/>
      <w:bookmarkStart w:id="766" w:name="_Toc223137780"/>
      <w:bookmarkStart w:id="767" w:name="_Toc226943595"/>
      <w:bookmarkStart w:id="768" w:name="_Toc227720619"/>
      <w:bookmarkStart w:id="769" w:name="_Toc245079991"/>
      <w:bookmarkStart w:id="770" w:name="_Toc288036222"/>
      <w:bookmarkStart w:id="771" w:name="_Toc90097034"/>
      <w:bookmarkStart w:id="772" w:name="_Toc95292400"/>
      <w:bookmarkStart w:id="773" w:name="pressure_ulcer_section"/>
      <w:bookmarkStart w:id="774" w:name="med_comp_instruments"/>
      <w:bookmarkEnd w:id="752"/>
      <w:r>
        <w:t>Pressure Ulcers Section</w:t>
      </w:r>
      <w:bookmarkEnd w:id="761"/>
      <w:bookmarkEnd w:id="762"/>
      <w:bookmarkEnd w:id="763"/>
      <w:bookmarkEnd w:id="764"/>
      <w:bookmarkEnd w:id="765"/>
      <w:bookmarkEnd w:id="766"/>
      <w:bookmarkEnd w:id="767"/>
      <w:bookmarkEnd w:id="768"/>
      <w:bookmarkEnd w:id="769"/>
      <w:bookmarkEnd w:id="770"/>
    </w:p>
    <w:p w:rsidR="000F6018" w:rsidRDefault="000F6018" w:rsidP="00B32293">
      <w:pPr>
        <w:pStyle w:val="BodyText"/>
      </w:pPr>
      <w:r>
        <w:t xml:space="preserve">Pressure ulcers are costly and disruptive. Pressure ulcer prevention and treatment information can be tracked in the Pressure Ulcer Section. There are two subsections, separated by the PUSH Instrument form and the </w:t>
      </w:r>
      <w:r w:rsidRPr="009E71EC">
        <w:rPr>
          <w:i/>
        </w:rPr>
        <w:t>Pressure Ulcer Report</w:t>
      </w:r>
      <w:r>
        <w:t xml:space="preserve"> button. The first subsection allows collection of information regarding pressure ulcer risk assessments, and the second subsection allows collection of information after a period of treatment focused on healing of a pressure ulcer.</w:t>
      </w:r>
    </w:p>
    <w:p w:rsidR="000F6018" w:rsidRDefault="005551CA" w:rsidP="00B33AF8">
      <w:pPr>
        <w:pStyle w:val="BodyText"/>
        <w:spacing w:before="0" w:after="0"/>
        <w:rPr>
          <w:noProof/>
        </w:rPr>
      </w:pPr>
      <w:r>
        <w:rPr>
          <w:noProof/>
        </w:rPr>
        <w:drawing>
          <wp:inline distT="0" distB="0" distL="0" distR="0">
            <wp:extent cx="3133725" cy="2038350"/>
            <wp:effectExtent l="19050" t="0" r="9525" b="0"/>
            <wp:docPr id="45" name="Picture 45" descr="Pressure Ulcer Risk and Finish section on the Medical Complication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2"/>
                    <a:srcRect/>
                    <a:stretch>
                      <a:fillRect/>
                    </a:stretch>
                  </pic:blipFill>
                  <pic:spPr bwMode="auto">
                    <a:xfrm>
                      <a:off x="0" y="0"/>
                      <a:ext cx="3133725" cy="2038350"/>
                    </a:xfrm>
                    <a:prstGeom prst="rect">
                      <a:avLst/>
                    </a:prstGeom>
                    <a:noFill/>
                    <a:ln w="9525">
                      <a:noFill/>
                      <a:miter lim="800000"/>
                      <a:headEnd/>
                      <a:tailEnd/>
                    </a:ln>
                  </pic:spPr>
                </pic:pic>
              </a:graphicData>
            </a:graphic>
          </wp:inline>
        </w:drawing>
      </w:r>
    </w:p>
    <w:p w:rsidR="00A0736B" w:rsidRPr="004E07DC" w:rsidRDefault="00A0736B" w:rsidP="00B33AF8">
      <w:pPr>
        <w:pStyle w:val="BodyText"/>
        <w:spacing w:before="0" w:after="0"/>
      </w:pPr>
    </w:p>
    <w:p w:rsidR="000F6018" w:rsidRDefault="000F6018" w:rsidP="004201E1">
      <w:pPr>
        <w:pStyle w:val="Heading3"/>
      </w:pPr>
      <w:bookmarkStart w:id="775" w:name="_Toc183308823"/>
      <w:bookmarkStart w:id="776" w:name="_Toc183308953"/>
      <w:bookmarkStart w:id="777" w:name="_Toc183309083"/>
      <w:bookmarkStart w:id="778" w:name="_Toc193552738"/>
      <w:bookmarkStart w:id="779" w:name="_Toc204567887"/>
      <w:bookmarkStart w:id="780" w:name="_Toc223137781"/>
      <w:bookmarkStart w:id="781" w:name="_Toc226943596"/>
      <w:bookmarkStart w:id="782" w:name="_Toc227720620"/>
      <w:bookmarkStart w:id="783" w:name="_Toc245079992"/>
      <w:bookmarkStart w:id="784" w:name="_Toc288036223"/>
      <w:bookmarkStart w:id="785" w:name="_Toc90097035"/>
      <w:bookmarkStart w:id="786" w:name="_Toc95292401"/>
      <w:bookmarkStart w:id="787" w:name="pressure_ulcer_risk_section"/>
      <w:bookmarkEnd w:id="771"/>
      <w:bookmarkEnd w:id="772"/>
      <w:r>
        <w:lastRenderedPageBreak/>
        <w:t>Pressure Ulcer Risk Subsection</w:t>
      </w:r>
      <w:bookmarkEnd w:id="775"/>
      <w:bookmarkEnd w:id="776"/>
      <w:bookmarkEnd w:id="777"/>
      <w:bookmarkEnd w:id="778"/>
      <w:bookmarkEnd w:id="779"/>
      <w:bookmarkEnd w:id="780"/>
      <w:bookmarkEnd w:id="781"/>
      <w:bookmarkEnd w:id="782"/>
      <w:bookmarkEnd w:id="783"/>
      <w:bookmarkEnd w:id="784"/>
    </w:p>
    <w:p w:rsidR="000F6018" w:rsidRDefault="000F6018" w:rsidP="00B32293">
      <w:pPr>
        <w:pStyle w:val="BodyText"/>
      </w:pPr>
      <w:r>
        <w:t xml:space="preserve">The first subsection that allows collection of information regarding pressure ulcer risk assessment includes four fields. Complete the first three fields and select the </w:t>
      </w:r>
      <w:r w:rsidRPr="009E71EC">
        <w:rPr>
          <w:i/>
        </w:rPr>
        <w:t>Submit</w:t>
      </w:r>
      <w:r>
        <w:t xml:space="preserve"> button to create a Pressure Ulcer Risk Assessment. </w:t>
      </w:r>
    </w:p>
    <w:p w:rsidR="000F6018" w:rsidRDefault="000F6018" w:rsidP="00B32293">
      <w:pPr>
        <w:pStyle w:val="BodyText"/>
      </w:pPr>
      <w:r>
        <w:t xml:space="preserve">Whenever the Risk Record Date field is modified and submitted, if values are present in the Press. Ulcer Risk and Risk Instrument Used fields, a new assessment line is created in the Risk Instrument History field. If the user modifies saved values in the Pressure Ulcer Risk field and/or Risk Instrument Used field and does not modify the Record Date, if the user selects Submit, a message “Duplicate Risk Date” is displayed. </w:t>
      </w:r>
    </w:p>
    <w:p w:rsidR="000F6018" w:rsidRDefault="000F6018" w:rsidP="00B32293">
      <w:pPr>
        <w:pStyle w:val="FieldNameHeading"/>
      </w:pPr>
      <w:bookmarkStart w:id="788" w:name="_Toc204567888"/>
      <w:r>
        <w:t>Pressure Ulcer Risk</w:t>
      </w:r>
      <w:bookmarkEnd w:id="785"/>
      <w:bookmarkEnd w:id="786"/>
      <w:bookmarkEnd w:id="788"/>
      <w:r w:rsidR="00552874">
        <w:fldChar w:fldCharType="begin"/>
      </w:r>
      <w:r>
        <w:instrText>xe "Tabs:Fields:</w:instrText>
      </w:r>
      <w:r w:rsidRPr="00D732A4">
        <w:instrText>Pressure Ulcer Risk</w:instrText>
      </w:r>
      <w:r>
        <w:instrText>"</w:instrText>
      </w:r>
      <w:r w:rsidR="00552874">
        <w:fldChar w:fldCharType="end"/>
      </w:r>
    </w:p>
    <w:p w:rsidR="000F6018" w:rsidRDefault="000F6018" w:rsidP="00B765E5">
      <w:pPr>
        <w:pStyle w:val="BodyText"/>
        <w:spacing w:after="40"/>
      </w:pPr>
      <w:r>
        <w:t>To indicate the patient’s risk for pressure ulcers, select from the dropdown one of the following values:</w:t>
      </w:r>
    </w:p>
    <w:p w:rsidR="000F6018" w:rsidRDefault="000F6018" w:rsidP="00387002">
      <w:pPr>
        <w:pStyle w:val="FieldOptionsfor2ltrcode"/>
      </w:pPr>
      <w:r>
        <w:t>0</w:t>
      </w:r>
      <w:r>
        <w:tab/>
        <w:t>=</w:t>
      </w:r>
      <w:r>
        <w:tab/>
        <w:t>Not Assessed</w:t>
      </w:r>
    </w:p>
    <w:p w:rsidR="000F6018" w:rsidRDefault="000F6018" w:rsidP="00387002">
      <w:pPr>
        <w:pStyle w:val="FieldOptionsfor2ltrcode"/>
      </w:pPr>
      <w:r>
        <w:t>1</w:t>
      </w:r>
      <w:r>
        <w:tab/>
        <w:t>=</w:t>
      </w:r>
      <w:r>
        <w:tab/>
        <w:t>Very Low Risk</w:t>
      </w:r>
    </w:p>
    <w:p w:rsidR="000F6018" w:rsidRDefault="000F6018" w:rsidP="00387002">
      <w:pPr>
        <w:pStyle w:val="FieldOptionsfor2ltrcode"/>
      </w:pPr>
      <w:r>
        <w:t>2</w:t>
      </w:r>
      <w:r>
        <w:tab/>
        <w:t>=</w:t>
      </w:r>
      <w:r>
        <w:tab/>
        <w:t>Low Risk</w:t>
      </w:r>
    </w:p>
    <w:p w:rsidR="000F6018" w:rsidRDefault="000F6018" w:rsidP="00387002">
      <w:pPr>
        <w:pStyle w:val="FieldOptionsfor2ltrcode"/>
      </w:pPr>
      <w:r>
        <w:t>3</w:t>
      </w:r>
      <w:r>
        <w:tab/>
        <w:t>=</w:t>
      </w:r>
      <w:r>
        <w:tab/>
        <w:t>Average Risk</w:t>
      </w:r>
    </w:p>
    <w:p w:rsidR="000F6018" w:rsidRDefault="000F6018" w:rsidP="00387002">
      <w:pPr>
        <w:pStyle w:val="FieldOptionsfor2ltrcode"/>
      </w:pPr>
      <w:r>
        <w:t>4</w:t>
      </w:r>
      <w:r>
        <w:tab/>
        <w:t>=</w:t>
      </w:r>
      <w:r>
        <w:tab/>
        <w:t>High Risk</w:t>
      </w:r>
    </w:p>
    <w:p w:rsidR="000F6018" w:rsidRDefault="000F6018" w:rsidP="00387002">
      <w:pPr>
        <w:pStyle w:val="FieldOptionsfor2ltrcode"/>
      </w:pPr>
      <w:r>
        <w:t>5</w:t>
      </w:r>
      <w:r>
        <w:tab/>
        <w:t>=</w:t>
      </w:r>
      <w:r>
        <w:tab/>
        <w:t>Very High Risk</w:t>
      </w:r>
    </w:p>
    <w:p w:rsidR="000F6018" w:rsidRDefault="000F6018" w:rsidP="00B32293">
      <w:pPr>
        <w:pStyle w:val="FieldNameHeading"/>
      </w:pPr>
      <w:bookmarkStart w:id="789" w:name="_Toc204567889"/>
      <w:r>
        <w:t>Risk Record Date</w:t>
      </w:r>
      <w:bookmarkEnd w:id="789"/>
      <w:r w:rsidR="00552874">
        <w:fldChar w:fldCharType="begin"/>
      </w:r>
      <w:r>
        <w:instrText>xe "Tabs:Fields:</w:instrText>
      </w:r>
      <w:r w:rsidRPr="0040411E">
        <w:instrText>Risk Record Date</w:instrText>
      </w:r>
      <w:r>
        <w:instrText>"</w:instrText>
      </w:r>
      <w:r w:rsidR="00552874">
        <w:fldChar w:fldCharType="end"/>
      </w:r>
    </w:p>
    <w:p w:rsidR="000F6018" w:rsidRDefault="000F6018" w:rsidP="00B32293">
      <w:pPr>
        <w:pStyle w:val="BodyText"/>
      </w:pPr>
      <w:r>
        <w:t xml:space="preserve">Record the date the pressure ulcer risk assessment occurred. The date can be manually entered or selected from the </w:t>
      </w:r>
      <w:r w:rsidRPr="0036258E">
        <w:t>Calendar</w:t>
      </w:r>
      <w:r>
        <w:t xml:space="preserve"> </w:t>
      </w:r>
      <w:r w:rsidRPr="0036258E">
        <w:t>icon</w:t>
      </w:r>
      <w:r>
        <w:t>.</w:t>
      </w:r>
    </w:p>
    <w:p w:rsidR="000F6018" w:rsidRDefault="000F6018" w:rsidP="00B32293">
      <w:pPr>
        <w:pStyle w:val="FieldNameHeading"/>
      </w:pPr>
      <w:bookmarkStart w:id="790" w:name="_Toc90097036"/>
      <w:bookmarkStart w:id="791" w:name="_Toc95292402"/>
      <w:bookmarkStart w:id="792" w:name="_Toc204567890"/>
      <w:r>
        <w:t>Risk Instrument Used</w:t>
      </w:r>
      <w:bookmarkEnd w:id="790"/>
      <w:bookmarkEnd w:id="791"/>
      <w:bookmarkEnd w:id="792"/>
      <w:r w:rsidR="00552874">
        <w:fldChar w:fldCharType="begin"/>
      </w:r>
      <w:r>
        <w:instrText>xe "Tabs:Fields:</w:instrText>
      </w:r>
      <w:r w:rsidRPr="004C63D1">
        <w:instrText>Risk Instrument Used</w:instrText>
      </w:r>
      <w:r>
        <w:instrText>"</w:instrText>
      </w:r>
      <w:r w:rsidR="00552874">
        <w:fldChar w:fldCharType="end"/>
      </w:r>
    </w:p>
    <w:p w:rsidR="000F6018" w:rsidRDefault="000F6018" w:rsidP="00B765E5">
      <w:pPr>
        <w:pStyle w:val="BodyText"/>
        <w:spacing w:after="40"/>
      </w:pPr>
      <w:r>
        <w:t>To indicate the instrument used to determine the patient’s risk for pressure ulcers, select from the dropdown one of the following commonly used pressure ulcer risk assessment instruments:</w:t>
      </w:r>
    </w:p>
    <w:p w:rsidR="000F6018" w:rsidRDefault="000F6018" w:rsidP="00387002">
      <w:pPr>
        <w:pStyle w:val="FieldOptionsfor2ltrcode"/>
      </w:pPr>
      <w:r>
        <w:t>AN</w:t>
      </w:r>
      <w:r>
        <w:tab/>
        <w:t>=</w:t>
      </w:r>
      <w:r>
        <w:tab/>
        <w:t>Anderson</w:t>
      </w:r>
    </w:p>
    <w:p w:rsidR="000F6018" w:rsidRDefault="000F6018" w:rsidP="00387002">
      <w:pPr>
        <w:pStyle w:val="FieldOptionsfor2ltrcode"/>
      </w:pPr>
      <w:r>
        <w:t>BB</w:t>
      </w:r>
      <w:r>
        <w:tab/>
        <w:t>=</w:t>
      </w:r>
      <w:r>
        <w:tab/>
        <w:t>Braden, and Modified Braden</w:t>
      </w:r>
    </w:p>
    <w:p w:rsidR="000F6018" w:rsidRDefault="000F6018" w:rsidP="00387002">
      <w:pPr>
        <w:pStyle w:val="FieldOptionsfor2ltrcode"/>
      </w:pPr>
      <w:r>
        <w:t>CJ</w:t>
      </w:r>
      <w:r>
        <w:tab/>
        <w:t>=</w:t>
      </w:r>
      <w:r>
        <w:tab/>
        <w:t>Cuben and Jackson Scale</w:t>
      </w:r>
    </w:p>
    <w:p w:rsidR="000F6018" w:rsidRDefault="000F6018" w:rsidP="00387002">
      <w:pPr>
        <w:pStyle w:val="FieldOptionsfor2ltrcode"/>
      </w:pPr>
      <w:r>
        <w:t>GM</w:t>
      </w:r>
      <w:r>
        <w:tab/>
        <w:t>=</w:t>
      </w:r>
      <w:r>
        <w:tab/>
        <w:t>Gosnell and Modified Gosnell</w:t>
      </w:r>
    </w:p>
    <w:p w:rsidR="000F6018" w:rsidRDefault="000F6018" w:rsidP="00387002">
      <w:pPr>
        <w:pStyle w:val="FieldOptionsfor2ltrcode"/>
      </w:pPr>
      <w:r>
        <w:t>KN</w:t>
      </w:r>
      <w:r>
        <w:tab/>
        <w:t>=</w:t>
      </w:r>
      <w:r>
        <w:tab/>
        <w:t>Knoll</w:t>
      </w:r>
    </w:p>
    <w:p w:rsidR="000F6018" w:rsidRDefault="000F6018" w:rsidP="00387002">
      <w:pPr>
        <w:pStyle w:val="FieldOptionsfor2ltrcode"/>
      </w:pPr>
      <w:r>
        <w:t>NR</w:t>
      </w:r>
      <w:r>
        <w:tab/>
        <w:t>=</w:t>
      </w:r>
      <w:r>
        <w:tab/>
        <w:t>Norton</w:t>
      </w:r>
    </w:p>
    <w:p w:rsidR="000F6018" w:rsidRDefault="000F6018" w:rsidP="00387002">
      <w:pPr>
        <w:pStyle w:val="FieldOptionsfor2ltrcode"/>
      </w:pPr>
      <w:r>
        <w:t>PS</w:t>
      </w:r>
      <w:r>
        <w:tab/>
        <w:t>=</w:t>
      </w:r>
      <w:r>
        <w:tab/>
        <w:t>Pressure Sore Prediction Scale</w:t>
      </w:r>
    </w:p>
    <w:p w:rsidR="000F6018" w:rsidRDefault="000F6018" w:rsidP="00387002">
      <w:pPr>
        <w:pStyle w:val="FieldOptionsfor2ltrcode"/>
      </w:pPr>
      <w:r>
        <w:t>SL</w:t>
      </w:r>
      <w:r>
        <w:tab/>
        <w:t>=</w:t>
      </w:r>
      <w:r>
        <w:tab/>
        <w:t>Salzberg, Lehman, or Rodriguez</w:t>
      </w:r>
    </w:p>
    <w:p w:rsidR="000F6018" w:rsidRDefault="000F6018" w:rsidP="00387002">
      <w:pPr>
        <w:pStyle w:val="FieldOptionsfor2ltrcode"/>
      </w:pPr>
      <w:r>
        <w:t>WP</w:t>
      </w:r>
      <w:r>
        <w:tab/>
        <w:t>=</w:t>
      </w:r>
      <w:r>
        <w:tab/>
        <w:t>Waterlow Pressure Sore Risk Calculator</w:t>
      </w:r>
    </w:p>
    <w:p w:rsidR="000F6018" w:rsidRDefault="000F6018" w:rsidP="00387002">
      <w:pPr>
        <w:pStyle w:val="FieldOptionsfor2ltrcode"/>
      </w:pPr>
      <w:r>
        <w:t>WT</w:t>
      </w:r>
      <w:r>
        <w:tab/>
        <w:t>=</w:t>
      </w:r>
      <w:r>
        <w:tab/>
        <w:t>Watkinson Scale</w:t>
      </w:r>
    </w:p>
    <w:p w:rsidR="000F6018" w:rsidRDefault="000F6018" w:rsidP="00387002">
      <w:pPr>
        <w:pStyle w:val="FieldOptionsfor2ltrcode"/>
      </w:pPr>
      <w:r>
        <w:t>NN</w:t>
      </w:r>
      <w:r>
        <w:tab/>
        <w:t>=</w:t>
      </w:r>
      <w:r>
        <w:tab/>
        <w:t>None of the Above</w:t>
      </w:r>
    </w:p>
    <w:p w:rsidR="000F6018" w:rsidRDefault="000F6018" w:rsidP="00B32293">
      <w:pPr>
        <w:pStyle w:val="FieldNameHeading"/>
      </w:pPr>
      <w:bookmarkStart w:id="793" w:name="_Toc90097037"/>
      <w:bookmarkStart w:id="794" w:name="_Toc95292403"/>
      <w:bookmarkStart w:id="795" w:name="_Toc204567891"/>
      <w:r>
        <w:t>Risk Instrument</w:t>
      </w:r>
      <w:bookmarkEnd w:id="793"/>
      <w:bookmarkEnd w:id="794"/>
      <w:r>
        <w:t xml:space="preserve"> History</w:t>
      </w:r>
      <w:bookmarkEnd w:id="795"/>
      <w:r w:rsidR="00552874">
        <w:fldChar w:fldCharType="begin"/>
      </w:r>
      <w:r>
        <w:instrText>xe "Tabs:Fields:</w:instrText>
      </w:r>
      <w:r w:rsidRPr="00E82C13">
        <w:instrText>Risk Instrument History</w:instrText>
      </w:r>
      <w:r>
        <w:instrText>"</w:instrText>
      </w:r>
      <w:r w:rsidR="00552874">
        <w:fldChar w:fldCharType="end"/>
      </w:r>
    </w:p>
    <w:p w:rsidR="000F6018" w:rsidRPr="000F6522" w:rsidRDefault="000F6018" w:rsidP="00B32293">
      <w:pPr>
        <w:pStyle w:val="BodyText"/>
      </w:pPr>
      <w:r>
        <w:t xml:space="preserve">The Risk Instrument History field displays the historical values for the patient’s pressure ulcer risk level, the risk instrument used, and the date that the risk assessment was taken. To view a complete history of the patient’s pressure ulcer risk assessments, select the dropdown next to the field. </w:t>
      </w:r>
      <w:bookmarkEnd w:id="787"/>
      <w:r w:rsidR="00552874">
        <w:fldChar w:fldCharType="begin"/>
      </w:r>
      <w:r>
        <w:instrText>xe "Pressure Ulcer(s):</w:instrText>
      </w:r>
      <w:r w:rsidRPr="00561611">
        <w:instrText>Risk section</w:instrText>
      </w:r>
      <w:r>
        <w:instrText>" \r "pressure_ulcer_risk_section"</w:instrText>
      </w:r>
      <w:r w:rsidR="00552874">
        <w:fldChar w:fldCharType="end"/>
      </w:r>
      <w:r w:rsidR="00552874">
        <w:fldChar w:fldCharType="begin"/>
      </w:r>
      <w:r>
        <w:instrText xml:space="preserve">xe "Medical Complications </w:instrText>
      </w:r>
      <w:r w:rsidRPr="006471C9">
        <w:instrText>tab:Pressure Ulcer Risk section</w:instrText>
      </w:r>
      <w:r>
        <w:instrText>" \r "pressure_ulcer_risk_section"</w:instrText>
      </w:r>
      <w:r w:rsidR="00552874">
        <w:fldChar w:fldCharType="end"/>
      </w:r>
    </w:p>
    <w:p w:rsidR="000F6018" w:rsidRDefault="000F6018" w:rsidP="004201E1">
      <w:pPr>
        <w:pStyle w:val="Heading3"/>
      </w:pPr>
      <w:bookmarkStart w:id="796" w:name="_Toc183308824"/>
      <w:bookmarkStart w:id="797" w:name="_Toc183308954"/>
      <w:bookmarkStart w:id="798" w:name="_Toc183309084"/>
      <w:bookmarkStart w:id="799" w:name="_Toc193552739"/>
      <w:bookmarkStart w:id="800" w:name="_Toc204567892"/>
      <w:bookmarkStart w:id="801" w:name="_Toc223137782"/>
      <w:bookmarkStart w:id="802" w:name="_Toc226943597"/>
      <w:bookmarkStart w:id="803" w:name="_Toc227720621"/>
      <w:bookmarkStart w:id="804" w:name="_Toc245079993"/>
      <w:bookmarkStart w:id="805" w:name="_Toc288036224"/>
      <w:r>
        <w:t>Pressure Ulcer Scale for Healing (PUSH</w:t>
      </w:r>
      <w:bookmarkEnd w:id="796"/>
      <w:bookmarkEnd w:id="797"/>
      <w:bookmarkEnd w:id="798"/>
      <w:bookmarkEnd w:id="799"/>
      <w:bookmarkEnd w:id="800"/>
      <w:bookmarkEnd w:id="801"/>
      <w:bookmarkEnd w:id="802"/>
      <w:bookmarkEnd w:id="803"/>
      <w:bookmarkEnd w:id="804"/>
      <w:bookmarkEnd w:id="805"/>
    </w:p>
    <w:p w:rsidR="000F6018" w:rsidRDefault="000F6018" w:rsidP="00B32293">
      <w:pPr>
        <w:pStyle w:val="BodyText"/>
      </w:pPr>
      <w:r>
        <w:t>The Pressure Ulcer Scale for Healing (PUSH) instrument )</w:t>
      </w:r>
      <w:r w:rsidR="00552874">
        <w:fldChar w:fldCharType="begin"/>
      </w:r>
      <w:r>
        <w:instrText>xe "</w:instrText>
      </w:r>
      <w:r w:rsidRPr="002004A0">
        <w:instrText>Pressure Ulcer Scale for Healing (PUSH)</w:instrText>
      </w:r>
      <w:r>
        <w:instrText>"</w:instrText>
      </w:r>
      <w:r w:rsidR="00552874">
        <w:fldChar w:fldCharType="end"/>
      </w:r>
      <w:r>
        <w:t xml:space="preserve"> is included to allow recording specific information regarding the patient’s most severe pressure ulcer. To access the PUSH instrument, select the </w:t>
      </w:r>
      <w:r w:rsidRPr="003C79A0">
        <w:rPr>
          <w:i/>
        </w:rPr>
        <w:t>PUSH Instrument Form</w:t>
      </w:r>
      <w:r>
        <w:t xml:space="preserve"> button.</w:t>
      </w:r>
    </w:p>
    <w:p w:rsidR="000F6018" w:rsidRDefault="000F6018" w:rsidP="00B32293">
      <w:pPr>
        <w:pStyle w:val="BodyText"/>
      </w:pPr>
      <w:r w:rsidRPr="00514982">
        <w:lastRenderedPageBreak/>
        <w:t>The pressure ulcer is assessed and scored on the four elements in the tool: length of the open wound, w</w:t>
      </w:r>
      <w:r>
        <w:t>idth of the open would, exudate</w:t>
      </w:r>
      <w:r w:rsidRPr="00514982">
        <w:t xml:space="preserve"> amount, and tissue type.</w:t>
      </w:r>
      <w:r>
        <w:t xml:space="preserve"> </w:t>
      </w:r>
      <w:r w:rsidRPr="00514982">
        <w:t xml:space="preserve">The highest current pressure ulcer stage and number of current pressure ulcers </w:t>
      </w:r>
      <w:r>
        <w:t>are recorded</w:t>
      </w:r>
      <w:r w:rsidRPr="00514982">
        <w:t xml:space="preserve"> on the form. </w:t>
      </w:r>
    </w:p>
    <w:p w:rsidR="000F6018" w:rsidRDefault="000F6018" w:rsidP="00B32293">
      <w:pPr>
        <w:pStyle w:val="BodyText"/>
      </w:pPr>
      <w:r>
        <w:t xml:space="preserve">Push scores are displayed under the PUSH Over Time graph in the Recent PUSH Scores field. For more information about the PUSH, refer to </w:t>
      </w:r>
      <w:hyperlink w:anchor="_Appendix_C:_Instruments_1" w:history="1">
        <w:r w:rsidRPr="003C4377">
          <w:rPr>
            <w:rStyle w:val="Hyperlink"/>
            <w:rFonts w:cs="Arial"/>
          </w:rPr>
          <w:t>Appendix C: Instruments and Forms</w:t>
        </w:r>
      </w:hyperlink>
      <w:r>
        <w:t>.</w:t>
      </w:r>
    </w:p>
    <w:p w:rsidR="000F6018" w:rsidRDefault="000F6018" w:rsidP="004201E1">
      <w:pPr>
        <w:pStyle w:val="Heading3"/>
      </w:pPr>
      <w:bookmarkStart w:id="806" w:name="_Toc183308825"/>
      <w:bookmarkStart w:id="807" w:name="_Toc183308955"/>
      <w:bookmarkStart w:id="808" w:name="_Toc183309085"/>
      <w:bookmarkStart w:id="809" w:name="_Toc193552740"/>
      <w:bookmarkStart w:id="810" w:name="_Toc204567893"/>
      <w:bookmarkStart w:id="811" w:name="_Toc223137783"/>
      <w:bookmarkStart w:id="812" w:name="_Toc226943598"/>
      <w:bookmarkStart w:id="813" w:name="_Toc227720622"/>
      <w:bookmarkStart w:id="814" w:name="_Toc245079994"/>
      <w:bookmarkStart w:id="815" w:name="_Toc288036225"/>
      <w:r>
        <w:t>Pressure Ulcer Report</w:t>
      </w:r>
      <w:bookmarkEnd w:id="806"/>
      <w:bookmarkEnd w:id="807"/>
      <w:bookmarkEnd w:id="808"/>
      <w:bookmarkEnd w:id="809"/>
      <w:bookmarkEnd w:id="810"/>
      <w:bookmarkEnd w:id="811"/>
      <w:bookmarkEnd w:id="812"/>
      <w:bookmarkEnd w:id="813"/>
      <w:bookmarkEnd w:id="814"/>
      <w:bookmarkEnd w:id="815"/>
    </w:p>
    <w:p w:rsidR="000F6018" w:rsidRPr="009E7157" w:rsidRDefault="000F6018" w:rsidP="00B32293">
      <w:pPr>
        <w:pStyle w:val="BodyText"/>
      </w:pPr>
      <w:r>
        <w:t xml:space="preserve">The </w:t>
      </w:r>
      <w:r w:rsidRPr="00471023">
        <w:t>Pressure Ulcer Report</w:t>
      </w:r>
      <w:r>
        <w:t xml:space="preserve"> displays SCIDO information entered on the Medical Complications Tab and PUSH assessments. VistA information about pharmacy supplies and prosthetic devices, diagnoses, surgeries, complications, radiological studies, and laboratory results related to pressure ulcers is also displayed.</w:t>
      </w:r>
      <w:r w:rsidR="00552874">
        <w:fldChar w:fldCharType="begin"/>
      </w:r>
      <w:r>
        <w:instrText>xe "</w:instrText>
      </w:r>
      <w:r w:rsidRPr="002E481C">
        <w:instrText>VistA</w:instrText>
      </w:r>
      <w:r>
        <w:instrText>:report information"</w:instrText>
      </w:r>
      <w:r w:rsidR="00552874">
        <w:fldChar w:fldCharType="end"/>
      </w:r>
      <w:r w:rsidR="00552874">
        <w:fldChar w:fldCharType="begin"/>
      </w:r>
      <w:r>
        <w:instrText>xe "</w:instrText>
      </w:r>
      <w:r w:rsidRPr="004E6A43">
        <w:instrText>Diagnoses</w:instrText>
      </w:r>
      <w:r>
        <w:instrText>"</w:instrText>
      </w:r>
      <w:r w:rsidR="00552874">
        <w:fldChar w:fldCharType="end"/>
      </w:r>
    </w:p>
    <w:p w:rsidR="000F6018" w:rsidRDefault="000F6018" w:rsidP="00B32293">
      <w:pPr>
        <w:pStyle w:val="BodyText"/>
      </w:pPr>
      <w:r>
        <w:t xml:space="preserve">To view the Pressure Ulcer Report, select the </w:t>
      </w:r>
      <w:r w:rsidRPr="00E67C55">
        <w:rPr>
          <w:i/>
        </w:rPr>
        <w:t>Pressure Ulcer Report</w:t>
      </w:r>
      <w:r>
        <w:t xml:space="preserve"> button.</w:t>
      </w:r>
    </w:p>
    <w:p w:rsidR="000F6018" w:rsidRDefault="000F6018" w:rsidP="004201E1">
      <w:pPr>
        <w:pStyle w:val="Heading3"/>
      </w:pPr>
      <w:bookmarkStart w:id="816" w:name="_Toc183308826"/>
      <w:bookmarkStart w:id="817" w:name="_Toc183308956"/>
      <w:bookmarkStart w:id="818" w:name="_Toc183309086"/>
      <w:bookmarkStart w:id="819" w:name="_Toc193552741"/>
      <w:bookmarkStart w:id="820" w:name="_Toc204567894"/>
      <w:bookmarkStart w:id="821" w:name="_Toc223137784"/>
      <w:bookmarkStart w:id="822" w:name="_Toc226943599"/>
      <w:bookmarkStart w:id="823" w:name="_Toc227720623"/>
      <w:bookmarkStart w:id="824" w:name="_Toc245079995"/>
      <w:bookmarkStart w:id="825" w:name="_Toc288036226"/>
      <w:bookmarkStart w:id="826" w:name="pressure_ulcer_finish_section"/>
      <w:r>
        <w:t>Pressure Ulcer Finish Subsection</w:t>
      </w:r>
      <w:bookmarkEnd w:id="816"/>
      <w:bookmarkEnd w:id="817"/>
      <w:bookmarkEnd w:id="818"/>
      <w:bookmarkEnd w:id="819"/>
      <w:bookmarkEnd w:id="820"/>
      <w:bookmarkEnd w:id="821"/>
      <w:bookmarkEnd w:id="822"/>
      <w:bookmarkEnd w:id="823"/>
      <w:bookmarkEnd w:id="824"/>
      <w:bookmarkEnd w:id="825"/>
    </w:p>
    <w:p w:rsidR="000F6018" w:rsidRDefault="000F6018" w:rsidP="00B32293">
      <w:pPr>
        <w:pStyle w:val="BodyText"/>
      </w:pPr>
      <w:r>
        <w:t xml:space="preserve">The second Pressure Ulcer subsection allows collection of information after a period of treatment focused on healing of a pressure ulcer. Complete the first five fields and select the </w:t>
      </w:r>
      <w:r w:rsidRPr="009E71EC">
        <w:rPr>
          <w:i/>
        </w:rPr>
        <w:t>Submit</w:t>
      </w:r>
      <w:r>
        <w:t xml:space="preserve"> button to create a Pressure Ulcer Finish Assessment. </w:t>
      </w:r>
    </w:p>
    <w:p w:rsidR="000F6018" w:rsidRDefault="000F6018" w:rsidP="00B32293">
      <w:pPr>
        <w:pStyle w:val="BodyText"/>
      </w:pPr>
      <w:r>
        <w:t>Whenever the Finish Record Date field is modified and submitted, if values are present in the other required fields, a new assessment line is created in the Pressure Ulcer Finish History field. If the user modifies saved values in the other fields and does not modify the Finish Record Date, if the user selects Submit, a message “Duplicate Finish Date” is displayed.</w:t>
      </w:r>
    </w:p>
    <w:p w:rsidR="000F6018" w:rsidRDefault="000F6018" w:rsidP="00B32293">
      <w:pPr>
        <w:pStyle w:val="FieldNameHeading"/>
      </w:pPr>
      <w:bookmarkStart w:id="827" w:name="_Toc90097038"/>
      <w:bookmarkStart w:id="828" w:name="_Toc95292404"/>
      <w:bookmarkStart w:id="829" w:name="_Toc204567895"/>
      <w:r>
        <w:t>Predominant Position at Finish</w:t>
      </w:r>
      <w:bookmarkEnd w:id="827"/>
      <w:bookmarkEnd w:id="828"/>
      <w:bookmarkEnd w:id="829"/>
      <w:r w:rsidR="00552874">
        <w:fldChar w:fldCharType="begin"/>
      </w:r>
      <w:r>
        <w:instrText>xe "Tabs:Fields:</w:instrText>
      </w:r>
      <w:r w:rsidRPr="00D022DC">
        <w:instrText>Predominant Position at Finish</w:instrText>
      </w:r>
      <w:r>
        <w:instrText>"</w:instrText>
      </w:r>
      <w:r w:rsidR="00552874">
        <w:fldChar w:fldCharType="end"/>
      </w:r>
    </w:p>
    <w:p w:rsidR="000F6018" w:rsidRDefault="000F6018" w:rsidP="00B32293">
      <w:pPr>
        <w:pStyle w:val="BodyText"/>
      </w:pPr>
      <w:r>
        <w:t>To indicate the patient’s predominant position at the finish of their pressure ulcer healing, select from the dropdown one of the following values:</w:t>
      </w:r>
    </w:p>
    <w:p w:rsidR="000F6018" w:rsidRDefault="000F6018" w:rsidP="00387002">
      <w:pPr>
        <w:pStyle w:val="Bullet2singlespaced"/>
      </w:pPr>
      <w:r>
        <w:t>Sitting</w:t>
      </w:r>
    </w:p>
    <w:p w:rsidR="000F6018" w:rsidRDefault="000F6018" w:rsidP="00387002">
      <w:pPr>
        <w:pStyle w:val="Bullet2singlespaced"/>
      </w:pPr>
      <w:r>
        <w:t>Bedrest</w:t>
      </w:r>
    </w:p>
    <w:p w:rsidR="000F6018" w:rsidRDefault="000F6018" w:rsidP="00B32293">
      <w:pPr>
        <w:pStyle w:val="FieldNameHeading"/>
      </w:pPr>
      <w:bookmarkStart w:id="830" w:name="_Toc204567896"/>
      <w:r>
        <w:t>Finish Record Date</w:t>
      </w:r>
      <w:bookmarkEnd w:id="830"/>
      <w:r w:rsidR="00552874">
        <w:fldChar w:fldCharType="begin"/>
      </w:r>
      <w:r>
        <w:instrText>xe "Tabs:Fields:</w:instrText>
      </w:r>
      <w:r w:rsidRPr="00B75544">
        <w:instrText>Finish Record Date</w:instrText>
      </w:r>
      <w:r>
        <w:instrText>"</w:instrText>
      </w:r>
      <w:r w:rsidR="00552874">
        <w:fldChar w:fldCharType="end"/>
      </w:r>
    </w:p>
    <w:p w:rsidR="000F6018" w:rsidRDefault="000F6018" w:rsidP="00B32293">
      <w:pPr>
        <w:pStyle w:val="BodyText"/>
      </w:pPr>
      <w:r>
        <w:t>Next to the Predominant Position at Finish field is a date field for recording when the assessment occurred. The date can be manually entered or selected by selecting the C</w:t>
      </w:r>
      <w:r w:rsidRPr="0036258E">
        <w:t>alendar</w:t>
      </w:r>
      <w:r>
        <w:t xml:space="preserve"> </w:t>
      </w:r>
      <w:r w:rsidRPr="0036258E">
        <w:t>icon</w:t>
      </w:r>
      <w:r>
        <w:t>.</w:t>
      </w:r>
    </w:p>
    <w:p w:rsidR="000F6018" w:rsidRDefault="000F6018" w:rsidP="00B32293">
      <w:pPr>
        <w:pStyle w:val="FieldNameHeading"/>
      </w:pPr>
      <w:bookmarkStart w:id="831" w:name="_Toc90097039"/>
      <w:bookmarkStart w:id="832" w:name="_Toc95292405"/>
      <w:bookmarkStart w:id="833" w:name="_Toc204567897"/>
      <w:r>
        <w:t>Is Ulcer Closed/Healed</w:t>
      </w:r>
      <w:bookmarkEnd w:id="831"/>
      <w:bookmarkEnd w:id="832"/>
      <w:bookmarkEnd w:id="833"/>
      <w:r w:rsidR="00552874">
        <w:fldChar w:fldCharType="begin"/>
      </w:r>
      <w:r>
        <w:instrText>xe "Tabs:Fields:</w:instrText>
      </w:r>
      <w:r w:rsidRPr="00C97748">
        <w:instrText>Is Ulcer Closed/Healed</w:instrText>
      </w:r>
      <w:r>
        <w:instrText>"</w:instrText>
      </w:r>
      <w:r w:rsidR="00552874">
        <w:fldChar w:fldCharType="end"/>
      </w:r>
    </w:p>
    <w:p w:rsidR="000F6018" w:rsidRDefault="000F6018" w:rsidP="00B32293">
      <w:pPr>
        <w:pStyle w:val="BodyText"/>
      </w:pPr>
      <w:r>
        <w:t xml:space="preserve">Select either the </w:t>
      </w:r>
      <w:r w:rsidRPr="00033F56">
        <w:rPr>
          <w:i/>
        </w:rPr>
        <w:t>Yes</w:t>
      </w:r>
      <w:r>
        <w:t xml:space="preserve"> or </w:t>
      </w:r>
      <w:r w:rsidRPr="00033F56">
        <w:rPr>
          <w:i/>
        </w:rPr>
        <w:t>No</w:t>
      </w:r>
      <w:r>
        <w:t xml:space="preserve"> radio button to indicate whether the patient’s pressure ulcer is closed or healed.</w:t>
      </w:r>
    </w:p>
    <w:p w:rsidR="000F6018" w:rsidRDefault="000F6018" w:rsidP="00B32293">
      <w:pPr>
        <w:pStyle w:val="FieldNameHeading"/>
      </w:pPr>
      <w:bookmarkStart w:id="834" w:name="_Toc90097040"/>
      <w:bookmarkStart w:id="835" w:name="_Toc95292406"/>
      <w:bookmarkStart w:id="836" w:name="_Toc204567898"/>
      <w:r>
        <w:t>Sitting Time</w:t>
      </w:r>
      <w:bookmarkEnd w:id="834"/>
      <w:bookmarkEnd w:id="835"/>
      <w:r>
        <w:t xml:space="preserve"> (Hours/Day)</w:t>
      </w:r>
      <w:bookmarkEnd w:id="836"/>
      <w:r w:rsidR="00552874">
        <w:fldChar w:fldCharType="begin"/>
      </w:r>
      <w:r>
        <w:instrText>xe "Tabs:Fields:</w:instrText>
      </w:r>
      <w:r w:rsidRPr="00405B3A">
        <w:instrText>Sitting Time</w:instrText>
      </w:r>
      <w:r>
        <w:instrText>"</w:instrText>
      </w:r>
      <w:r w:rsidR="00552874">
        <w:fldChar w:fldCharType="end"/>
      </w:r>
    </w:p>
    <w:p w:rsidR="000F6018" w:rsidRDefault="000F6018" w:rsidP="00B32293">
      <w:pPr>
        <w:pStyle w:val="BodyText"/>
      </w:pPr>
      <w:r>
        <w:t>Enter the number of hours of sitting tolerance time per day, for example 5.25. Valid values are 0 to 24.00.</w:t>
      </w:r>
    </w:p>
    <w:p w:rsidR="000F6018" w:rsidRDefault="000F6018" w:rsidP="00B32293">
      <w:pPr>
        <w:pStyle w:val="FieldNameHeading"/>
      </w:pPr>
      <w:bookmarkStart w:id="837" w:name="_Toc90097041"/>
      <w:bookmarkStart w:id="838" w:name="_Toc95292407"/>
      <w:bookmarkStart w:id="839" w:name="_Toc204567899"/>
      <w:r>
        <w:t>Time to Achieve Healing</w:t>
      </w:r>
      <w:bookmarkEnd w:id="837"/>
      <w:bookmarkEnd w:id="838"/>
      <w:r>
        <w:t xml:space="preserve"> (Days)</w:t>
      </w:r>
      <w:bookmarkEnd w:id="839"/>
      <w:r w:rsidR="00552874">
        <w:fldChar w:fldCharType="begin"/>
      </w:r>
      <w:r>
        <w:instrText>xe "Tabs:Fields:</w:instrText>
      </w:r>
      <w:r w:rsidRPr="00D97A00">
        <w:instrText>Time to Achieve Healing</w:instrText>
      </w:r>
      <w:r>
        <w:instrText>"</w:instrText>
      </w:r>
      <w:r w:rsidR="00552874">
        <w:fldChar w:fldCharType="end"/>
      </w:r>
    </w:p>
    <w:p w:rsidR="000F6018" w:rsidRDefault="000F6018" w:rsidP="00B32293">
      <w:pPr>
        <w:pStyle w:val="BodyText"/>
      </w:pPr>
      <w:r>
        <w:t>Enter the time in days that it took for the highest staged ulcer to heal.</w:t>
      </w:r>
    </w:p>
    <w:p w:rsidR="000F6018" w:rsidRDefault="000F6018" w:rsidP="00B32293">
      <w:pPr>
        <w:pStyle w:val="FieldNameHeading"/>
      </w:pPr>
      <w:bookmarkStart w:id="840" w:name="_Toc204567900"/>
      <w:r>
        <w:t>Pressure Ulcer Finish History</w:t>
      </w:r>
      <w:bookmarkEnd w:id="840"/>
      <w:r w:rsidR="00552874">
        <w:fldChar w:fldCharType="begin"/>
      </w:r>
      <w:r>
        <w:instrText>xe "Tabs:Fields:</w:instrText>
      </w:r>
      <w:r w:rsidRPr="008A1641">
        <w:instrText>Pressure Ulcer Finish History</w:instrText>
      </w:r>
      <w:r>
        <w:instrText>"</w:instrText>
      </w:r>
      <w:r w:rsidR="00552874">
        <w:fldChar w:fldCharType="end"/>
      </w:r>
    </w:p>
    <w:p w:rsidR="000F6018" w:rsidRDefault="000F6018" w:rsidP="00B32293">
      <w:pPr>
        <w:pStyle w:val="BodyText"/>
      </w:pPr>
      <w:r>
        <w:t xml:space="preserve">This field displays the most recent Pressure Ulcer Finish values for the patient’s predominant position at finish, whether the pressure ulcer is closed and healed, the sitting time, the time to achieve healing, and the date that the assessment was conducted. To view a complete history of the patient’s pressure ulcer periods of treatment, select the history dropdown next to the field. </w:t>
      </w:r>
      <w:bookmarkStart w:id="841" w:name="_Toc90097048"/>
      <w:bookmarkEnd w:id="826"/>
      <w:r w:rsidR="00552874">
        <w:fldChar w:fldCharType="begin"/>
      </w:r>
      <w:r>
        <w:instrText xml:space="preserve">xe "Medical Complications </w:instrText>
      </w:r>
      <w:r w:rsidRPr="00852969">
        <w:instrText>tab:Pressure Ulcer Finish section</w:instrText>
      </w:r>
      <w:r>
        <w:instrText>" \r "pressure_ulcer_finish_section"</w:instrText>
      </w:r>
      <w:r w:rsidR="00552874">
        <w:fldChar w:fldCharType="end"/>
      </w:r>
      <w:r w:rsidR="00552874">
        <w:fldChar w:fldCharType="begin"/>
      </w:r>
      <w:r>
        <w:instrText>xe "Pressure Ulcer(s)" \r "pressure_ulcer_section"</w:instrText>
      </w:r>
      <w:r w:rsidR="00552874">
        <w:fldChar w:fldCharType="end"/>
      </w:r>
    </w:p>
    <w:p w:rsidR="000F6018" w:rsidRDefault="000F6018" w:rsidP="00653C14">
      <w:pPr>
        <w:pStyle w:val="Heading2"/>
      </w:pPr>
      <w:bookmarkStart w:id="842" w:name="_Toc183308827"/>
      <w:bookmarkStart w:id="843" w:name="_Toc183308957"/>
      <w:bookmarkStart w:id="844" w:name="_Toc183309087"/>
      <w:bookmarkStart w:id="845" w:name="_Toc193552742"/>
      <w:bookmarkStart w:id="846" w:name="_Toc204567901"/>
      <w:bookmarkStart w:id="847" w:name="_Toc223137785"/>
      <w:bookmarkStart w:id="848" w:name="_Toc226943600"/>
      <w:bookmarkStart w:id="849" w:name="_Toc227720624"/>
      <w:bookmarkStart w:id="850" w:name="_Toc245079996"/>
      <w:bookmarkStart w:id="851" w:name="_Toc288036227"/>
      <w:bookmarkEnd w:id="773"/>
      <w:r>
        <w:lastRenderedPageBreak/>
        <w:t>Pain Section</w:t>
      </w:r>
      <w:bookmarkEnd w:id="842"/>
      <w:bookmarkEnd w:id="843"/>
      <w:bookmarkEnd w:id="844"/>
      <w:bookmarkEnd w:id="845"/>
      <w:bookmarkEnd w:id="846"/>
      <w:bookmarkEnd w:id="847"/>
      <w:bookmarkEnd w:id="848"/>
      <w:bookmarkEnd w:id="849"/>
      <w:bookmarkEnd w:id="850"/>
      <w:bookmarkEnd w:id="851"/>
    </w:p>
    <w:p w:rsidR="000F6018" w:rsidRDefault="000F6018" w:rsidP="004201E1">
      <w:pPr>
        <w:pStyle w:val="Heading3"/>
      </w:pPr>
      <w:bookmarkStart w:id="852" w:name="_Toc183308828"/>
      <w:bookmarkStart w:id="853" w:name="_Toc183308958"/>
      <w:bookmarkStart w:id="854" w:name="_Toc183309088"/>
      <w:bookmarkStart w:id="855" w:name="_Toc193552743"/>
      <w:bookmarkStart w:id="856" w:name="_Toc204567902"/>
      <w:bookmarkStart w:id="857" w:name="_Toc223137786"/>
      <w:bookmarkStart w:id="858" w:name="_Toc226943601"/>
      <w:bookmarkStart w:id="859" w:name="_Toc227720625"/>
      <w:bookmarkStart w:id="860" w:name="_Toc245079997"/>
      <w:bookmarkStart w:id="861" w:name="_Toc288036228"/>
      <w:r>
        <w:t>Short Form McGill Pain Questionnaire (SF-MPQ)</w:t>
      </w:r>
      <w:bookmarkEnd w:id="852"/>
      <w:bookmarkEnd w:id="853"/>
      <w:bookmarkEnd w:id="854"/>
      <w:bookmarkEnd w:id="855"/>
      <w:bookmarkEnd w:id="856"/>
      <w:bookmarkEnd w:id="857"/>
      <w:bookmarkEnd w:id="858"/>
      <w:bookmarkEnd w:id="859"/>
      <w:bookmarkEnd w:id="860"/>
      <w:bookmarkEnd w:id="861"/>
    </w:p>
    <w:p w:rsidR="000F6018" w:rsidRDefault="000F6018" w:rsidP="00B32293">
      <w:pPr>
        <w:pStyle w:val="BodyText"/>
      </w:pPr>
      <w:r>
        <w:t xml:space="preserve">The </w:t>
      </w:r>
      <w:r w:rsidRPr="006C64F1">
        <w:t>Short Form McGill Pain Questionnaire</w:t>
      </w:r>
      <w:r>
        <w:t xml:space="preserve"> (</w:t>
      </w:r>
      <w:r w:rsidRPr="006C64F1">
        <w:t>SF-MPQ</w:t>
      </w:r>
      <w:r>
        <w:t xml:space="preserve">) is included to allow recording of </w:t>
      </w:r>
      <w:r w:rsidRPr="00C11E76">
        <w:t xml:space="preserve">a patient’s subjective pain experience </w:t>
      </w:r>
      <w:r>
        <w:t>along two dimensions of pain,</w:t>
      </w:r>
      <w:r w:rsidRPr="00C11E76">
        <w:t xml:space="preserve"> sensory</w:t>
      </w:r>
      <w:r>
        <w:t xml:space="preserve"> pain rating index (S-PRI) and</w:t>
      </w:r>
      <w:r w:rsidRPr="00C11E76">
        <w:t xml:space="preserve"> affective</w:t>
      </w:r>
      <w:r>
        <w:t xml:space="preserve"> pain rating index (A-PRI)</w:t>
      </w:r>
      <w:r w:rsidRPr="00C11E76">
        <w:t xml:space="preserve">, and </w:t>
      </w:r>
      <w:r>
        <w:t>a total pain rating index (T-PRI)</w:t>
      </w:r>
      <w:r w:rsidRPr="00C11E76">
        <w:t>.</w:t>
      </w:r>
      <w:r>
        <w:t xml:space="preserve"> The patient is also provided the opportunity to rate their present pain intensity index (PPI) and use a visual analogue scale to rate their pain from zero (lowest severity) to one-hundred (highest severity).</w:t>
      </w:r>
    </w:p>
    <w:p w:rsidR="000F6018" w:rsidRDefault="000F6018" w:rsidP="00686838">
      <w:pPr>
        <w:pStyle w:val="FieldNameHeading"/>
      </w:pPr>
      <w:bookmarkStart w:id="862" w:name="_Toc204567903"/>
      <w:r>
        <w:t>SF-MPQ History</w:t>
      </w:r>
      <w:bookmarkEnd w:id="862"/>
      <w:r w:rsidR="00552874">
        <w:fldChar w:fldCharType="begin"/>
      </w:r>
      <w:r>
        <w:instrText>xe "Tabs:Fields:</w:instrText>
      </w:r>
      <w:r w:rsidRPr="00E67101">
        <w:instrText>SF-MPQ History</w:instrText>
      </w:r>
      <w:r>
        <w:instrText>"</w:instrText>
      </w:r>
      <w:r w:rsidR="00552874">
        <w:fldChar w:fldCharType="end"/>
      </w:r>
    </w:p>
    <w:p w:rsidR="000F6018" w:rsidRDefault="000F6018" w:rsidP="00B32293">
      <w:pPr>
        <w:pStyle w:val="BodyText"/>
      </w:pPr>
      <w:r>
        <w:t>The SF-MPQ History field displays the patient’s Short Form McGill Pain Questionnaire assessment scores with the score type and record date. To view a complete history of the patient’s SF-MPQ assessments, select the dropdown next to the field.</w:t>
      </w:r>
      <w:r w:rsidR="00552874">
        <w:fldChar w:fldCharType="begin"/>
      </w:r>
      <w:r>
        <w:instrText>xe "Pressure Ulcer(s):</w:instrText>
      </w:r>
      <w:r w:rsidRPr="00B7513F">
        <w:instrText>Finish section</w:instrText>
      </w:r>
      <w:r>
        <w:instrText>" \r "pressure_ulcer_finish_section"</w:instrText>
      </w:r>
      <w:r w:rsidR="00552874">
        <w:fldChar w:fldCharType="end"/>
      </w:r>
      <w:r w:rsidR="00552874">
        <w:fldChar w:fldCharType="begin"/>
      </w:r>
      <w:r>
        <w:instrText>xe "Pain"</w:instrText>
      </w:r>
      <w:r w:rsidR="00552874">
        <w:fldChar w:fldCharType="end"/>
      </w:r>
      <w:r w:rsidR="00552874">
        <w:fldChar w:fldCharType="begin"/>
      </w:r>
      <w:r>
        <w:instrText>xe "</w:instrText>
      </w:r>
      <w:r w:rsidRPr="00671372">
        <w:instrText>Medical Complications tab:Pain section</w:instrText>
      </w:r>
      <w:r>
        <w:instrText>"</w:instrText>
      </w:r>
      <w:r w:rsidR="00552874">
        <w:fldChar w:fldCharType="end"/>
      </w:r>
      <w:r w:rsidR="00552874">
        <w:fldChar w:fldCharType="begin"/>
      </w:r>
      <w:r>
        <w:instrText>xe "</w:instrText>
      </w:r>
      <w:r w:rsidRPr="000D6696">
        <w:instrText>Short Form McGill Pain Questionnaire (SF-MPQ)</w:instrText>
      </w:r>
      <w:r>
        <w:instrText>"</w:instrText>
      </w:r>
      <w:r w:rsidR="00552874">
        <w:fldChar w:fldCharType="end"/>
      </w:r>
      <w:bookmarkEnd w:id="774"/>
    </w:p>
    <w:p w:rsidR="000F6018" w:rsidRDefault="000F6018" w:rsidP="004201E1">
      <w:pPr>
        <w:pStyle w:val="Heading3"/>
      </w:pPr>
      <w:bookmarkStart w:id="863" w:name="_Toc183308829"/>
      <w:bookmarkStart w:id="864" w:name="_Toc183308959"/>
      <w:bookmarkStart w:id="865" w:name="_Toc183309089"/>
      <w:bookmarkStart w:id="866" w:name="_Toc193552744"/>
      <w:bookmarkStart w:id="867" w:name="_Toc204567904"/>
      <w:bookmarkStart w:id="868" w:name="_Toc223137787"/>
      <w:bookmarkStart w:id="869" w:name="_Toc226943602"/>
      <w:bookmarkStart w:id="870" w:name="_Toc227720626"/>
      <w:bookmarkStart w:id="871" w:name="_Toc245079998"/>
      <w:bookmarkStart w:id="872" w:name="_Toc288036229"/>
      <w:r>
        <w:t>Pain Assessment &amp; Treatment Report</w:t>
      </w:r>
      <w:bookmarkEnd w:id="863"/>
      <w:bookmarkEnd w:id="864"/>
      <w:bookmarkEnd w:id="865"/>
      <w:bookmarkEnd w:id="866"/>
      <w:bookmarkEnd w:id="867"/>
      <w:bookmarkEnd w:id="868"/>
      <w:bookmarkEnd w:id="869"/>
      <w:bookmarkEnd w:id="870"/>
      <w:bookmarkEnd w:id="871"/>
      <w:bookmarkEnd w:id="872"/>
    </w:p>
    <w:p w:rsidR="00A0736B" w:rsidRDefault="000F6018" w:rsidP="00A0736B">
      <w:pPr>
        <w:pStyle w:val="BodyText"/>
      </w:pPr>
      <w:r>
        <w:t xml:space="preserve">The Pain Assessment &amp; Treatment Report displays SF-MPQ and PPI scores, pain alleviation drugs, pain management diagnoses and procedures, and Transcutaneous Electrical Nerve Stimulation (TENS) trial dates. Present Pain Intensity ratings may be from either the SF-MPQ or the VistA Vitals application. To view the Pain Assessment &amp; Treatment Report, select the </w:t>
      </w:r>
      <w:r w:rsidR="00552874">
        <w:fldChar w:fldCharType="begin"/>
      </w:r>
      <w:r>
        <w:instrText>xe "Medical Complications tab" \r "medical_complications_tab"</w:instrText>
      </w:r>
      <w:r w:rsidR="00552874">
        <w:fldChar w:fldCharType="end"/>
      </w:r>
      <w:r w:rsidR="00552874">
        <w:fldChar w:fldCharType="begin"/>
      </w:r>
      <w:r>
        <w:instrText>xe "</w:instrText>
      </w:r>
      <w:r w:rsidRPr="004E6A43">
        <w:instrText>Diagnoses</w:instrText>
      </w:r>
      <w:r>
        <w:instrText>"</w:instrText>
      </w:r>
      <w:r w:rsidR="00552874">
        <w:fldChar w:fldCharType="end"/>
      </w:r>
      <w:r w:rsidR="00552874">
        <w:fldChar w:fldCharType="begin"/>
      </w:r>
      <w:r>
        <w:instrText>xe "</w:instrText>
      </w:r>
      <w:r w:rsidRPr="002E481C">
        <w:instrText>VistA</w:instrText>
      </w:r>
      <w:r>
        <w:instrText>:Vitals application"</w:instrText>
      </w:r>
      <w:r w:rsidR="00552874">
        <w:fldChar w:fldCharType="end"/>
      </w:r>
      <w:r>
        <w:rPr>
          <w:i/>
        </w:rPr>
        <w:t xml:space="preserve">Pain Assessment &amp; Treatment Report </w:t>
      </w:r>
      <w:r>
        <w:t>button.</w:t>
      </w:r>
      <w:bookmarkStart w:id="873" w:name="_Activities_Tab"/>
      <w:bookmarkStart w:id="874" w:name="_Toc95292410"/>
      <w:bookmarkStart w:id="875" w:name="_Toc112229536"/>
      <w:bookmarkStart w:id="876" w:name="_Toc183308830"/>
      <w:bookmarkStart w:id="877" w:name="_Toc183308960"/>
      <w:bookmarkStart w:id="878" w:name="_Toc183309090"/>
      <w:bookmarkStart w:id="879" w:name="_Toc193552745"/>
      <w:bookmarkStart w:id="880" w:name="_Toc204567905"/>
      <w:bookmarkStart w:id="881" w:name="_Toc223137788"/>
      <w:bookmarkStart w:id="882" w:name="_Toc226943603"/>
      <w:bookmarkStart w:id="883" w:name="_Toc227720627"/>
      <w:bookmarkStart w:id="884" w:name="activities_tab"/>
      <w:bookmarkEnd w:id="704"/>
      <w:bookmarkEnd w:id="873"/>
    </w:p>
    <w:p w:rsidR="000F6018" w:rsidRPr="00CD162F" w:rsidRDefault="00A0736B" w:rsidP="00A0736B">
      <w:pPr>
        <w:pStyle w:val="BodyText"/>
        <w:rPr>
          <w:rStyle w:val="Heading1Char"/>
          <w:sz w:val="32"/>
        </w:rPr>
      </w:pPr>
      <w:r>
        <w:br w:type="page"/>
      </w:r>
      <w:bookmarkStart w:id="885" w:name="_Toc288036230"/>
      <w:r w:rsidR="000F6018" w:rsidRPr="00CD162F">
        <w:rPr>
          <w:rStyle w:val="Heading1Char"/>
          <w:sz w:val="32"/>
        </w:rPr>
        <w:lastRenderedPageBreak/>
        <w:t>Activities</w:t>
      </w:r>
      <w:bookmarkEnd w:id="841"/>
      <w:r w:rsidR="000F6018" w:rsidRPr="00CD162F">
        <w:rPr>
          <w:rStyle w:val="Heading1Char"/>
          <w:sz w:val="32"/>
        </w:rPr>
        <w:t xml:space="preserve"> Tab</w:t>
      </w:r>
      <w:bookmarkEnd w:id="874"/>
      <w:bookmarkEnd w:id="875"/>
      <w:bookmarkEnd w:id="876"/>
      <w:bookmarkEnd w:id="877"/>
      <w:bookmarkEnd w:id="878"/>
      <w:bookmarkEnd w:id="879"/>
      <w:bookmarkEnd w:id="880"/>
      <w:bookmarkEnd w:id="881"/>
      <w:bookmarkEnd w:id="882"/>
      <w:bookmarkEnd w:id="883"/>
      <w:bookmarkEnd w:id="885"/>
    </w:p>
    <w:p w:rsidR="000F6018" w:rsidRPr="00321404" w:rsidRDefault="000F6018" w:rsidP="00B32293">
      <w:pPr>
        <w:pStyle w:val="BodyText"/>
      </w:pPr>
      <w:r>
        <w:t>Activities are tasks and actions by an individual at the level of a person rather than the anatomic/physiological level or social level. Activities have been associated traditionally with abilities, disabilities, or independence.</w:t>
      </w:r>
    </w:p>
    <w:p w:rsidR="000F6018" w:rsidRDefault="005551CA" w:rsidP="00B32293">
      <w:pPr>
        <w:pStyle w:val="graphicwith0indent"/>
      </w:pPr>
      <w:r>
        <w:rPr>
          <w:noProof/>
        </w:rPr>
        <w:drawing>
          <wp:inline distT="0" distB="0" distL="0" distR="0">
            <wp:extent cx="5876925" cy="3562350"/>
            <wp:effectExtent l="19050" t="0" r="9525" b="0"/>
            <wp:docPr id="46" name="Picture 46" descr="Activitie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3"/>
                    <a:srcRect/>
                    <a:stretch>
                      <a:fillRect/>
                    </a:stretch>
                  </pic:blipFill>
                  <pic:spPr bwMode="auto">
                    <a:xfrm>
                      <a:off x="0" y="0"/>
                      <a:ext cx="5876925" cy="3562350"/>
                    </a:xfrm>
                    <a:prstGeom prst="rect">
                      <a:avLst/>
                    </a:prstGeom>
                    <a:noFill/>
                    <a:ln w="9525">
                      <a:noFill/>
                      <a:miter lim="800000"/>
                      <a:headEnd/>
                      <a:tailEnd/>
                    </a:ln>
                  </pic:spPr>
                </pic:pic>
              </a:graphicData>
            </a:graphic>
          </wp:inline>
        </w:drawing>
      </w:r>
      <w:r w:rsidR="000F6018" w:rsidDel="00D16324">
        <w:t xml:space="preserve"> </w:t>
      </w:r>
    </w:p>
    <w:p w:rsidR="000F6018" w:rsidRDefault="000F6018" w:rsidP="00653C14">
      <w:pPr>
        <w:pStyle w:val="Heading2"/>
      </w:pPr>
      <w:bookmarkStart w:id="886" w:name="_Toc90097049"/>
      <w:bookmarkStart w:id="887" w:name="_Toc95292411"/>
      <w:bookmarkStart w:id="888" w:name="_Toc183308831"/>
      <w:bookmarkStart w:id="889" w:name="_Toc183308961"/>
      <w:bookmarkStart w:id="890" w:name="_Toc183309091"/>
      <w:bookmarkStart w:id="891" w:name="_Toc193552746"/>
      <w:bookmarkStart w:id="892" w:name="_Toc204567906"/>
      <w:bookmarkStart w:id="893" w:name="_Toc223137789"/>
      <w:bookmarkStart w:id="894" w:name="_Toc226943604"/>
      <w:bookmarkStart w:id="895" w:name="_Toc227720628"/>
      <w:bookmarkStart w:id="896" w:name="_Toc245079999"/>
      <w:bookmarkStart w:id="897" w:name="_Toc288036231"/>
      <w:r>
        <w:t>Graphs</w:t>
      </w:r>
      <w:bookmarkEnd w:id="886"/>
      <w:bookmarkEnd w:id="887"/>
      <w:r>
        <w:t xml:space="preserve"> on Activities Tab</w:t>
      </w:r>
      <w:bookmarkEnd w:id="888"/>
      <w:bookmarkEnd w:id="889"/>
      <w:bookmarkEnd w:id="890"/>
      <w:bookmarkEnd w:id="891"/>
      <w:bookmarkEnd w:id="892"/>
      <w:bookmarkEnd w:id="893"/>
      <w:bookmarkEnd w:id="894"/>
      <w:bookmarkEnd w:id="895"/>
      <w:bookmarkEnd w:id="896"/>
      <w:bookmarkEnd w:id="897"/>
    </w:p>
    <w:p w:rsidR="000F6018" w:rsidRDefault="000F6018" w:rsidP="00B32293">
      <w:pPr>
        <w:pStyle w:val="BodyText"/>
      </w:pPr>
      <w:r>
        <w:t>The four graphs on the Activities page, Functional Independence Measure (FIM), Functional Assessment Measure (FAM), Kurtzke FSS &amp; EDSS, and Accident Frequency graphs, are populated after their corresponding assessment has been completed and submitted.</w:t>
      </w:r>
      <w:r w:rsidRPr="007F45B8">
        <w:t xml:space="preserve"> </w:t>
      </w:r>
      <w:r>
        <w:t>By resting the mouse over one of the data points on any of these graphs, the date and the score for that assessment are displayed.</w:t>
      </w:r>
      <w:r w:rsidR="00552874">
        <w:fldChar w:fldCharType="begin"/>
      </w:r>
      <w:r>
        <w:instrText>xe "Graphs:Activities</w:instrText>
      </w:r>
      <w:r w:rsidRPr="00BD55D8">
        <w:instrText xml:space="preserve"> tab</w:instrText>
      </w:r>
      <w:r>
        <w:instrText>"</w:instrText>
      </w:r>
      <w:r w:rsidR="00552874">
        <w:fldChar w:fldCharType="end"/>
      </w:r>
    </w:p>
    <w:p w:rsidR="000F6018" w:rsidRDefault="000F6018" w:rsidP="00653C14">
      <w:pPr>
        <w:pStyle w:val="Heading2"/>
      </w:pPr>
      <w:bookmarkStart w:id="898" w:name="_Activities_Tab_Assessment"/>
      <w:bookmarkStart w:id="899" w:name="_Toc183308832"/>
      <w:bookmarkStart w:id="900" w:name="_Toc183308962"/>
      <w:bookmarkStart w:id="901" w:name="_Toc183309092"/>
      <w:bookmarkStart w:id="902" w:name="_Toc193552747"/>
      <w:bookmarkStart w:id="903" w:name="_Toc204567907"/>
      <w:bookmarkStart w:id="904" w:name="_Toc223137790"/>
      <w:bookmarkStart w:id="905" w:name="_Toc226943605"/>
      <w:bookmarkStart w:id="906" w:name="_Toc227720629"/>
      <w:bookmarkStart w:id="907" w:name="_Toc245080000"/>
      <w:bookmarkStart w:id="908" w:name="_Toc288036232"/>
      <w:bookmarkStart w:id="909" w:name="activities_tab_instruments"/>
      <w:bookmarkEnd w:id="898"/>
      <w:r>
        <w:t>Activities Tab Assessment Entry Forms, Scores, and Benchmarks</w:t>
      </w:r>
      <w:bookmarkEnd w:id="899"/>
      <w:bookmarkEnd w:id="900"/>
      <w:bookmarkEnd w:id="901"/>
      <w:bookmarkEnd w:id="902"/>
      <w:bookmarkEnd w:id="903"/>
      <w:bookmarkEnd w:id="904"/>
      <w:bookmarkEnd w:id="905"/>
      <w:bookmarkEnd w:id="906"/>
      <w:bookmarkEnd w:id="907"/>
      <w:bookmarkEnd w:id="908"/>
    </w:p>
    <w:p w:rsidR="000F6018" w:rsidRDefault="000F6018">
      <w:pPr>
        <w:pStyle w:val="BodyText"/>
        <w:pBdr>
          <w:top w:val="single" w:sz="4" w:space="1" w:color="auto"/>
          <w:bottom w:val="single" w:sz="4" w:space="1" w:color="auto"/>
        </w:pBdr>
      </w:pPr>
      <w:r>
        <w:t>NOTE: Benchmarks will not display for ASIA Impairment E or Unknown.</w:t>
      </w:r>
      <w:r w:rsidRPr="00FA1F75">
        <w:t xml:space="preserve"> </w:t>
      </w:r>
      <w:r w:rsidR="00552874">
        <w:fldChar w:fldCharType="begin"/>
      </w:r>
      <w:r>
        <w:instrText>xe "</w:instrText>
      </w:r>
      <w:r w:rsidRPr="00B066A6">
        <w:instrText>Benchmark</w:instrText>
      </w:r>
      <w:r>
        <w:instrText>s:FIM"</w:instrText>
      </w:r>
      <w:r w:rsidR="00552874">
        <w:fldChar w:fldCharType="end"/>
      </w:r>
    </w:p>
    <w:p w:rsidR="000F6018" w:rsidRDefault="000F6018" w:rsidP="00F14435">
      <w:pPr>
        <w:pStyle w:val="Heading3"/>
      </w:pPr>
      <w:bookmarkStart w:id="910" w:name="_Toc183308833"/>
      <w:bookmarkStart w:id="911" w:name="_Toc183308963"/>
      <w:bookmarkStart w:id="912" w:name="_Toc183309093"/>
      <w:bookmarkStart w:id="913" w:name="_Toc193552748"/>
      <w:bookmarkStart w:id="914" w:name="_Toc204567908"/>
      <w:bookmarkStart w:id="915" w:name="_Toc223137791"/>
      <w:bookmarkStart w:id="916" w:name="_Toc226943606"/>
      <w:bookmarkStart w:id="917" w:name="_Toc227720630"/>
      <w:bookmarkStart w:id="918" w:name="_Toc245080001"/>
      <w:bookmarkStart w:id="919" w:name="_Toc288036233"/>
      <w:r>
        <w:t>Functional Independence Measure (FIM)</w:t>
      </w:r>
      <w:bookmarkEnd w:id="910"/>
      <w:bookmarkEnd w:id="911"/>
      <w:bookmarkEnd w:id="912"/>
      <w:bookmarkEnd w:id="913"/>
      <w:bookmarkEnd w:id="914"/>
      <w:bookmarkEnd w:id="915"/>
      <w:bookmarkEnd w:id="916"/>
      <w:bookmarkEnd w:id="917"/>
      <w:bookmarkEnd w:id="918"/>
      <w:bookmarkEnd w:id="919"/>
    </w:p>
    <w:p w:rsidR="000F6018" w:rsidRDefault="000F6018" w:rsidP="00B32293">
      <w:pPr>
        <w:pStyle w:val="BodyText"/>
      </w:pPr>
      <w:r w:rsidRPr="00137722">
        <w:t xml:space="preserve">The </w:t>
      </w:r>
      <w:r w:rsidRPr="0099381C">
        <w:t>Functional Independence Measure</w:t>
      </w:r>
      <w:r w:rsidRPr="00137722">
        <w:t xml:space="preserve"> (</w:t>
      </w:r>
      <w:r>
        <w:t>FIM) is the most widely us</w:t>
      </w:r>
      <w:r w:rsidRPr="00137722">
        <w:t xml:space="preserve">ed </w:t>
      </w:r>
      <w:r>
        <w:t xml:space="preserve">activity or </w:t>
      </w:r>
      <w:r w:rsidRPr="00137722">
        <w:t>functional assessment measure in the rehabilitation community.</w:t>
      </w:r>
      <w:r>
        <w:t xml:space="preserve"> To access the FIM instrument, select the </w:t>
      </w:r>
      <w:r w:rsidRPr="003C79A0">
        <w:rPr>
          <w:i/>
        </w:rPr>
        <w:t>FIM</w:t>
      </w:r>
      <w:r>
        <w:t xml:space="preserve"> button. For more information about the FIM, refer to </w:t>
      </w:r>
      <w:hyperlink w:anchor="_Appendix_C:_Instruments_1" w:history="1">
        <w:r w:rsidRPr="003C4377">
          <w:rPr>
            <w:rStyle w:val="Hyperlink"/>
            <w:rFonts w:cs="Arial"/>
          </w:rPr>
          <w:t>Appendix C: Instruments and Forms</w:t>
        </w:r>
      </w:hyperlink>
      <w:r>
        <w:t xml:space="preserve">. </w:t>
      </w:r>
      <w:r w:rsidR="00552874">
        <w:fldChar w:fldCharType="begin"/>
      </w:r>
      <w:r>
        <w:instrText>xe "</w:instrText>
      </w:r>
      <w:r w:rsidRPr="00B25B36">
        <w:instrText xml:space="preserve">Functional </w:instrText>
      </w:r>
      <w:r>
        <w:instrText>Independence Measure (FI</w:instrText>
      </w:r>
      <w:r w:rsidRPr="00B25B36">
        <w:instrText>M)</w:instrText>
      </w:r>
      <w:r>
        <w:instrText>"</w:instrText>
      </w:r>
      <w:r w:rsidR="00552874">
        <w:fldChar w:fldCharType="end"/>
      </w:r>
    </w:p>
    <w:p w:rsidR="000F6018" w:rsidRDefault="000F6018" w:rsidP="00B32293">
      <w:pPr>
        <w:pStyle w:val="FieldNameHeading"/>
      </w:pPr>
      <w:bookmarkStart w:id="920" w:name="_Toc90097050"/>
      <w:bookmarkStart w:id="921" w:name="_Toc95292412"/>
      <w:bookmarkStart w:id="922" w:name="_Toc204567909"/>
      <w:r>
        <w:t>FIM Total Score, Date, and Benchmark</w:t>
      </w:r>
      <w:bookmarkEnd w:id="920"/>
      <w:bookmarkEnd w:id="921"/>
      <w:bookmarkEnd w:id="922"/>
    </w:p>
    <w:p w:rsidR="000F6018" w:rsidRDefault="000F6018" w:rsidP="00B32293">
      <w:pPr>
        <w:pStyle w:val="BodyText"/>
      </w:pPr>
      <w:r>
        <w:t xml:space="preserve">The FIM Total score, date, score types, and benchmark fields </w:t>
      </w:r>
      <w:r w:rsidR="00552874">
        <w:fldChar w:fldCharType="begin"/>
      </w:r>
      <w:r>
        <w:instrText>xe "</w:instrText>
      </w:r>
      <w:r w:rsidRPr="00014FA5">
        <w:instrText>Benchmarks:FIM</w:instrText>
      </w:r>
      <w:r>
        <w:instrText>"</w:instrText>
      </w:r>
      <w:r w:rsidR="00552874">
        <w:fldChar w:fldCharType="end"/>
      </w:r>
      <w:r>
        <w:t xml:space="preserve"> are populated after a FIM assessment has been completed and submitted. FIM Total scores, dates, and score types are displayed in a FIM history field, starting with the most recent assessment. Select the dropdown to view a listing of the score(s), </w:t>
      </w:r>
      <w:r>
        <w:lastRenderedPageBreak/>
        <w:t xml:space="preserve">record dates, and score types for all FIM assessments. You can view (and edit) individual assessments by selecting one of the FIM Total Score assessment history lines. </w:t>
      </w:r>
    </w:p>
    <w:p w:rsidR="000F6018" w:rsidRDefault="000F6018" w:rsidP="00B32293">
      <w:pPr>
        <w:pStyle w:val="FieldNameHeading"/>
      </w:pPr>
      <w:bookmarkStart w:id="923" w:name="_Toc90097051"/>
      <w:bookmarkStart w:id="924" w:name="_Toc204567910"/>
      <w:r>
        <w:t>FIM Motor Score, Date, and Benchmark</w:t>
      </w:r>
      <w:bookmarkEnd w:id="923"/>
      <w:bookmarkEnd w:id="924"/>
    </w:p>
    <w:p w:rsidR="000F6018" w:rsidRDefault="000F6018" w:rsidP="00B32293">
      <w:pPr>
        <w:pStyle w:val="BodyText"/>
      </w:pPr>
      <w:r>
        <w:t>FIM Motor scores, dates, score types, and benchmarks are displayed in a history field. Select the dropdown to view a listing of all FIM Motor score(s), record dates, and score types. To view (and edit) individual assessments, select one of the assessment history lines for the FIM Total Score field.</w:t>
      </w:r>
      <w:r w:rsidR="00552874">
        <w:fldChar w:fldCharType="begin"/>
      </w:r>
      <w:r>
        <w:instrText>xe "</w:instrText>
      </w:r>
      <w:r w:rsidRPr="00B066A6">
        <w:instrText>Benchmark</w:instrText>
      </w:r>
      <w:r>
        <w:instrText>s:FIM"</w:instrText>
      </w:r>
      <w:r w:rsidR="00552874">
        <w:fldChar w:fldCharType="end"/>
      </w:r>
      <w:r w:rsidR="00552874">
        <w:fldChar w:fldCharType="begin"/>
      </w:r>
      <w:r>
        <w:instrText>xe "</w:instrText>
      </w:r>
      <w:r w:rsidRPr="00B25B36">
        <w:instrText xml:space="preserve">Functional </w:instrText>
      </w:r>
      <w:r>
        <w:instrText>Independence Measure (FI</w:instrText>
      </w:r>
      <w:r w:rsidRPr="00B25B36">
        <w:instrText>M)</w:instrText>
      </w:r>
      <w:r>
        <w:instrText>:motor score"</w:instrText>
      </w:r>
      <w:r w:rsidR="00552874">
        <w:fldChar w:fldCharType="end"/>
      </w:r>
    </w:p>
    <w:p w:rsidR="000F6018" w:rsidRDefault="000F6018" w:rsidP="00B32293">
      <w:pPr>
        <w:pStyle w:val="FieldNameHeading"/>
      </w:pPr>
      <w:bookmarkStart w:id="925" w:name="_Toc90097052"/>
      <w:bookmarkStart w:id="926" w:name="_Toc204567911"/>
      <w:r>
        <w:t>FIM Cognitive Score, Date, and Benchmark</w:t>
      </w:r>
      <w:bookmarkEnd w:id="925"/>
      <w:bookmarkEnd w:id="926"/>
    </w:p>
    <w:p w:rsidR="000F6018" w:rsidRPr="002A19E5" w:rsidRDefault="000F6018" w:rsidP="00B32293">
      <w:pPr>
        <w:pStyle w:val="BodyText"/>
        <w:rPr>
          <w:b/>
        </w:rPr>
      </w:pPr>
      <w:r>
        <w:t>FIM Cognitive scores, dates, score types, and benchmarks are displayed in a history field. Select the dropdown to view a listing of all FIM Cognitive score(s), record dates, and score types. To view (and edit) individual assessments, select one of the assessment history lines for the FIM Total Score field.</w:t>
      </w:r>
      <w:r w:rsidDel="001C0679">
        <w:t xml:space="preserve"> </w:t>
      </w:r>
      <w:r w:rsidR="00552874">
        <w:fldChar w:fldCharType="begin"/>
      </w:r>
      <w:r>
        <w:instrText>xe "</w:instrText>
      </w:r>
      <w:r w:rsidRPr="00B066A6">
        <w:instrText>Benchmark</w:instrText>
      </w:r>
      <w:r>
        <w:instrText>s:FIM"</w:instrText>
      </w:r>
      <w:r w:rsidR="00552874">
        <w:fldChar w:fldCharType="end"/>
      </w:r>
      <w:r>
        <w:t xml:space="preserve"> </w:t>
      </w:r>
      <w:r w:rsidR="00552874">
        <w:fldChar w:fldCharType="begin"/>
      </w:r>
      <w:r>
        <w:instrText>xe "</w:instrText>
      </w:r>
      <w:r w:rsidRPr="00B25B36">
        <w:instrText xml:space="preserve">Functional </w:instrText>
      </w:r>
      <w:r>
        <w:instrText>Independence Measure (FI</w:instrText>
      </w:r>
      <w:r w:rsidRPr="00B25B36">
        <w:instrText>M)</w:instrText>
      </w:r>
      <w:r>
        <w:instrText>:cognitive score"</w:instrText>
      </w:r>
      <w:r w:rsidR="00552874">
        <w:fldChar w:fldCharType="end"/>
      </w:r>
    </w:p>
    <w:p w:rsidR="000F6018" w:rsidRDefault="000F6018" w:rsidP="00F14435">
      <w:pPr>
        <w:pStyle w:val="Heading3"/>
      </w:pPr>
      <w:bookmarkStart w:id="927" w:name="_Toc183308834"/>
      <w:bookmarkStart w:id="928" w:name="_Toc183308964"/>
      <w:bookmarkStart w:id="929" w:name="_Toc183309094"/>
      <w:bookmarkStart w:id="930" w:name="_Toc193552749"/>
      <w:bookmarkStart w:id="931" w:name="_Toc204567912"/>
      <w:bookmarkStart w:id="932" w:name="_Toc223137792"/>
      <w:bookmarkStart w:id="933" w:name="_Toc226943607"/>
      <w:bookmarkStart w:id="934" w:name="_Toc227720631"/>
      <w:bookmarkStart w:id="935" w:name="_Toc245080002"/>
      <w:bookmarkStart w:id="936" w:name="_Toc288036234"/>
      <w:bookmarkStart w:id="937" w:name="_Toc90097053"/>
      <w:bookmarkStart w:id="938" w:name="_Toc95292413"/>
      <w:r>
        <w:t>Functional Assessment Measure (FAM)</w:t>
      </w:r>
      <w:bookmarkEnd w:id="927"/>
      <w:bookmarkEnd w:id="928"/>
      <w:bookmarkEnd w:id="929"/>
      <w:bookmarkEnd w:id="930"/>
      <w:bookmarkEnd w:id="931"/>
      <w:bookmarkEnd w:id="932"/>
      <w:bookmarkEnd w:id="933"/>
      <w:bookmarkEnd w:id="934"/>
      <w:bookmarkEnd w:id="935"/>
      <w:bookmarkEnd w:id="936"/>
    </w:p>
    <w:p w:rsidR="000F6018" w:rsidRPr="00623AEF" w:rsidRDefault="000F6018" w:rsidP="00B32293">
      <w:pPr>
        <w:pStyle w:val="BodyText"/>
      </w:pPr>
      <w:r>
        <w:t xml:space="preserve">The </w:t>
      </w:r>
      <w:r w:rsidRPr="00981F8C">
        <w:t>Functional Assessment Measure (FAM</w:t>
      </w:r>
      <w:r w:rsidRPr="00137722">
        <w:t>)</w:t>
      </w:r>
      <w:r>
        <w:t xml:space="preserve"> w</w:t>
      </w:r>
      <w:r w:rsidRPr="00137722">
        <w:t>as de</w:t>
      </w:r>
      <w:r>
        <w:t>veloped as an activity measure and as an adjunct to the Functional Independence Measure (FIM).</w:t>
      </w:r>
      <w:r w:rsidRPr="00137722">
        <w:t xml:space="preserve"> </w:t>
      </w:r>
      <w:r>
        <w:t xml:space="preserve">To access the FAM instrument, select the </w:t>
      </w:r>
      <w:r w:rsidRPr="003C79A0">
        <w:rPr>
          <w:i/>
        </w:rPr>
        <w:t>FAM</w:t>
      </w:r>
      <w:r>
        <w:t xml:space="preserve"> button. For more information about the FAM, refer to </w:t>
      </w:r>
      <w:hyperlink w:anchor="_Appendix_C:_Instruments_1" w:history="1">
        <w:r w:rsidRPr="003C4377">
          <w:rPr>
            <w:rStyle w:val="Hyperlink"/>
            <w:rFonts w:cs="Arial"/>
          </w:rPr>
          <w:t>Appendix C: Instruments and Forms</w:t>
        </w:r>
      </w:hyperlink>
      <w:r>
        <w:t>.</w:t>
      </w:r>
      <w:r w:rsidR="00552874">
        <w:fldChar w:fldCharType="begin"/>
      </w:r>
      <w:r>
        <w:instrText>xe "</w:instrText>
      </w:r>
      <w:r w:rsidRPr="00B25B36">
        <w:instrText>Functional Assessment Measure (FAM)</w:instrText>
      </w:r>
      <w:r>
        <w:instrText>"</w:instrText>
      </w:r>
      <w:r w:rsidR="00552874">
        <w:fldChar w:fldCharType="end"/>
      </w:r>
    </w:p>
    <w:p w:rsidR="000F6018" w:rsidRDefault="000F6018" w:rsidP="00996B22">
      <w:pPr>
        <w:pStyle w:val="Heading4"/>
      </w:pPr>
      <w:bookmarkStart w:id="939" w:name="_Toc204567913"/>
      <w:bookmarkStart w:id="940" w:name="_Toc226943608"/>
      <w:r>
        <w:t>FAM Scores</w:t>
      </w:r>
      <w:bookmarkEnd w:id="937"/>
      <w:bookmarkEnd w:id="938"/>
      <w:bookmarkEnd w:id="939"/>
      <w:bookmarkEnd w:id="940"/>
      <w:r>
        <w:t xml:space="preserve"> </w:t>
      </w:r>
    </w:p>
    <w:p w:rsidR="000F6018" w:rsidRDefault="000F6018" w:rsidP="00B32293">
      <w:pPr>
        <w:pStyle w:val="BodyText"/>
      </w:pPr>
      <w:r>
        <w:t xml:space="preserve">Beside the </w:t>
      </w:r>
      <w:r w:rsidRPr="00033F56">
        <w:rPr>
          <w:i/>
        </w:rPr>
        <w:t>FAM</w:t>
      </w:r>
      <w:r>
        <w:t xml:space="preserve"> button is a history field that displays the most recent FAM score. This field is populated after a FAM assessment has been completed and submitted. Select the dropdown to view a listing of the scores, record dates, and score types for all FAM assessments. You can view (and edit) an individual FAM assessment by selecting one of the FAM assessment history lines. </w:t>
      </w:r>
      <w:r w:rsidR="00552874">
        <w:fldChar w:fldCharType="begin"/>
      </w:r>
      <w:r>
        <w:instrText>xe "</w:instrText>
      </w:r>
      <w:r w:rsidRPr="00B25B36">
        <w:instrText>Functional Assessment Measure (FAM)</w:instrText>
      </w:r>
      <w:r>
        <w:instrText>"</w:instrText>
      </w:r>
      <w:r w:rsidR="00552874">
        <w:fldChar w:fldCharType="end"/>
      </w:r>
    </w:p>
    <w:p w:rsidR="000F6018" w:rsidRDefault="000F6018" w:rsidP="00F14435">
      <w:pPr>
        <w:pStyle w:val="Heading3"/>
      </w:pPr>
      <w:bookmarkStart w:id="941" w:name="_Toc183308835"/>
      <w:bookmarkStart w:id="942" w:name="_Toc183308965"/>
      <w:bookmarkStart w:id="943" w:name="_Toc183309095"/>
      <w:bookmarkStart w:id="944" w:name="_Toc193552750"/>
      <w:bookmarkStart w:id="945" w:name="_Toc204567914"/>
      <w:bookmarkStart w:id="946" w:name="_Toc223137793"/>
      <w:bookmarkStart w:id="947" w:name="_Toc226943609"/>
      <w:bookmarkStart w:id="948" w:name="_Toc227720632"/>
      <w:bookmarkStart w:id="949" w:name="_Toc245080003"/>
      <w:bookmarkStart w:id="950" w:name="_Toc288036235"/>
      <w:r>
        <w:t>MNFM Form</w:t>
      </w:r>
      <w:bookmarkEnd w:id="941"/>
      <w:bookmarkEnd w:id="942"/>
      <w:bookmarkEnd w:id="943"/>
      <w:bookmarkEnd w:id="944"/>
      <w:bookmarkEnd w:id="945"/>
      <w:bookmarkEnd w:id="946"/>
      <w:bookmarkEnd w:id="947"/>
      <w:bookmarkEnd w:id="948"/>
      <w:bookmarkEnd w:id="949"/>
      <w:bookmarkEnd w:id="950"/>
    </w:p>
    <w:p w:rsidR="000F6018" w:rsidRDefault="000F6018" w:rsidP="00B32293">
      <w:pPr>
        <w:pStyle w:val="BodyText"/>
      </w:pPr>
      <w:r>
        <w:t xml:space="preserve">To access the Medical Needs and Function Modifiers (MNFM) instrument, select the </w:t>
      </w:r>
      <w:r w:rsidRPr="003C79A0">
        <w:rPr>
          <w:i/>
        </w:rPr>
        <w:t>MNFM</w:t>
      </w:r>
      <w:r>
        <w:t xml:space="preserve"> button. For more information about the MNFM instrument, refer to </w:t>
      </w:r>
      <w:hyperlink w:anchor="_Appendix_C:_Instruments_1" w:history="1">
        <w:r w:rsidRPr="003C4377">
          <w:rPr>
            <w:rStyle w:val="Hyperlink"/>
            <w:rFonts w:cs="Arial"/>
          </w:rPr>
          <w:t>Appendix C: Instruments and Forms</w:t>
        </w:r>
      </w:hyperlink>
      <w:r>
        <w:t xml:space="preserve">. </w:t>
      </w:r>
      <w:r w:rsidR="00552874">
        <w:fldChar w:fldCharType="begin"/>
      </w:r>
      <w:r>
        <w:instrText xml:space="preserve">xe "Medical Needs </w:instrText>
      </w:r>
      <w:r w:rsidRPr="00476644">
        <w:instrText>Function Modifiers</w:instrText>
      </w:r>
      <w:r>
        <w:instrText>"</w:instrText>
      </w:r>
      <w:r w:rsidR="00552874">
        <w:fldChar w:fldCharType="end"/>
      </w:r>
    </w:p>
    <w:p w:rsidR="000F6018" w:rsidRDefault="000F6018" w:rsidP="00996B22">
      <w:pPr>
        <w:pStyle w:val="Heading4"/>
      </w:pPr>
      <w:bookmarkStart w:id="951" w:name="_Toc90097054"/>
      <w:bookmarkStart w:id="952" w:name="_Toc95292414"/>
      <w:bookmarkStart w:id="953" w:name="_Toc204567915"/>
      <w:bookmarkStart w:id="954" w:name="_Toc226943610"/>
      <w:r>
        <w:t>Bowel Accident Frequency</w:t>
      </w:r>
      <w:bookmarkEnd w:id="951"/>
      <w:bookmarkEnd w:id="952"/>
      <w:bookmarkEnd w:id="953"/>
      <w:bookmarkEnd w:id="954"/>
    </w:p>
    <w:p w:rsidR="000F6018" w:rsidRDefault="000F6018" w:rsidP="00B32293">
      <w:pPr>
        <w:pStyle w:val="BodyText"/>
      </w:pPr>
      <w:r>
        <w:t xml:space="preserve">The Bowel Accident Frequency field </w:t>
      </w:r>
      <w:r w:rsidR="00552874">
        <w:fldChar w:fldCharType="begin"/>
      </w:r>
      <w:r>
        <w:instrText>xe "Bowel Accident Frequency"</w:instrText>
      </w:r>
      <w:r w:rsidR="00552874">
        <w:fldChar w:fldCharType="end"/>
      </w:r>
      <w:r>
        <w:t xml:space="preserve"> is populated after an MNFM assessment has been completed and submitted. The frequency of bowel accident rating, record dates, and score types are displayed in a history field. Select the dropdown to view a listing of the score(s), record dates, and score types for all MNFM assessments. You can view (and edit) an individual MNFM assessment by selecting one of the assessment history lines. </w:t>
      </w:r>
      <w:r w:rsidR="00552874">
        <w:fldChar w:fldCharType="begin"/>
      </w:r>
      <w:r>
        <w:instrText xml:space="preserve">xe "Medical Needs </w:instrText>
      </w:r>
      <w:r w:rsidRPr="00476644">
        <w:instrText>Function Modifiers</w:instrText>
      </w:r>
      <w:r>
        <w:instrText>:bowel accident frequency rating"</w:instrText>
      </w:r>
      <w:r w:rsidR="00552874">
        <w:fldChar w:fldCharType="end"/>
      </w:r>
    </w:p>
    <w:p w:rsidR="000F6018" w:rsidRPr="00623AEF" w:rsidRDefault="000F6018" w:rsidP="00B32293">
      <w:pPr>
        <w:pStyle w:val="BodyText"/>
      </w:pPr>
      <w:r>
        <w:t xml:space="preserve">To access the MNFM instrument, select the </w:t>
      </w:r>
      <w:r w:rsidRPr="003C79A0">
        <w:rPr>
          <w:i/>
        </w:rPr>
        <w:t>MNFM</w:t>
      </w:r>
      <w:r>
        <w:t xml:space="preserve"> button. </w:t>
      </w:r>
    </w:p>
    <w:p w:rsidR="000F6018" w:rsidRDefault="000F6018" w:rsidP="00996B22">
      <w:pPr>
        <w:pStyle w:val="Heading4"/>
      </w:pPr>
      <w:bookmarkStart w:id="955" w:name="_Toc90097055"/>
      <w:bookmarkStart w:id="956" w:name="_Toc95292415"/>
      <w:bookmarkStart w:id="957" w:name="_Toc204567916"/>
      <w:bookmarkStart w:id="958" w:name="_Toc226943611"/>
      <w:r>
        <w:t>Bladder Accidents Frequency</w:t>
      </w:r>
      <w:bookmarkEnd w:id="955"/>
      <w:bookmarkEnd w:id="956"/>
      <w:bookmarkEnd w:id="957"/>
      <w:bookmarkEnd w:id="958"/>
    </w:p>
    <w:p w:rsidR="000F6018" w:rsidRDefault="000F6018" w:rsidP="00B32293">
      <w:pPr>
        <w:pStyle w:val="BodyText"/>
      </w:pPr>
      <w:r>
        <w:t xml:space="preserve">The Bladder Accident Frequency field </w:t>
      </w:r>
      <w:r w:rsidR="00552874">
        <w:fldChar w:fldCharType="begin"/>
      </w:r>
      <w:r>
        <w:instrText>xe "Bladder Accident Frequency"</w:instrText>
      </w:r>
      <w:r w:rsidR="00552874">
        <w:fldChar w:fldCharType="end"/>
      </w:r>
      <w:r>
        <w:t>is populated after an MNFM assessment has been completed and submitted. The frequency of bladder accident rating and dates are displayed in a history field. Select the dropdown to view a listing of the score(s), record dates, and score types for all MNFM assessments. You can view (and edit) individual MNFM assessments by selecting one of the assessment history lines.</w:t>
      </w:r>
    </w:p>
    <w:p w:rsidR="000F6018" w:rsidRPr="00623AEF" w:rsidRDefault="000F6018" w:rsidP="00B32293">
      <w:pPr>
        <w:pStyle w:val="BodyText"/>
      </w:pPr>
      <w:r>
        <w:t xml:space="preserve">To access the MNFM instrument, select the </w:t>
      </w:r>
      <w:r w:rsidRPr="003C79A0">
        <w:rPr>
          <w:i/>
        </w:rPr>
        <w:t>MNFM</w:t>
      </w:r>
      <w:r>
        <w:t xml:space="preserve"> button. </w:t>
      </w:r>
      <w:r w:rsidR="00552874">
        <w:fldChar w:fldCharType="begin"/>
      </w:r>
      <w:r>
        <w:instrText xml:space="preserve">xe "Medical Needs </w:instrText>
      </w:r>
      <w:r w:rsidRPr="00476644">
        <w:instrText>Function Modifiers</w:instrText>
      </w:r>
      <w:r>
        <w:instrText>:bladder accidents frequency rating"</w:instrText>
      </w:r>
      <w:r w:rsidR="00552874">
        <w:fldChar w:fldCharType="end"/>
      </w:r>
    </w:p>
    <w:p w:rsidR="000F6018" w:rsidRDefault="000F6018" w:rsidP="00F14435">
      <w:pPr>
        <w:pStyle w:val="Heading3"/>
      </w:pPr>
      <w:bookmarkStart w:id="959" w:name="_Toc90097056"/>
      <w:bookmarkStart w:id="960" w:name="_Toc95292416"/>
      <w:bookmarkStart w:id="961" w:name="_Toc183308836"/>
      <w:bookmarkStart w:id="962" w:name="_Toc183308966"/>
      <w:bookmarkStart w:id="963" w:name="_Toc183309096"/>
      <w:bookmarkStart w:id="964" w:name="_Toc193552751"/>
      <w:bookmarkStart w:id="965" w:name="_Toc204567917"/>
      <w:bookmarkStart w:id="966" w:name="_Toc223137794"/>
      <w:bookmarkStart w:id="967" w:name="_Toc226943612"/>
      <w:bookmarkStart w:id="968" w:name="_Toc227720633"/>
      <w:bookmarkStart w:id="969" w:name="_Toc245080004"/>
      <w:bookmarkStart w:id="970" w:name="_Toc288036236"/>
      <w:r>
        <w:t>Kurtzke Expanded Disability Status Scale (EDSS)</w:t>
      </w:r>
      <w:bookmarkEnd w:id="959"/>
      <w:bookmarkEnd w:id="960"/>
      <w:bookmarkEnd w:id="961"/>
      <w:bookmarkEnd w:id="962"/>
      <w:bookmarkEnd w:id="963"/>
      <w:bookmarkEnd w:id="964"/>
      <w:bookmarkEnd w:id="965"/>
      <w:bookmarkEnd w:id="966"/>
      <w:bookmarkEnd w:id="967"/>
      <w:bookmarkEnd w:id="968"/>
      <w:bookmarkEnd w:id="969"/>
      <w:bookmarkEnd w:id="970"/>
    </w:p>
    <w:p w:rsidR="000F6018" w:rsidRDefault="000F6018" w:rsidP="00D2777B">
      <w:pPr>
        <w:pStyle w:val="BodyText"/>
      </w:pPr>
      <w:r>
        <w:t xml:space="preserve">To access the Kurtzke EDSS instrument, select the </w:t>
      </w:r>
      <w:r w:rsidRPr="009643D4">
        <w:rPr>
          <w:i/>
        </w:rPr>
        <w:t>EDSS</w:t>
      </w:r>
      <w:r>
        <w:t xml:space="preserve"> button.</w:t>
      </w:r>
    </w:p>
    <w:p w:rsidR="000F6018" w:rsidRDefault="000F6018" w:rsidP="00D2777B">
      <w:pPr>
        <w:pStyle w:val="BodyText"/>
        <w:pBdr>
          <w:top w:val="single" w:sz="6" w:space="1" w:color="auto"/>
          <w:bottom w:val="single" w:sz="6" w:space="1" w:color="auto"/>
        </w:pBdr>
        <w:tabs>
          <w:tab w:val="left" w:pos="720"/>
        </w:tabs>
        <w:ind w:left="720" w:hanging="720"/>
      </w:pPr>
      <w:r>
        <w:lastRenderedPageBreak/>
        <w:t>NOTE: The EDSS and FSS assessments will only be available if the patient holds an etiology of Multiple Sclerosis.</w:t>
      </w:r>
    </w:p>
    <w:p w:rsidR="000F6018" w:rsidRDefault="000F6018" w:rsidP="00D2777B">
      <w:pPr>
        <w:pStyle w:val="BodyText"/>
      </w:pPr>
      <w:r>
        <w:t xml:space="preserve">Refer to </w:t>
      </w:r>
      <w:hyperlink w:anchor="_Appendix_C:_Instruments_1" w:history="1">
        <w:r w:rsidRPr="003C4377">
          <w:rPr>
            <w:rStyle w:val="Hyperlink"/>
            <w:rFonts w:cs="Arial"/>
          </w:rPr>
          <w:t>Appendix C: Instruments and Forms</w:t>
        </w:r>
      </w:hyperlink>
      <w:r>
        <w:t xml:space="preserve"> for more information on the Kurtzke EDSS instrument. The Kurtzke EDSS Rating field is populated after a Kurtzke EDSS assessment has been completed and submitted. Kurtzke EDSS scores, record dates, and score types are displayed in a history field. Select the dropdown to view a listing of the score(s), record dates, and score types for all EDSS assessments You can view (and edit) individual assessments by selecting one of the assessment history lines.</w:t>
      </w:r>
    </w:p>
    <w:p w:rsidR="000F6018" w:rsidRDefault="000F6018" w:rsidP="00F14435">
      <w:pPr>
        <w:pStyle w:val="Heading3"/>
      </w:pPr>
      <w:bookmarkStart w:id="971" w:name="_Toc90097057"/>
      <w:bookmarkStart w:id="972" w:name="_Toc95292417"/>
      <w:bookmarkStart w:id="973" w:name="_Toc183308837"/>
      <w:bookmarkStart w:id="974" w:name="_Toc183308967"/>
      <w:bookmarkStart w:id="975" w:name="_Toc183309097"/>
      <w:bookmarkStart w:id="976" w:name="_Toc193552752"/>
      <w:bookmarkStart w:id="977" w:name="_Toc204567918"/>
      <w:bookmarkStart w:id="978" w:name="_Toc223137795"/>
      <w:bookmarkStart w:id="979" w:name="_Toc226943613"/>
      <w:bookmarkStart w:id="980" w:name="_Toc227720634"/>
      <w:bookmarkStart w:id="981" w:name="_Toc245080005"/>
      <w:bookmarkStart w:id="982" w:name="_Toc288036237"/>
      <w:r>
        <w:t>Kurtzke Functional Systems Scale (FSS)</w:t>
      </w:r>
      <w:bookmarkEnd w:id="971"/>
      <w:bookmarkEnd w:id="972"/>
      <w:bookmarkEnd w:id="973"/>
      <w:bookmarkEnd w:id="974"/>
      <w:bookmarkEnd w:id="975"/>
      <w:bookmarkEnd w:id="976"/>
      <w:bookmarkEnd w:id="977"/>
      <w:bookmarkEnd w:id="978"/>
      <w:bookmarkEnd w:id="979"/>
      <w:bookmarkEnd w:id="980"/>
      <w:bookmarkEnd w:id="981"/>
      <w:bookmarkEnd w:id="982"/>
    </w:p>
    <w:p w:rsidR="000F6018" w:rsidRDefault="000F6018" w:rsidP="00B32293">
      <w:pPr>
        <w:pStyle w:val="BodyText"/>
      </w:pPr>
      <w:r>
        <w:t>To access the Kurtzke FSS instrument, select the</w:t>
      </w:r>
      <w:r w:rsidRPr="0036258E">
        <w:t xml:space="preserve"> </w:t>
      </w:r>
      <w:r w:rsidRPr="009E71EC">
        <w:rPr>
          <w:i/>
        </w:rPr>
        <w:t>FSS</w:t>
      </w:r>
      <w:r>
        <w:t xml:space="preserve"> button. Refer to </w:t>
      </w:r>
      <w:hyperlink w:anchor="_Appendix_C:_Instruments_1" w:history="1">
        <w:r w:rsidRPr="003C4377">
          <w:rPr>
            <w:rStyle w:val="Hyperlink"/>
            <w:rFonts w:cs="Arial"/>
          </w:rPr>
          <w:t>Appendix C: Instruments and Forms</w:t>
        </w:r>
      </w:hyperlink>
      <w:r>
        <w:t xml:space="preserve"> for more information on the Kurtzke FSS instrument.</w:t>
      </w:r>
    </w:p>
    <w:p w:rsidR="000F6018" w:rsidRDefault="000F6018" w:rsidP="00470CEE">
      <w:pPr>
        <w:pStyle w:val="BodyText"/>
      </w:pPr>
      <w:r>
        <w:t xml:space="preserve">FSS scores and dates are displayed in a history field next to the </w:t>
      </w:r>
      <w:r w:rsidRPr="009E71EC">
        <w:rPr>
          <w:i/>
        </w:rPr>
        <w:t>FSS</w:t>
      </w:r>
      <w:r>
        <w:t xml:space="preserve"> button. Select the history dropdown to view a listing of the score(s), record dates, and score types for all FSS </w:t>
      </w:r>
      <w:r w:rsidR="00367269">
        <w:t xml:space="preserve">assessments.  </w:t>
      </w:r>
      <w:r>
        <w:t>You can view (and edit) individual FSS assessments by selecting one of the assessment history lines.</w:t>
      </w:r>
    </w:p>
    <w:p w:rsidR="000F6018" w:rsidRDefault="000F6018" w:rsidP="00D873A4">
      <w:pPr>
        <w:pStyle w:val="Heading1"/>
      </w:pPr>
      <w:bookmarkStart w:id="983" w:name="_Participation_&amp;_SWLS_Tab"/>
      <w:bookmarkStart w:id="984" w:name="_Participation_&amp;_SWLS"/>
      <w:bookmarkStart w:id="985" w:name="_Toc90097067"/>
      <w:bookmarkStart w:id="986" w:name="_Toc95292423"/>
      <w:bookmarkStart w:id="987" w:name="_Toc112229537"/>
      <w:bookmarkStart w:id="988" w:name="_Toc183308838"/>
      <w:bookmarkStart w:id="989" w:name="_Toc183308968"/>
      <w:bookmarkStart w:id="990" w:name="_Toc183309098"/>
      <w:bookmarkStart w:id="991" w:name="_Toc193552753"/>
      <w:bookmarkStart w:id="992" w:name="_Toc204567919"/>
      <w:bookmarkStart w:id="993" w:name="_Toc223137796"/>
      <w:bookmarkStart w:id="994" w:name="_Toc226943614"/>
      <w:bookmarkStart w:id="995" w:name="_Toc227720635"/>
      <w:bookmarkStart w:id="996" w:name="_Toc245080006"/>
      <w:bookmarkStart w:id="997" w:name="_Toc288036238"/>
      <w:bookmarkStart w:id="998" w:name="Participation"/>
      <w:bookmarkEnd w:id="884"/>
      <w:bookmarkEnd w:id="909"/>
      <w:bookmarkEnd w:id="983"/>
      <w:bookmarkEnd w:id="984"/>
      <w:r>
        <w:lastRenderedPageBreak/>
        <w:t>Participation &amp; SWLS</w:t>
      </w:r>
      <w:bookmarkEnd w:id="985"/>
      <w:r>
        <w:t xml:space="preserve"> Tab</w:t>
      </w:r>
      <w:bookmarkEnd w:id="986"/>
      <w:bookmarkEnd w:id="987"/>
      <w:bookmarkEnd w:id="988"/>
      <w:bookmarkEnd w:id="989"/>
      <w:bookmarkEnd w:id="990"/>
      <w:bookmarkEnd w:id="991"/>
      <w:bookmarkEnd w:id="992"/>
      <w:bookmarkEnd w:id="993"/>
      <w:bookmarkEnd w:id="994"/>
      <w:bookmarkEnd w:id="995"/>
      <w:bookmarkEnd w:id="996"/>
      <w:bookmarkEnd w:id="997"/>
    </w:p>
    <w:p w:rsidR="000F6018" w:rsidRDefault="000F6018" w:rsidP="00B32293">
      <w:pPr>
        <w:pStyle w:val="BodyText"/>
      </w:pPr>
      <w:r w:rsidRPr="009643D4">
        <w:t>Participation</w:t>
      </w:r>
      <w:r w:rsidRPr="00C65DCF">
        <w:t xml:space="preserve"> reflects the nature and extent of a person’s involvement in life situations at a social or societal level and often pertains to participating in meaningful social roles.</w:t>
      </w:r>
      <w:r>
        <w:t xml:space="preserve"> </w:t>
      </w:r>
      <w:r w:rsidRPr="00C65DCF">
        <w:t>This tab summarizes participation in</w:t>
      </w:r>
      <w:r>
        <w:t xml:space="preserve">formation based on the Craig Handicap Assessment and Reporting Technique Short Form (CHART-SF). It </w:t>
      </w:r>
      <w:r w:rsidRPr="00C65DCF">
        <w:t xml:space="preserve">also includes Diener’s </w:t>
      </w:r>
      <w:r w:rsidRPr="009643D4">
        <w:t>Satisfaction with Life</w:t>
      </w:r>
      <w:r w:rsidRPr="00C65DCF">
        <w:t xml:space="preserve"> Scale (</w:t>
      </w:r>
      <w:r w:rsidRPr="009643D4">
        <w:t>SWLS</w:t>
      </w:r>
      <w:r w:rsidRPr="00C65DCF">
        <w:t>).</w:t>
      </w:r>
      <w:r>
        <w:t xml:space="preserve"> </w:t>
      </w:r>
      <w:r w:rsidRPr="00C65DCF">
        <w:t>Global life satisfaction from the patient’s perspective is distinguished from affective appraisal in that it is more cognitively than emotionally driven.</w:t>
      </w:r>
      <w:r>
        <w:t xml:space="preserve"> </w:t>
      </w:r>
    </w:p>
    <w:p w:rsidR="000F6018" w:rsidRPr="00052F05" w:rsidRDefault="005551CA" w:rsidP="00B32293">
      <w:pPr>
        <w:pStyle w:val="BodyText"/>
      </w:pPr>
      <w:r>
        <w:rPr>
          <w:noProof/>
        </w:rPr>
        <w:drawing>
          <wp:inline distT="0" distB="0" distL="0" distR="0">
            <wp:extent cx="5876925" cy="3895725"/>
            <wp:effectExtent l="19050" t="0" r="9525" b="0"/>
            <wp:docPr id="47" name="Picture 47" descr="Participation and Satisfaction with Life Scale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4"/>
                    <a:srcRect/>
                    <a:stretch>
                      <a:fillRect/>
                    </a:stretch>
                  </pic:blipFill>
                  <pic:spPr bwMode="auto">
                    <a:xfrm>
                      <a:off x="0" y="0"/>
                      <a:ext cx="5876925" cy="3895725"/>
                    </a:xfrm>
                    <a:prstGeom prst="rect">
                      <a:avLst/>
                    </a:prstGeom>
                    <a:noFill/>
                    <a:ln w="9525">
                      <a:noFill/>
                      <a:miter lim="800000"/>
                      <a:headEnd/>
                      <a:tailEnd/>
                    </a:ln>
                  </pic:spPr>
                </pic:pic>
              </a:graphicData>
            </a:graphic>
          </wp:inline>
        </w:drawing>
      </w:r>
    </w:p>
    <w:p w:rsidR="000F6018" w:rsidRDefault="000F6018" w:rsidP="00B32293">
      <w:pPr>
        <w:pStyle w:val="graphicwith0indent"/>
      </w:pPr>
    </w:p>
    <w:p w:rsidR="000F6018" w:rsidRDefault="000F6018" w:rsidP="00653C14">
      <w:pPr>
        <w:pStyle w:val="Heading2"/>
      </w:pPr>
      <w:bookmarkStart w:id="999" w:name="_Toc90097068"/>
      <w:bookmarkStart w:id="1000" w:name="_Toc95292424"/>
      <w:bookmarkStart w:id="1001" w:name="_Toc183308839"/>
      <w:bookmarkStart w:id="1002" w:name="_Toc183308969"/>
      <w:bookmarkStart w:id="1003" w:name="_Toc183309099"/>
      <w:bookmarkStart w:id="1004" w:name="_Toc193552754"/>
      <w:bookmarkStart w:id="1005" w:name="_Toc204567920"/>
      <w:bookmarkStart w:id="1006" w:name="_Toc223137797"/>
      <w:bookmarkStart w:id="1007" w:name="_Toc226943615"/>
      <w:bookmarkStart w:id="1008" w:name="_Toc227720636"/>
      <w:bookmarkStart w:id="1009" w:name="_Toc245080007"/>
      <w:bookmarkStart w:id="1010" w:name="_Toc288036239"/>
      <w:r>
        <w:t>Graphs</w:t>
      </w:r>
      <w:bookmarkEnd w:id="999"/>
      <w:bookmarkEnd w:id="1000"/>
      <w:r>
        <w:t xml:space="preserve"> on Participation &amp; SWLS Tab</w:t>
      </w:r>
      <w:bookmarkEnd w:id="1001"/>
      <w:bookmarkEnd w:id="1002"/>
      <w:bookmarkEnd w:id="1003"/>
      <w:bookmarkEnd w:id="1004"/>
      <w:bookmarkEnd w:id="1005"/>
      <w:bookmarkEnd w:id="1006"/>
      <w:bookmarkEnd w:id="1007"/>
      <w:bookmarkEnd w:id="1008"/>
      <w:bookmarkEnd w:id="1009"/>
      <w:bookmarkEnd w:id="1010"/>
    </w:p>
    <w:p w:rsidR="000F6018" w:rsidRDefault="000F6018" w:rsidP="00B32293">
      <w:pPr>
        <w:pStyle w:val="BodyText"/>
      </w:pPr>
      <w:r>
        <w:t>The two graphs on the Participation &amp; SWLS page are populated after the corresponding assessment (CHART-SF or SWLS) has been completed and submitted. CHART-SF benchmark information is not provided in the graph but is available in the center column of the tab. The SWLS Over Time graph displays benchmark information based on the highest ASIA Neurological level, ASIA impairment scale, clinical practices guideline, and research publications.</w:t>
      </w:r>
      <w:r w:rsidR="00552874">
        <w:fldChar w:fldCharType="begin"/>
      </w:r>
      <w:r>
        <w:instrText>xe "</w:instrText>
      </w:r>
      <w:r w:rsidRPr="00B066A6">
        <w:instrText>Benchmark</w:instrText>
      </w:r>
      <w:r>
        <w:instrText>s:FIM"</w:instrText>
      </w:r>
      <w:r w:rsidR="00552874">
        <w:fldChar w:fldCharType="end"/>
      </w:r>
      <w:r w:rsidR="00552874">
        <w:fldChar w:fldCharType="begin"/>
      </w:r>
      <w:r>
        <w:instrText>xe "</w:instrText>
      </w:r>
      <w:r w:rsidRPr="00636DF6">
        <w:instrText>Benchmarks:SWLS</w:instrText>
      </w:r>
      <w:r>
        <w:instrText>"</w:instrText>
      </w:r>
      <w:r w:rsidR="00552874">
        <w:fldChar w:fldCharType="end"/>
      </w:r>
    </w:p>
    <w:p w:rsidR="000F6018" w:rsidRDefault="000F6018" w:rsidP="00C069F6">
      <w:pPr>
        <w:pStyle w:val="BodyText"/>
        <w:pBdr>
          <w:top w:val="single" w:sz="6" w:space="1" w:color="auto"/>
          <w:bottom w:val="single" w:sz="6" w:space="1" w:color="auto"/>
        </w:pBdr>
      </w:pPr>
      <w:r w:rsidRPr="008829DA">
        <w:t>NOTE</w:t>
      </w:r>
      <w:r>
        <w:t>: Benchmarks will not display for ASIA Impairment E or Unknown.</w:t>
      </w:r>
    </w:p>
    <w:p w:rsidR="000F6018" w:rsidRDefault="000F6018" w:rsidP="00B32293">
      <w:pPr>
        <w:pStyle w:val="BodyText"/>
      </w:pPr>
      <w:r>
        <w:t>By resting the mouse over one of the data points on any of these graphs, the date and the score for that assessment are displayed.</w:t>
      </w:r>
      <w:r w:rsidR="00552874">
        <w:fldChar w:fldCharType="begin"/>
      </w:r>
      <w:r>
        <w:instrText>xe "</w:instrText>
      </w:r>
      <w:r w:rsidRPr="00270F85">
        <w:instrText>Graphs:Participation &amp; SWLS tab</w:instrText>
      </w:r>
      <w:r>
        <w:instrText>"</w:instrText>
      </w:r>
      <w:r w:rsidR="00552874">
        <w:fldChar w:fldCharType="end"/>
      </w:r>
    </w:p>
    <w:p w:rsidR="000F6018" w:rsidRDefault="000F6018" w:rsidP="00B32293">
      <w:pPr>
        <w:pStyle w:val="BodyText"/>
      </w:pPr>
    </w:p>
    <w:p w:rsidR="000F6018" w:rsidRDefault="000F6018" w:rsidP="00653C14">
      <w:pPr>
        <w:pStyle w:val="Heading2"/>
      </w:pPr>
      <w:bookmarkStart w:id="1011" w:name="_Toc90097069"/>
      <w:bookmarkStart w:id="1012" w:name="_Toc95292425"/>
      <w:bookmarkStart w:id="1013" w:name="_Toc183308840"/>
      <w:bookmarkStart w:id="1014" w:name="_Toc183308970"/>
      <w:bookmarkStart w:id="1015" w:name="_Toc183309100"/>
      <w:bookmarkStart w:id="1016" w:name="_Toc193552755"/>
      <w:bookmarkStart w:id="1017" w:name="_Toc204567921"/>
      <w:bookmarkStart w:id="1018" w:name="_Toc223137798"/>
      <w:bookmarkStart w:id="1019" w:name="_Toc226943616"/>
      <w:bookmarkStart w:id="1020" w:name="_Toc227720637"/>
      <w:bookmarkStart w:id="1021" w:name="_Toc245080008"/>
      <w:bookmarkStart w:id="1022" w:name="_Toc288036240"/>
      <w:bookmarkStart w:id="1023" w:name="attendant_care_section_participation"/>
      <w:r>
        <w:lastRenderedPageBreak/>
        <w:t>Attendant Care</w:t>
      </w:r>
      <w:bookmarkEnd w:id="1011"/>
      <w:bookmarkEnd w:id="1012"/>
      <w:r>
        <w:t xml:space="preserve"> Section of Participation and SWLS Tab</w:t>
      </w:r>
      <w:bookmarkEnd w:id="1013"/>
      <w:bookmarkEnd w:id="1014"/>
      <w:bookmarkEnd w:id="1015"/>
      <w:bookmarkEnd w:id="1016"/>
      <w:bookmarkEnd w:id="1017"/>
      <w:bookmarkEnd w:id="1018"/>
      <w:bookmarkEnd w:id="1019"/>
      <w:bookmarkEnd w:id="1020"/>
      <w:bookmarkEnd w:id="1021"/>
      <w:bookmarkEnd w:id="1022"/>
    </w:p>
    <w:p w:rsidR="000F6018" w:rsidRDefault="000F6018" w:rsidP="00B32293">
      <w:pPr>
        <w:pStyle w:val="FieldNameHeading"/>
      </w:pPr>
      <w:bookmarkStart w:id="1024" w:name="_Toc204567922"/>
      <w:r>
        <w:t>Attendant Care Field</w:t>
      </w:r>
      <w:bookmarkEnd w:id="1024"/>
    </w:p>
    <w:p w:rsidR="000F6018" w:rsidRDefault="000F6018" w:rsidP="00B32293">
      <w:pPr>
        <w:pStyle w:val="BodyText"/>
      </w:pPr>
      <w:r>
        <w:t xml:space="preserve">The Attendant Care field </w:t>
      </w:r>
      <w:r w:rsidR="00552874">
        <w:fldChar w:fldCharType="begin"/>
      </w:r>
      <w:r>
        <w:instrText>xe "</w:instrText>
      </w:r>
      <w:r w:rsidRPr="00F573E8">
        <w:instrText>Attendant Care</w:instrText>
      </w:r>
      <w:r>
        <w:instrText>"</w:instrText>
      </w:r>
      <w:r w:rsidR="00552874">
        <w:fldChar w:fldCharType="end"/>
      </w:r>
      <w:r>
        <w:t xml:space="preserve">displays the sum of the number of paid and unpaid hours of attendant care per day. The Attendant Care field is populated after the Physical Independence subscale of a CHART-SF Non-Goal assessment has been completed and submitted. </w:t>
      </w:r>
    </w:p>
    <w:p w:rsidR="000F6018" w:rsidRDefault="000F6018" w:rsidP="00B32293">
      <w:pPr>
        <w:pStyle w:val="FieldNameHeading"/>
      </w:pPr>
      <w:bookmarkStart w:id="1025" w:name="_Toc204567923"/>
      <w:r>
        <w:t>Paid Attendant Care Field</w:t>
      </w:r>
      <w:bookmarkEnd w:id="1025"/>
    </w:p>
    <w:p w:rsidR="000F6018" w:rsidRDefault="000F6018" w:rsidP="00B32293">
      <w:pPr>
        <w:pStyle w:val="BodyText"/>
      </w:pPr>
      <w:r>
        <w:t xml:space="preserve">The Paid Attendant Care field </w:t>
      </w:r>
      <w:r w:rsidR="00552874">
        <w:fldChar w:fldCharType="begin"/>
      </w:r>
      <w:r>
        <w:instrText>xe "Participation &amp; SWLS tab:attendant care"</w:instrText>
      </w:r>
      <w:r w:rsidR="00552874">
        <w:fldChar w:fldCharType="end"/>
      </w:r>
      <w:r>
        <w:t>displays the number of hours of paid attendant care per day. This field is populated after the Physical Independence subscale of a CHART-SF Non-Goal assessment has been completed and submitted.</w:t>
      </w:r>
    </w:p>
    <w:p w:rsidR="000F6018" w:rsidRDefault="000F6018" w:rsidP="00B32293">
      <w:pPr>
        <w:pStyle w:val="FieldNameHeading"/>
      </w:pPr>
      <w:bookmarkStart w:id="1026" w:name="_Toc204567924"/>
      <w:r>
        <w:t>Unpaid Attendant Care Field</w:t>
      </w:r>
      <w:bookmarkEnd w:id="1026"/>
    </w:p>
    <w:p w:rsidR="000F6018" w:rsidRDefault="000F6018" w:rsidP="00B32293">
      <w:pPr>
        <w:pStyle w:val="BodyText"/>
      </w:pPr>
      <w:r>
        <w:t>The Unpaid Attendant Care field displays the number of hours of unpaid attendant care per day. This field is populated after the Physical Independence subscale of a CHART-SF Non-Goal assessment has been completed and submitted.</w:t>
      </w:r>
    </w:p>
    <w:p w:rsidR="000F6018" w:rsidRDefault="000F6018" w:rsidP="00B32293">
      <w:pPr>
        <w:pStyle w:val="FieldNameHeading"/>
      </w:pPr>
      <w:bookmarkStart w:id="1027" w:name="_Toc204567925"/>
      <w:r>
        <w:t>Att. Care Interruption Dates Field</w:t>
      </w:r>
      <w:bookmarkEnd w:id="1027"/>
    </w:p>
    <w:p w:rsidR="000F6018" w:rsidRDefault="000F6018" w:rsidP="00B32293">
      <w:pPr>
        <w:pStyle w:val="BodyText"/>
      </w:pPr>
      <w:r>
        <w:t xml:space="preserve">The Attendant Care Interruption Dates field has a date field for recording when the patient experienced an unplanned disruption in personal attendant care. The date can be manually entered or selected by selecting the </w:t>
      </w:r>
      <w:r w:rsidRPr="0036258E">
        <w:t>Calendar</w:t>
      </w:r>
      <w:r>
        <w:t xml:space="preserve"> </w:t>
      </w:r>
      <w:r w:rsidRPr="0036258E">
        <w:t>icon</w:t>
      </w:r>
      <w:r>
        <w:t xml:space="preserve"> to designate the date when the incident occurred.</w:t>
      </w:r>
    </w:p>
    <w:p w:rsidR="000F6018" w:rsidRDefault="000F6018" w:rsidP="00B32293">
      <w:pPr>
        <w:pStyle w:val="FieldNameHeading"/>
      </w:pPr>
      <w:bookmarkStart w:id="1028" w:name="_Toc204567926"/>
      <w:r>
        <w:t>Attendant Loss Admissions Field</w:t>
      </w:r>
      <w:bookmarkEnd w:id="1028"/>
    </w:p>
    <w:p w:rsidR="000F6018" w:rsidRDefault="000F6018" w:rsidP="00B32293">
      <w:pPr>
        <w:pStyle w:val="BodyText"/>
      </w:pPr>
      <w:r>
        <w:t xml:space="preserve">The Attendant Loss Admissions field </w:t>
      </w:r>
      <w:r w:rsidR="00552874">
        <w:fldChar w:fldCharType="begin"/>
      </w:r>
      <w:r>
        <w:instrText>xe "Attendant Care:loss a</w:instrText>
      </w:r>
      <w:r w:rsidRPr="00F573E8">
        <w:instrText>dmission</w:instrText>
      </w:r>
      <w:r>
        <w:instrText>s"</w:instrText>
      </w:r>
      <w:r w:rsidR="00552874">
        <w:fldChar w:fldCharType="end"/>
      </w:r>
      <w:r>
        <w:t xml:space="preserve">has a date field for recording when the patient had to be admitted to a health care or extended care facility due to an unplanned disruption in personal attendant care. The date can be manually entered or selected by selecting the </w:t>
      </w:r>
      <w:r w:rsidRPr="0036258E">
        <w:t>Calendar</w:t>
      </w:r>
      <w:r>
        <w:t xml:space="preserve"> </w:t>
      </w:r>
      <w:r w:rsidRPr="0036258E">
        <w:t>icon</w:t>
      </w:r>
      <w:r>
        <w:t xml:space="preserve"> to designate the date when the incident occurred.</w:t>
      </w:r>
    </w:p>
    <w:p w:rsidR="000F6018" w:rsidRDefault="000F6018" w:rsidP="00B32293">
      <w:pPr>
        <w:pStyle w:val="FieldNameHeading"/>
      </w:pPr>
      <w:bookmarkStart w:id="1029" w:name="_Toc204567927"/>
      <w:r>
        <w:t>Attendant Care Interruptions in 5 Years Field</w:t>
      </w:r>
      <w:bookmarkEnd w:id="1029"/>
    </w:p>
    <w:p w:rsidR="000F6018" w:rsidRDefault="000F6018" w:rsidP="00B32293">
      <w:pPr>
        <w:pStyle w:val="BodyText"/>
      </w:pPr>
      <w:r>
        <w:t>The Attendant Care Interruptions in 5 Yrs field</w:t>
      </w:r>
      <w:r w:rsidR="00552874">
        <w:fldChar w:fldCharType="begin"/>
      </w:r>
      <w:r>
        <w:instrText>xe "</w:instrText>
      </w:r>
      <w:r w:rsidRPr="00F573E8">
        <w:instrText>Att</w:instrText>
      </w:r>
      <w:r>
        <w:instrText>endant Care:Interruptions"</w:instrText>
      </w:r>
      <w:r w:rsidR="00552874">
        <w:fldChar w:fldCharType="end"/>
      </w:r>
      <w:r>
        <w:t xml:space="preserve"> is display-only and is calculated and populated from the Attendant Care Interruption Dates.</w:t>
      </w:r>
    </w:p>
    <w:p w:rsidR="000F6018" w:rsidRDefault="000F6018" w:rsidP="00B32293">
      <w:pPr>
        <w:pStyle w:val="FieldNameHeading"/>
      </w:pPr>
      <w:bookmarkStart w:id="1030" w:name="_Toc204567928"/>
      <w:r>
        <w:t>Attendant Loss Admissions in 5 Years Field</w:t>
      </w:r>
      <w:bookmarkEnd w:id="1030"/>
    </w:p>
    <w:p w:rsidR="000F6018" w:rsidRDefault="000F6018" w:rsidP="00B32293">
      <w:pPr>
        <w:pStyle w:val="BodyText"/>
      </w:pPr>
      <w:r>
        <w:t>The Attendant Loss Admissions in 5 Yrs. field is display-only and is calculated and populated from the Attendant Loss Admissions field.</w:t>
      </w:r>
      <w:r w:rsidR="00552874">
        <w:fldChar w:fldCharType="begin"/>
      </w:r>
      <w:r>
        <w:instrText>xe "Attendant Care" \r "attendant_care_section_participation"</w:instrText>
      </w:r>
      <w:r w:rsidR="00552874">
        <w:fldChar w:fldCharType="end"/>
      </w:r>
    </w:p>
    <w:p w:rsidR="000F6018" w:rsidRDefault="000F6018" w:rsidP="00653C14">
      <w:pPr>
        <w:pStyle w:val="Heading2"/>
      </w:pPr>
      <w:bookmarkStart w:id="1031" w:name="_Toc90097070"/>
      <w:bookmarkStart w:id="1032" w:name="_Toc95292426"/>
      <w:bookmarkStart w:id="1033" w:name="_Toc183308841"/>
      <w:bookmarkStart w:id="1034" w:name="_Toc183308971"/>
      <w:bookmarkStart w:id="1035" w:name="_Toc183309101"/>
      <w:bookmarkStart w:id="1036" w:name="_Toc193552756"/>
      <w:bookmarkStart w:id="1037" w:name="_Toc204567929"/>
      <w:bookmarkStart w:id="1038" w:name="_Toc223137799"/>
      <w:bookmarkStart w:id="1039" w:name="_Toc226943617"/>
      <w:bookmarkStart w:id="1040" w:name="_Toc227720638"/>
      <w:bookmarkStart w:id="1041" w:name="_Toc245080009"/>
      <w:bookmarkStart w:id="1042" w:name="_Toc288036241"/>
      <w:bookmarkStart w:id="1043" w:name="social_section_participation"/>
      <w:bookmarkEnd w:id="1023"/>
      <w:r>
        <w:t>Social</w:t>
      </w:r>
      <w:bookmarkEnd w:id="1031"/>
      <w:bookmarkEnd w:id="1032"/>
      <w:r>
        <w:t xml:space="preserve"> Section of Participation and SWLS Tab</w:t>
      </w:r>
      <w:bookmarkEnd w:id="1033"/>
      <w:bookmarkEnd w:id="1034"/>
      <w:bookmarkEnd w:id="1035"/>
      <w:bookmarkEnd w:id="1036"/>
      <w:bookmarkEnd w:id="1037"/>
      <w:bookmarkEnd w:id="1038"/>
      <w:bookmarkEnd w:id="1039"/>
      <w:bookmarkEnd w:id="1040"/>
      <w:bookmarkEnd w:id="1041"/>
      <w:bookmarkEnd w:id="1042"/>
    </w:p>
    <w:p w:rsidR="000F6018" w:rsidRDefault="000F6018" w:rsidP="00B32293">
      <w:pPr>
        <w:pStyle w:val="FieldNameHeading"/>
      </w:pPr>
      <w:bookmarkStart w:id="1044" w:name="_Toc204567930"/>
      <w:r>
        <w:t>Marital Status Field</w:t>
      </w:r>
      <w:bookmarkEnd w:id="1044"/>
    </w:p>
    <w:p w:rsidR="000F6018" w:rsidRDefault="000F6018" w:rsidP="00B32293">
      <w:pPr>
        <w:pStyle w:val="BodyText"/>
      </w:pPr>
      <w:r>
        <w:t>The Marital Status field is display-only and is populated by other applications.</w:t>
      </w:r>
    </w:p>
    <w:p w:rsidR="000F6018" w:rsidRDefault="000F6018" w:rsidP="00B32293">
      <w:pPr>
        <w:pStyle w:val="FieldNameHeading"/>
      </w:pPr>
      <w:bookmarkStart w:id="1045" w:name="_Toc204567931"/>
      <w:r>
        <w:t>Number in Household Field</w:t>
      </w:r>
      <w:bookmarkEnd w:id="1045"/>
    </w:p>
    <w:p w:rsidR="000F6018" w:rsidRDefault="000F6018" w:rsidP="00B32293">
      <w:pPr>
        <w:pStyle w:val="BodyText"/>
      </w:pPr>
      <w:r>
        <w:t>The Number in Household Field</w:t>
      </w:r>
      <w:r w:rsidR="00552874">
        <w:fldChar w:fldCharType="begin"/>
      </w:r>
      <w:r>
        <w:instrText>xe "</w:instrText>
      </w:r>
      <w:r w:rsidRPr="00F573E8">
        <w:instrText>Household, number in</w:instrText>
      </w:r>
      <w:r>
        <w:instrText>"</w:instrText>
      </w:r>
      <w:r w:rsidR="00552874">
        <w:fldChar w:fldCharType="end"/>
      </w:r>
      <w:r>
        <w:t xml:space="preserve"> is display-only and is populated after the Social Integration subscale of a CHART-SF</w:t>
      </w:r>
      <w:r w:rsidRPr="00E85A5F">
        <w:t xml:space="preserve"> </w:t>
      </w:r>
      <w:r>
        <w:t>Non-Goal assessment has been completed and submitted.</w:t>
      </w:r>
    </w:p>
    <w:p w:rsidR="000F6018" w:rsidRDefault="000F6018">
      <w:pPr>
        <w:tabs>
          <w:tab w:val="clear" w:pos="4560"/>
        </w:tabs>
        <w:rPr>
          <w:rFonts w:ascii="Times New Roman" w:hAnsi="Times New Roman"/>
          <w:sz w:val="22"/>
        </w:rPr>
      </w:pPr>
      <w:r>
        <w:br w:type="page"/>
      </w:r>
    </w:p>
    <w:p w:rsidR="000F6018" w:rsidRDefault="000F6018" w:rsidP="00B32293">
      <w:pPr>
        <w:pStyle w:val="FieldNameHeading"/>
      </w:pPr>
      <w:bookmarkStart w:id="1046" w:name="_Toc204567932"/>
      <w:r>
        <w:lastRenderedPageBreak/>
        <w:t>Metro/Micro/Rural Field</w:t>
      </w:r>
      <w:bookmarkEnd w:id="1046"/>
    </w:p>
    <w:p w:rsidR="000F6018" w:rsidRDefault="000F6018" w:rsidP="00B32293">
      <w:pPr>
        <w:pStyle w:val="BodyText"/>
      </w:pPr>
      <w:r>
        <w:t>The Metro/Micro/Rural field</w:t>
      </w:r>
      <w:r w:rsidR="00552874">
        <w:fldChar w:fldCharType="begin"/>
      </w:r>
      <w:r>
        <w:instrText>xe "</w:instrText>
      </w:r>
      <w:r w:rsidRPr="00F573E8">
        <w:instrText>Metro/Micro/Rural</w:instrText>
      </w:r>
      <w:r>
        <w:instrText>"</w:instrText>
      </w:r>
      <w:r w:rsidR="00552874">
        <w:fldChar w:fldCharType="end"/>
      </w:r>
      <w:r>
        <w:t xml:space="preserve"> is display-only and is populated by other applications. This field displays the classification of the patient’s residence based on their home address. A metropolitan area is one that has more than 50,000 residents. A micropolitan area has 10,000 to 49,999 residents. Areas with less than 10,000 residents are considered rural.</w:t>
      </w:r>
      <w:bookmarkEnd w:id="1043"/>
      <w:r w:rsidR="00552874">
        <w:fldChar w:fldCharType="begin"/>
      </w:r>
      <w:r>
        <w:instrText xml:space="preserve">xe "Social section, </w:instrText>
      </w:r>
      <w:r w:rsidRPr="00695F8F">
        <w:instrText>Participation tab</w:instrText>
      </w:r>
      <w:r>
        <w:instrText>" \r "social_section_participation"</w:instrText>
      </w:r>
      <w:r w:rsidR="00552874">
        <w:fldChar w:fldCharType="end"/>
      </w:r>
    </w:p>
    <w:p w:rsidR="000F6018" w:rsidRDefault="000F6018" w:rsidP="00653C14">
      <w:pPr>
        <w:pStyle w:val="Heading2"/>
      </w:pPr>
      <w:bookmarkStart w:id="1047" w:name="_Toc90097071"/>
      <w:bookmarkStart w:id="1048" w:name="_Toc95292427"/>
      <w:bookmarkStart w:id="1049" w:name="_Toc183308842"/>
      <w:bookmarkStart w:id="1050" w:name="_Toc183308972"/>
      <w:bookmarkStart w:id="1051" w:name="_Toc183309102"/>
      <w:bookmarkStart w:id="1052" w:name="_Toc193552757"/>
      <w:bookmarkStart w:id="1053" w:name="_Toc204567933"/>
      <w:bookmarkStart w:id="1054" w:name="_Toc223137800"/>
      <w:bookmarkStart w:id="1055" w:name="_Toc226943618"/>
      <w:bookmarkStart w:id="1056" w:name="_Toc227720639"/>
      <w:bookmarkStart w:id="1057" w:name="_Toc245080010"/>
      <w:bookmarkStart w:id="1058" w:name="_Toc288036242"/>
      <w:r>
        <w:t>Assessment Entry Forms</w:t>
      </w:r>
      <w:bookmarkEnd w:id="1047"/>
      <w:r>
        <w:t xml:space="preserve"> on Participation &amp; SWLS Tab</w:t>
      </w:r>
      <w:bookmarkEnd w:id="1048"/>
      <w:bookmarkEnd w:id="1049"/>
      <w:bookmarkEnd w:id="1050"/>
      <w:bookmarkEnd w:id="1051"/>
      <w:bookmarkEnd w:id="1052"/>
      <w:bookmarkEnd w:id="1053"/>
      <w:bookmarkEnd w:id="1054"/>
      <w:bookmarkEnd w:id="1055"/>
      <w:bookmarkEnd w:id="1056"/>
      <w:bookmarkEnd w:id="1057"/>
      <w:bookmarkEnd w:id="1058"/>
    </w:p>
    <w:p w:rsidR="000F6018" w:rsidRPr="002E6586" w:rsidRDefault="000F6018" w:rsidP="005F59BE">
      <w:pPr>
        <w:pStyle w:val="BodyText"/>
        <w:spacing w:after="80"/>
      </w:pPr>
      <w:r>
        <w:t xml:space="preserve">Two instruments, the CHART-SF and Diener’s SWLS, are accessed from the Participation &amp; SWLS tab. </w:t>
      </w:r>
      <w:r w:rsidR="00552874">
        <w:fldChar w:fldCharType="begin"/>
      </w:r>
      <w:r>
        <w:instrText>xe "Assessment(s)"</w:instrText>
      </w:r>
      <w:r w:rsidR="00552874">
        <w:fldChar w:fldCharType="end"/>
      </w:r>
      <w:r w:rsidR="00552874">
        <w:fldChar w:fldCharType="begin"/>
      </w:r>
      <w:r>
        <w:instrText>xe "Participation &amp; SWLS tab</w:instrText>
      </w:r>
      <w:r w:rsidRPr="0005297D">
        <w:instrText>:assessment</w:instrText>
      </w:r>
      <w:r>
        <w:instrText>s"</w:instrText>
      </w:r>
      <w:r w:rsidR="00552874">
        <w:fldChar w:fldCharType="end"/>
      </w:r>
    </w:p>
    <w:p w:rsidR="000F6018" w:rsidRDefault="000F6018" w:rsidP="004201E1">
      <w:pPr>
        <w:pStyle w:val="Heading3"/>
      </w:pPr>
      <w:bookmarkStart w:id="1059" w:name="_Toc183308843"/>
      <w:bookmarkStart w:id="1060" w:name="_Toc183308973"/>
      <w:bookmarkStart w:id="1061" w:name="_Toc183309103"/>
      <w:bookmarkStart w:id="1062" w:name="_Toc193552758"/>
      <w:bookmarkStart w:id="1063" w:name="_Toc204567934"/>
      <w:bookmarkStart w:id="1064" w:name="_Toc223137801"/>
      <w:bookmarkStart w:id="1065" w:name="_Toc226943619"/>
      <w:bookmarkStart w:id="1066" w:name="_Toc227720640"/>
      <w:bookmarkStart w:id="1067" w:name="_Toc245080011"/>
      <w:bookmarkStart w:id="1068" w:name="_Toc288036243"/>
      <w:r>
        <w:t>CHART-SF Assessment Entry Form</w:t>
      </w:r>
      <w:bookmarkEnd w:id="1059"/>
      <w:bookmarkEnd w:id="1060"/>
      <w:bookmarkEnd w:id="1061"/>
      <w:bookmarkEnd w:id="1062"/>
      <w:bookmarkEnd w:id="1063"/>
      <w:bookmarkEnd w:id="1064"/>
      <w:bookmarkEnd w:id="1065"/>
      <w:bookmarkEnd w:id="1066"/>
      <w:bookmarkEnd w:id="1067"/>
      <w:bookmarkEnd w:id="1068"/>
    </w:p>
    <w:p w:rsidR="000F6018" w:rsidRDefault="000F6018" w:rsidP="00B32293">
      <w:pPr>
        <w:pStyle w:val="BodyText"/>
      </w:pPr>
      <w:r>
        <w:t xml:space="preserve">Select the </w:t>
      </w:r>
      <w:r w:rsidRPr="00033F56">
        <w:rPr>
          <w:i/>
        </w:rPr>
        <w:t>CHART-SF</w:t>
      </w:r>
      <w:r>
        <w:rPr>
          <w:i/>
        </w:rPr>
        <w:t xml:space="preserve"> </w:t>
      </w:r>
      <w:r>
        <w:t xml:space="preserve">button to launch the Craig Handicap Assessment and Reporting Technique – Short Form (CHART-SF) instrument. For more information, refer to </w:t>
      </w:r>
      <w:hyperlink w:anchor="_Appendix_C:_Instruments_1" w:history="1">
        <w:r w:rsidRPr="003C4377">
          <w:rPr>
            <w:rStyle w:val="Hyperlink"/>
            <w:rFonts w:cs="Arial"/>
          </w:rPr>
          <w:t>Appendix C: Instruments and Forms</w:t>
        </w:r>
      </w:hyperlink>
      <w:r>
        <w:t>.</w:t>
      </w:r>
    </w:p>
    <w:p w:rsidR="000F6018" w:rsidRDefault="000F6018" w:rsidP="003552C4">
      <w:pPr>
        <w:pStyle w:val="FieldNameHeading"/>
      </w:pPr>
      <w:bookmarkStart w:id="1069" w:name="_Toc204567935"/>
      <w:r>
        <w:t>CHART-SF History</w:t>
      </w:r>
      <w:bookmarkEnd w:id="1069"/>
    </w:p>
    <w:p w:rsidR="000F6018" w:rsidRDefault="000F6018" w:rsidP="00B32293">
      <w:pPr>
        <w:pStyle w:val="BodyText"/>
      </w:pPr>
      <w:r>
        <w:t>The CHART-SF History field displays</w:t>
      </w:r>
      <w:r w:rsidRPr="009C594D">
        <w:t xml:space="preserve"> CHART-SF scores</w:t>
      </w:r>
      <w:r>
        <w:t>,</w:t>
      </w:r>
      <w:r w:rsidRPr="009C594D">
        <w:t xml:space="preserve"> </w:t>
      </w:r>
      <w:r>
        <w:t xml:space="preserve">record </w:t>
      </w:r>
      <w:r w:rsidRPr="009C594D">
        <w:t>dates</w:t>
      </w:r>
      <w:r>
        <w:t>, and score types</w:t>
      </w:r>
      <w:r w:rsidRPr="009C594D">
        <w:t xml:space="preserve">. </w:t>
      </w:r>
      <w:r>
        <w:t>Clicking on an assessment history line</w:t>
      </w:r>
      <w:r w:rsidRPr="009C594D">
        <w:t xml:space="preserve"> will open that assessment for viewing and editing.</w:t>
      </w:r>
      <w:r>
        <w:t xml:space="preserve"> </w:t>
      </w:r>
      <w:r w:rsidR="00552874">
        <w:fldChar w:fldCharType="begin"/>
      </w:r>
      <w:r>
        <w:instrText>xe "</w:instrText>
      </w:r>
      <w:r w:rsidRPr="007E1506">
        <w:instrText>CHART-SF:assessment history</w:instrText>
      </w:r>
      <w:r>
        <w:instrText>"</w:instrText>
      </w:r>
      <w:r w:rsidR="00552874">
        <w:fldChar w:fldCharType="end"/>
      </w:r>
    </w:p>
    <w:p w:rsidR="000F6018" w:rsidRDefault="000F6018" w:rsidP="004201E1">
      <w:pPr>
        <w:pStyle w:val="Heading3"/>
      </w:pPr>
      <w:bookmarkStart w:id="1070" w:name="_Toc183308844"/>
      <w:bookmarkStart w:id="1071" w:name="_Toc183308974"/>
      <w:bookmarkStart w:id="1072" w:name="_Toc183309104"/>
      <w:bookmarkStart w:id="1073" w:name="_Toc193552759"/>
      <w:bookmarkStart w:id="1074" w:name="_Toc204567936"/>
      <w:bookmarkStart w:id="1075" w:name="_Toc223137802"/>
      <w:bookmarkStart w:id="1076" w:name="_Toc226943620"/>
      <w:bookmarkStart w:id="1077" w:name="_Toc227720641"/>
      <w:bookmarkStart w:id="1078" w:name="_Toc245080012"/>
      <w:bookmarkStart w:id="1079" w:name="_Toc288036244"/>
      <w:r>
        <w:t>Diener’s Satisfaction with Life Scale (SWLS) Assessment Entry Form</w:t>
      </w:r>
      <w:bookmarkEnd w:id="1070"/>
      <w:bookmarkEnd w:id="1071"/>
      <w:bookmarkEnd w:id="1072"/>
      <w:bookmarkEnd w:id="1073"/>
      <w:bookmarkEnd w:id="1074"/>
      <w:bookmarkEnd w:id="1075"/>
      <w:bookmarkEnd w:id="1076"/>
      <w:bookmarkEnd w:id="1077"/>
      <w:bookmarkEnd w:id="1078"/>
      <w:bookmarkEnd w:id="1079"/>
    </w:p>
    <w:p w:rsidR="000F6018" w:rsidRDefault="000F6018" w:rsidP="00B32293">
      <w:pPr>
        <w:pStyle w:val="BodyText"/>
      </w:pPr>
      <w:r>
        <w:t xml:space="preserve">Select the </w:t>
      </w:r>
      <w:r>
        <w:rPr>
          <w:i/>
        </w:rPr>
        <w:t xml:space="preserve">SWLS </w:t>
      </w:r>
      <w:r>
        <w:t>button to launch Diener’s Satisfaction with Life Scale (SWLS) instrument.</w:t>
      </w:r>
      <w:r w:rsidR="00552874">
        <w:fldChar w:fldCharType="begin"/>
      </w:r>
      <w:r>
        <w:instrText>xe "</w:instrText>
      </w:r>
      <w:r w:rsidRPr="00F573E8">
        <w:instrText>Satisfaction with Life Scale (SWLS)</w:instrText>
      </w:r>
      <w:r>
        <w:instrText>"</w:instrText>
      </w:r>
      <w:r w:rsidR="00552874">
        <w:fldChar w:fldCharType="end"/>
      </w:r>
    </w:p>
    <w:p w:rsidR="000F6018" w:rsidRDefault="000F6018" w:rsidP="00B32293">
      <w:pPr>
        <w:pStyle w:val="BodyText"/>
      </w:pPr>
      <w:bookmarkStart w:id="1080" w:name="_Toc90097072"/>
      <w:bookmarkStart w:id="1081" w:name="_Toc95292428"/>
      <w:r>
        <w:t xml:space="preserve">For more information about the SWLS instrument, refer to </w:t>
      </w:r>
      <w:hyperlink w:anchor="_Appendix_C:_Instruments_1" w:history="1">
        <w:r w:rsidRPr="003C4377">
          <w:rPr>
            <w:rStyle w:val="Hyperlink"/>
            <w:rFonts w:cs="Arial"/>
          </w:rPr>
          <w:t>Appendix C: Instruments and Forms</w:t>
        </w:r>
      </w:hyperlink>
      <w:r>
        <w:t>.</w:t>
      </w:r>
    </w:p>
    <w:p w:rsidR="000F6018" w:rsidRDefault="000F6018" w:rsidP="00B32293">
      <w:pPr>
        <w:pStyle w:val="FieldNameHeading"/>
      </w:pPr>
      <w:bookmarkStart w:id="1082" w:name="_Toc204567937"/>
      <w:r>
        <w:t>SWLS History</w:t>
      </w:r>
      <w:bookmarkEnd w:id="1082"/>
    </w:p>
    <w:p w:rsidR="000F6018" w:rsidRDefault="000F6018" w:rsidP="00B32293">
      <w:pPr>
        <w:pStyle w:val="BodyText"/>
      </w:pPr>
      <w:r>
        <w:t>The SWLS History field displays</w:t>
      </w:r>
      <w:r w:rsidRPr="009C594D">
        <w:t xml:space="preserve"> </w:t>
      </w:r>
      <w:r>
        <w:t>SWLS</w:t>
      </w:r>
      <w:r w:rsidRPr="009C594D">
        <w:t xml:space="preserve"> scores</w:t>
      </w:r>
      <w:r>
        <w:t>,</w:t>
      </w:r>
      <w:r w:rsidRPr="009C594D">
        <w:t xml:space="preserve"> </w:t>
      </w:r>
      <w:r>
        <w:t xml:space="preserve">record </w:t>
      </w:r>
      <w:r w:rsidRPr="009C594D">
        <w:t>dates</w:t>
      </w:r>
      <w:r>
        <w:t>, and score types</w:t>
      </w:r>
      <w:r w:rsidRPr="009C594D">
        <w:t xml:space="preserve">. </w:t>
      </w:r>
      <w:r>
        <w:t>Clicking on</w:t>
      </w:r>
      <w:r w:rsidRPr="009C594D">
        <w:t xml:space="preserve"> </w:t>
      </w:r>
      <w:r>
        <w:t>an assessment history line</w:t>
      </w:r>
      <w:r w:rsidRPr="009C594D">
        <w:t xml:space="preserve"> will open that assessment for viewing and editing.</w:t>
      </w:r>
      <w:r>
        <w:t xml:space="preserve"> </w:t>
      </w:r>
    </w:p>
    <w:p w:rsidR="000F6018" w:rsidRDefault="000F6018" w:rsidP="00653C14">
      <w:pPr>
        <w:pStyle w:val="Heading2"/>
      </w:pPr>
      <w:bookmarkStart w:id="1083" w:name="_Toc183308845"/>
      <w:bookmarkStart w:id="1084" w:name="_Toc183308975"/>
      <w:bookmarkStart w:id="1085" w:name="_Toc183309105"/>
      <w:bookmarkStart w:id="1086" w:name="_Toc193552760"/>
      <w:bookmarkStart w:id="1087" w:name="_Toc204567938"/>
      <w:bookmarkStart w:id="1088" w:name="_Toc223137803"/>
      <w:bookmarkStart w:id="1089" w:name="_Toc226943621"/>
      <w:bookmarkStart w:id="1090" w:name="_Toc227720642"/>
      <w:bookmarkStart w:id="1091" w:name="_Toc245080013"/>
      <w:bookmarkStart w:id="1092" w:name="_Toc288036245"/>
      <w:bookmarkStart w:id="1093" w:name="CHART_SF_subscales_participation"/>
      <w:r>
        <w:t>CHART-SF Subscales</w:t>
      </w:r>
      <w:bookmarkEnd w:id="1080"/>
      <w:bookmarkEnd w:id="1081"/>
      <w:r>
        <w:t xml:space="preserve"> Section</w:t>
      </w:r>
      <w:bookmarkEnd w:id="1083"/>
      <w:bookmarkEnd w:id="1084"/>
      <w:bookmarkEnd w:id="1085"/>
      <w:bookmarkEnd w:id="1086"/>
      <w:bookmarkEnd w:id="1087"/>
      <w:bookmarkEnd w:id="1088"/>
      <w:bookmarkEnd w:id="1089"/>
      <w:bookmarkEnd w:id="1090"/>
      <w:bookmarkEnd w:id="1091"/>
      <w:bookmarkEnd w:id="1092"/>
    </w:p>
    <w:p w:rsidR="000F6018" w:rsidRDefault="000F6018" w:rsidP="00B32293">
      <w:pPr>
        <w:pStyle w:val="BodyText"/>
      </w:pPr>
      <w:r>
        <w:t xml:space="preserve">The CHART-SF Subscales section of the Participation &amp; SWLS page contains the following subscales: </w:t>
      </w:r>
    </w:p>
    <w:p w:rsidR="000F6018" w:rsidRDefault="000F6018" w:rsidP="00387002">
      <w:pPr>
        <w:pStyle w:val="Bullet1singlespaced"/>
      </w:pPr>
      <w:r>
        <w:t>Physical (Current, Historic, Benchmark)</w:t>
      </w:r>
      <w:r w:rsidRPr="002A19E5">
        <w:t xml:space="preserve"> </w:t>
      </w:r>
      <w:r w:rsidR="00552874">
        <w:fldChar w:fldCharType="begin"/>
      </w:r>
      <w:r>
        <w:instrText>xe "</w:instrText>
      </w:r>
      <w:r w:rsidRPr="00B066A6">
        <w:instrText>Benchmark</w:instrText>
      </w:r>
      <w:r>
        <w:instrText>s:CHART-SF"</w:instrText>
      </w:r>
      <w:r w:rsidR="00552874">
        <w:fldChar w:fldCharType="end"/>
      </w:r>
    </w:p>
    <w:p w:rsidR="000F6018" w:rsidRDefault="000F6018" w:rsidP="00387002">
      <w:pPr>
        <w:pStyle w:val="Bullet1singlespaced"/>
      </w:pPr>
      <w:r>
        <w:t>Cognitive (Current, Historic)</w:t>
      </w:r>
    </w:p>
    <w:p w:rsidR="000F6018" w:rsidRDefault="000F6018" w:rsidP="00387002">
      <w:pPr>
        <w:pStyle w:val="Bullet1singlespaced"/>
      </w:pPr>
      <w:r>
        <w:t>Mobility (Current, Historic, Benchmark)</w:t>
      </w:r>
    </w:p>
    <w:p w:rsidR="000F6018" w:rsidRDefault="000F6018" w:rsidP="00387002">
      <w:pPr>
        <w:pStyle w:val="Bullet1singlespaced"/>
      </w:pPr>
      <w:r>
        <w:t>Occupation (Current, Historic, Benchmark)</w:t>
      </w:r>
    </w:p>
    <w:p w:rsidR="000F6018" w:rsidRDefault="000F6018" w:rsidP="00387002">
      <w:pPr>
        <w:pStyle w:val="Bullet1singlespaced"/>
      </w:pPr>
      <w:r>
        <w:t>Social (Current, Historic, Benchmark)</w:t>
      </w:r>
    </w:p>
    <w:p w:rsidR="000F6018" w:rsidRDefault="000F6018" w:rsidP="00387002">
      <w:pPr>
        <w:pStyle w:val="Bullet1singlespaced"/>
      </w:pPr>
      <w:r>
        <w:t>Economic (Current, Historic, Benchmark)</w:t>
      </w:r>
      <w:r w:rsidRPr="002A19E5">
        <w:t xml:space="preserve"> </w:t>
      </w:r>
      <w:r w:rsidR="00552874">
        <w:fldChar w:fldCharType="begin"/>
      </w:r>
      <w:r>
        <w:instrText>xe "</w:instrText>
      </w:r>
      <w:r w:rsidRPr="00B066A6">
        <w:instrText>Benchmark</w:instrText>
      </w:r>
      <w:r>
        <w:instrText>s:CHART-SF"</w:instrText>
      </w:r>
      <w:r w:rsidR="00552874">
        <w:fldChar w:fldCharType="end"/>
      </w:r>
    </w:p>
    <w:p w:rsidR="000F6018" w:rsidRDefault="000F6018" w:rsidP="00097903">
      <w:pPr>
        <w:pStyle w:val="BodyText"/>
      </w:pPr>
      <w:r>
        <w:t>Next to the subscales are fields that display CHART-SF scores and their associated record dates and score types. These fields are populated after a CHART-SF Non-Goal assessment has been completed and submitted. Clicking on an assessment history line</w:t>
      </w:r>
      <w:r w:rsidRPr="009C594D">
        <w:t xml:space="preserve"> will open that assessment for viewing and editing.</w:t>
      </w:r>
    </w:p>
    <w:p w:rsidR="000F6018" w:rsidRDefault="000F6018" w:rsidP="00097903">
      <w:pPr>
        <w:pStyle w:val="BodyText"/>
      </w:pPr>
    </w:p>
    <w:p w:rsidR="000F6018" w:rsidRPr="00FA1F75" w:rsidRDefault="000F6018" w:rsidP="00FA1F75">
      <w:pPr>
        <w:pStyle w:val="BodyText"/>
        <w:pBdr>
          <w:top w:val="single" w:sz="4" w:space="1" w:color="auto"/>
          <w:bottom w:val="single" w:sz="4" w:space="1" w:color="auto"/>
        </w:pBdr>
        <w:tabs>
          <w:tab w:val="clear" w:pos="4560"/>
        </w:tabs>
        <w:ind w:left="720" w:hanging="720"/>
      </w:pPr>
      <w:r>
        <w:t>NOTE</w:t>
      </w:r>
      <w:r w:rsidRPr="00FA1F75">
        <w:t>:</w:t>
      </w:r>
      <w:r>
        <w:tab/>
      </w:r>
      <w:r w:rsidRPr="00FA1F75">
        <w:t>if any CHART-SF sub-section besides the required Physical Independence section, is not completed, the CHART-SF Total score and edit/view total score is blank</w:t>
      </w:r>
    </w:p>
    <w:p w:rsidR="000F6018" w:rsidRDefault="000F6018" w:rsidP="00B32293">
      <w:pPr>
        <w:pStyle w:val="BodyText"/>
      </w:pPr>
      <w:r>
        <w:t xml:space="preserve">Next to the subscale field is the CHART-SF Benchmark for that particular subscale. The Benchmark fields are view-only and are based upon the </w:t>
      </w:r>
      <w:r w:rsidR="00BB40A2">
        <w:t>Veteran</w:t>
      </w:r>
      <w:r>
        <w:t>’s ASIA neurological level and ASIA impairment derived from the Consortium for Spinal Cord Medicine (CSCM) Outcomes Clinical Practices Guideline (CPG) or Model Spinal Cord Injury System (MSCIS) data.</w:t>
      </w:r>
      <w:bookmarkStart w:id="1094" w:name="_Ref51220904"/>
      <w:bookmarkStart w:id="1095" w:name="_Toc63670043"/>
      <w:bookmarkStart w:id="1096" w:name="_Toc90097077"/>
      <w:r>
        <w:t xml:space="preserve"> Benchmark information for the Cognitive Independence subscale is currently unavailable.</w:t>
      </w:r>
      <w:r w:rsidR="00552874">
        <w:fldChar w:fldCharType="begin"/>
      </w:r>
      <w:r>
        <w:instrText>xe "Participation &amp; SWLS tab</w:instrText>
      </w:r>
      <w:r w:rsidRPr="00A717D3">
        <w:instrText>:CHART-SF subscales</w:instrText>
      </w:r>
      <w:r>
        <w:instrText>" \r "CHART_SF_subscales_participation"</w:instrText>
      </w:r>
      <w:r w:rsidR="00552874">
        <w:fldChar w:fldCharType="end"/>
      </w:r>
      <w:r w:rsidRPr="002A19E5">
        <w:t xml:space="preserve"> </w:t>
      </w:r>
      <w:r w:rsidR="00552874">
        <w:fldChar w:fldCharType="begin"/>
      </w:r>
      <w:r>
        <w:instrText>xe "</w:instrText>
      </w:r>
      <w:r w:rsidRPr="00B066A6">
        <w:instrText>Benchmark</w:instrText>
      </w:r>
      <w:r>
        <w:instrText>s:CHART-SF"</w:instrText>
      </w:r>
      <w:r w:rsidR="00552874">
        <w:fldChar w:fldCharType="end"/>
      </w:r>
      <w:bookmarkEnd w:id="1093"/>
      <w:r w:rsidR="00552874">
        <w:fldChar w:fldCharType="begin"/>
      </w:r>
      <w:r>
        <w:instrText>xe "CHART-</w:instrText>
      </w:r>
      <w:r w:rsidRPr="008A4423">
        <w:instrText>SF:subscales</w:instrText>
      </w:r>
      <w:r>
        <w:instrText>" \r "CHART_SF_subscales_participation"</w:instrText>
      </w:r>
      <w:r w:rsidR="00552874">
        <w:fldChar w:fldCharType="end"/>
      </w:r>
      <w:r w:rsidR="00552874">
        <w:fldChar w:fldCharType="begin"/>
      </w:r>
      <w:r>
        <w:instrText>xe "</w:instrText>
      </w:r>
      <w:r w:rsidRPr="00D601FC">
        <w:instrText>Benchmarks:MSCIS</w:instrText>
      </w:r>
      <w:r>
        <w:instrText>"</w:instrText>
      </w:r>
      <w:r w:rsidR="00552874">
        <w:fldChar w:fldCharType="end"/>
      </w:r>
    </w:p>
    <w:p w:rsidR="000F6018" w:rsidRDefault="000F6018" w:rsidP="00653C14">
      <w:pPr>
        <w:pStyle w:val="Heading2"/>
      </w:pPr>
      <w:bookmarkStart w:id="1097" w:name="_Toc183308846"/>
      <w:bookmarkStart w:id="1098" w:name="_Toc183308976"/>
      <w:bookmarkStart w:id="1099" w:name="_Toc183309106"/>
      <w:bookmarkStart w:id="1100" w:name="_Toc193552761"/>
      <w:bookmarkStart w:id="1101" w:name="_Toc204567939"/>
      <w:bookmarkStart w:id="1102" w:name="_Toc223137804"/>
      <w:bookmarkStart w:id="1103" w:name="_Toc226943622"/>
      <w:bookmarkStart w:id="1104" w:name="_Toc227720643"/>
      <w:bookmarkStart w:id="1105" w:name="_Toc245080014"/>
      <w:bookmarkStart w:id="1106" w:name="_Toc288036246"/>
      <w:bookmarkStart w:id="1107" w:name="occupation_participation_tab"/>
      <w:r>
        <w:lastRenderedPageBreak/>
        <w:t>Occupation and Education Section</w:t>
      </w:r>
      <w:bookmarkEnd w:id="1097"/>
      <w:bookmarkEnd w:id="1098"/>
      <w:bookmarkEnd w:id="1099"/>
      <w:bookmarkEnd w:id="1100"/>
      <w:bookmarkEnd w:id="1101"/>
      <w:bookmarkEnd w:id="1102"/>
      <w:bookmarkEnd w:id="1103"/>
      <w:bookmarkEnd w:id="1104"/>
      <w:bookmarkEnd w:id="1105"/>
      <w:bookmarkEnd w:id="1106"/>
    </w:p>
    <w:p w:rsidR="000F6018" w:rsidRPr="00052F05" w:rsidRDefault="005551CA" w:rsidP="00B32293">
      <w:pPr>
        <w:pStyle w:val="BodyText"/>
      </w:pPr>
      <w:r>
        <w:rPr>
          <w:noProof/>
        </w:rPr>
        <w:drawing>
          <wp:inline distT="0" distB="0" distL="0" distR="0">
            <wp:extent cx="3381375" cy="2581275"/>
            <wp:effectExtent l="19050" t="0" r="9525" b="0"/>
            <wp:docPr id="48" name="Picture 48" descr="Occupation and Education section of the Particip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5"/>
                    <a:srcRect/>
                    <a:stretch>
                      <a:fillRect/>
                    </a:stretch>
                  </pic:blipFill>
                  <pic:spPr bwMode="auto">
                    <a:xfrm>
                      <a:off x="0" y="0"/>
                      <a:ext cx="3381375" cy="2581275"/>
                    </a:xfrm>
                    <a:prstGeom prst="rect">
                      <a:avLst/>
                    </a:prstGeom>
                    <a:noFill/>
                    <a:ln w="9525">
                      <a:noFill/>
                      <a:miter lim="800000"/>
                      <a:headEnd/>
                      <a:tailEnd/>
                    </a:ln>
                  </pic:spPr>
                </pic:pic>
              </a:graphicData>
            </a:graphic>
          </wp:inline>
        </w:drawing>
      </w:r>
    </w:p>
    <w:p w:rsidR="000F6018" w:rsidRPr="00052F05" w:rsidRDefault="000F6018" w:rsidP="00B32293">
      <w:pPr>
        <w:pStyle w:val="BodyText"/>
      </w:pPr>
      <w:r>
        <w:t>The Occupation and Education Section of the Participation &amp; SWLS tab includes the following fields:</w:t>
      </w:r>
    </w:p>
    <w:p w:rsidR="000F6018" w:rsidRDefault="000F6018" w:rsidP="00B32293">
      <w:pPr>
        <w:pStyle w:val="FieldNameHeading"/>
      </w:pPr>
      <w:bookmarkStart w:id="1108" w:name="_Toc204567940"/>
      <w:r>
        <w:t>Employment Status Field</w:t>
      </w:r>
      <w:bookmarkEnd w:id="1108"/>
    </w:p>
    <w:p w:rsidR="000F6018" w:rsidRDefault="000F6018" w:rsidP="003552C4">
      <w:pPr>
        <w:pStyle w:val="BodyText"/>
        <w:spacing w:after="80"/>
      </w:pPr>
      <w:r>
        <w:t xml:space="preserve">Select the </w:t>
      </w:r>
      <w:r w:rsidR="00BB40A2">
        <w:t>Veteran</w:t>
      </w:r>
      <w:r>
        <w:t xml:space="preserve">’s current employment status </w:t>
      </w:r>
      <w:r w:rsidR="00552874">
        <w:fldChar w:fldCharType="begin"/>
      </w:r>
      <w:r>
        <w:instrText>xe "Tabs:Fields:</w:instrText>
      </w:r>
      <w:r w:rsidRPr="004833CC">
        <w:instrText>Employment Status</w:instrText>
      </w:r>
      <w:r>
        <w:instrText>"</w:instrText>
      </w:r>
      <w:r w:rsidR="00552874">
        <w:fldChar w:fldCharType="end"/>
      </w:r>
      <w:r w:rsidR="00552874">
        <w:fldChar w:fldCharType="begin"/>
      </w:r>
      <w:r>
        <w:instrText>xe "</w:instrText>
      </w:r>
      <w:r w:rsidRPr="00A77334">
        <w:instrText>Employment status</w:instrText>
      </w:r>
      <w:r>
        <w:instrText>"</w:instrText>
      </w:r>
      <w:r w:rsidR="00552874">
        <w:fldChar w:fldCharType="end"/>
      </w:r>
      <w:r>
        <w:t>from the following:</w:t>
      </w:r>
    </w:p>
    <w:p w:rsidR="000F6018" w:rsidRDefault="000F6018" w:rsidP="00387002">
      <w:pPr>
        <w:pStyle w:val="FieldOptionsfor2ltrcode"/>
      </w:pPr>
      <w:r>
        <w:t>EF</w:t>
      </w:r>
      <w:r>
        <w:tab/>
        <w:t>=</w:t>
      </w:r>
      <w:r>
        <w:tab/>
        <w:t>Employed Full Time</w:t>
      </w:r>
    </w:p>
    <w:p w:rsidR="000F6018" w:rsidRDefault="000F6018" w:rsidP="00387002">
      <w:pPr>
        <w:pStyle w:val="FieldOptionsfor2ltrcode"/>
      </w:pPr>
      <w:r>
        <w:t>EP</w:t>
      </w:r>
      <w:r>
        <w:tab/>
        <w:t>=</w:t>
      </w:r>
      <w:r>
        <w:tab/>
        <w:t>Employed Part Time</w:t>
      </w:r>
    </w:p>
    <w:p w:rsidR="000F6018" w:rsidRDefault="000F6018" w:rsidP="00387002">
      <w:pPr>
        <w:pStyle w:val="FieldOptionsfor2ltrcode"/>
      </w:pPr>
      <w:r>
        <w:t>RT</w:t>
      </w:r>
      <w:r>
        <w:tab/>
        <w:t>=</w:t>
      </w:r>
      <w:r>
        <w:tab/>
        <w:t>Retired</w:t>
      </w:r>
    </w:p>
    <w:p w:rsidR="000F6018" w:rsidRDefault="000F6018" w:rsidP="00387002">
      <w:pPr>
        <w:pStyle w:val="FieldOptionsfor2ltrcode"/>
      </w:pPr>
      <w:r>
        <w:t>UU</w:t>
      </w:r>
      <w:r>
        <w:tab/>
        <w:t>=</w:t>
      </w:r>
      <w:r>
        <w:tab/>
        <w:t>Unemployed</w:t>
      </w:r>
    </w:p>
    <w:p w:rsidR="000F6018" w:rsidRDefault="000F6018" w:rsidP="00387002">
      <w:pPr>
        <w:pStyle w:val="FieldOptionsfor2ltrcode"/>
      </w:pPr>
      <w:r>
        <w:t>NN</w:t>
      </w:r>
      <w:r>
        <w:tab/>
        <w:t>=</w:t>
      </w:r>
      <w:r>
        <w:tab/>
        <w:t>Unknown</w:t>
      </w:r>
    </w:p>
    <w:p w:rsidR="000F6018" w:rsidRDefault="000F6018" w:rsidP="00B32293">
      <w:pPr>
        <w:pStyle w:val="FieldNameHeading"/>
      </w:pPr>
      <w:bookmarkStart w:id="1109" w:name="_Toc204567941"/>
      <w:r>
        <w:t>Education Field</w:t>
      </w:r>
      <w:bookmarkEnd w:id="1109"/>
    </w:p>
    <w:p w:rsidR="000F6018" w:rsidRDefault="000F6018" w:rsidP="003552C4">
      <w:pPr>
        <w:pStyle w:val="BodyText"/>
        <w:spacing w:after="80"/>
      </w:pPr>
      <w:r>
        <w:t xml:space="preserve">This field displays the value selected and saved in the </w:t>
      </w:r>
      <w:hyperlink w:anchor="Highest_Level_of_Education_Field" w:history="1">
        <w:r w:rsidRPr="00F925CD">
          <w:rPr>
            <w:rStyle w:val="Hyperlink"/>
            <w:rFonts w:cs="Arial"/>
          </w:rPr>
          <w:t>Highest Level of Education</w:t>
        </w:r>
      </w:hyperlink>
      <w:r>
        <w:t xml:space="preserve"> field on the Registration page.</w:t>
      </w:r>
      <w:r w:rsidRPr="00FA1F75">
        <w:t xml:space="preserve"> </w:t>
      </w:r>
      <w:r w:rsidR="00552874">
        <w:fldChar w:fldCharType="begin"/>
      </w:r>
      <w:r>
        <w:instrText>xe "Tabs:Fields:</w:instrText>
      </w:r>
      <w:r w:rsidRPr="00757007">
        <w:instrText>Education</w:instrText>
      </w:r>
      <w:r>
        <w:instrText>"</w:instrText>
      </w:r>
      <w:r w:rsidR="00552874">
        <w:fldChar w:fldCharType="end"/>
      </w:r>
      <w:r w:rsidR="00552874">
        <w:fldChar w:fldCharType="begin"/>
      </w:r>
      <w:r>
        <w:instrText>xe "</w:instrText>
      </w:r>
      <w:r w:rsidRPr="00A77334">
        <w:instrText>Education</w:instrText>
      </w:r>
      <w:r>
        <w:instrText>:on Participation tab"</w:instrText>
      </w:r>
      <w:r w:rsidR="00552874">
        <w:fldChar w:fldCharType="end"/>
      </w:r>
    </w:p>
    <w:p w:rsidR="000F6018" w:rsidRDefault="000F6018" w:rsidP="00387002">
      <w:pPr>
        <w:pStyle w:val="FieldOptionsfor2ltrcode"/>
      </w:pPr>
      <w:r>
        <w:t>LH</w:t>
      </w:r>
      <w:r>
        <w:tab/>
        <w:t>=</w:t>
      </w:r>
      <w:r>
        <w:tab/>
        <w:t>Less than High School Graduate</w:t>
      </w:r>
    </w:p>
    <w:p w:rsidR="000F6018" w:rsidRDefault="000F6018" w:rsidP="00387002">
      <w:pPr>
        <w:pStyle w:val="FieldOptionsfor2ltrcode"/>
      </w:pPr>
      <w:r>
        <w:t>HS</w:t>
      </w:r>
      <w:r>
        <w:tab/>
        <w:t>=</w:t>
      </w:r>
      <w:r>
        <w:tab/>
        <w:t>High School Graduate or GED</w:t>
      </w:r>
    </w:p>
    <w:p w:rsidR="000F6018" w:rsidRDefault="000F6018" w:rsidP="00387002">
      <w:pPr>
        <w:pStyle w:val="FieldOptionsfor2ltrcode"/>
      </w:pPr>
      <w:r>
        <w:t>SC</w:t>
      </w:r>
      <w:r>
        <w:tab/>
        <w:t>=</w:t>
      </w:r>
      <w:r>
        <w:tab/>
        <w:t>Some College, Technical School, AA, or AS</w:t>
      </w:r>
    </w:p>
    <w:p w:rsidR="000F6018" w:rsidRDefault="000F6018" w:rsidP="00387002">
      <w:pPr>
        <w:pStyle w:val="FieldOptionsfor2ltrcode"/>
      </w:pPr>
      <w:r>
        <w:t>CG</w:t>
      </w:r>
      <w:r>
        <w:tab/>
        <w:t>=</w:t>
      </w:r>
      <w:r>
        <w:tab/>
        <w:t>College Graduate</w:t>
      </w:r>
    </w:p>
    <w:p w:rsidR="000F6018" w:rsidRDefault="000F6018" w:rsidP="00387002">
      <w:pPr>
        <w:pStyle w:val="FieldOptionsfor2ltrcode"/>
      </w:pPr>
      <w:r>
        <w:t>PR</w:t>
      </w:r>
      <w:r>
        <w:tab/>
        <w:t>=</w:t>
      </w:r>
      <w:r>
        <w:tab/>
        <w:t>Graduate or Professional School</w:t>
      </w:r>
    </w:p>
    <w:p w:rsidR="000F6018" w:rsidRDefault="000F6018" w:rsidP="00B32293">
      <w:pPr>
        <w:pStyle w:val="FieldNameHeading"/>
      </w:pPr>
      <w:bookmarkStart w:id="1110" w:name="_Toc204567942"/>
      <w:r>
        <w:t>Student? Field</w:t>
      </w:r>
      <w:bookmarkEnd w:id="1110"/>
    </w:p>
    <w:p w:rsidR="000F6018" w:rsidRDefault="00552874" w:rsidP="00B32293">
      <w:pPr>
        <w:pStyle w:val="BodyText"/>
      </w:pPr>
      <w:r>
        <w:fldChar w:fldCharType="begin"/>
      </w:r>
      <w:r w:rsidR="000F6018">
        <w:instrText>xe "Tabs:Fields:</w:instrText>
      </w:r>
      <w:r w:rsidR="000F6018" w:rsidRPr="00D7149A">
        <w:instrText>Student?</w:instrText>
      </w:r>
      <w:r w:rsidR="000F6018">
        <w:instrText>"</w:instrText>
      </w:r>
      <w:r>
        <w:fldChar w:fldCharType="end"/>
      </w:r>
      <w:r w:rsidR="000F6018">
        <w:t xml:space="preserve"> Select either </w:t>
      </w:r>
      <w:r w:rsidR="000F6018" w:rsidRPr="003552C4">
        <w:rPr>
          <w:i/>
        </w:rPr>
        <w:t>Yes</w:t>
      </w:r>
      <w:r w:rsidR="000F6018">
        <w:t xml:space="preserve"> or </w:t>
      </w:r>
      <w:r w:rsidR="000F6018" w:rsidRPr="003552C4">
        <w:rPr>
          <w:i/>
        </w:rPr>
        <w:t>No</w:t>
      </w:r>
      <w:r w:rsidR="000F6018">
        <w:t xml:space="preserve"> to indicate whether the </w:t>
      </w:r>
      <w:r w:rsidR="00BB40A2">
        <w:t>Veteran</w:t>
      </w:r>
      <w:r w:rsidR="000F6018">
        <w:t xml:space="preserve"> participates in education activities. </w:t>
      </w:r>
    </w:p>
    <w:p w:rsidR="000F6018" w:rsidRDefault="000F6018" w:rsidP="00B32293">
      <w:pPr>
        <w:pStyle w:val="BodyText"/>
      </w:pPr>
      <w:r>
        <w:t xml:space="preserve">In the date field to the right, enter the date the person participated in education activities. </w:t>
      </w:r>
    </w:p>
    <w:p w:rsidR="000F6018" w:rsidRDefault="000F6018" w:rsidP="00B32293">
      <w:pPr>
        <w:pStyle w:val="FieldNameHeading"/>
      </w:pPr>
      <w:bookmarkStart w:id="1111" w:name="_Toc204567943"/>
      <w:r>
        <w:t>Student History</w:t>
      </w:r>
      <w:bookmarkEnd w:id="1111"/>
    </w:p>
    <w:p w:rsidR="000F6018" w:rsidRPr="006A3F06" w:rsidRDefault="000F6018" w:rsidP="00B32293">
      <w:pPr>
        <w:pStyle w:val="BodyText"/>
      </w:pPr>
      <w:r>
        <w:t xml:space="preserve">Previous student entries and associated dates are displayed in a history </w:t>
      </w:r>
      <w:r w:rsidR="00552874">
        <w:fldChar w:fldCharType="begin"/>
      </w:r>
      <w:r>
        <w:instrText>xe "Tabs:Fields:</w:instrText>
      </w:r>
      <w:r w:rsidRPr="00B21B02">
        <w:instrText>Student History</w:instrText>
      </w:r>
      <w:r>
        <w:instrText>"</w:instrText>
      </w:r>
      <w:r w:rsidR="00552874">
        <w:fldChar w:fldCharType="end"/>
      </w:r>
      <w:r>
        <w:t>dropdown.</w:t>
      </w:r>
    </w:p>
    <w:p w:rsidR="000F6018" w:rsidRDefault="000F6018" w:rsidP="00B32293">
      <w:pPr>
        <w:pStyle w:val="FieldNameHeading"/>
      </w:pPr>
      <w:bookmarkStart w:id="1112" w:name="_Toc204567944"/>
      <w:r>
        <w:t>Volunteer? Field</w:t>
      </w:r>
      <w:bookmarkEnd w:id="1112"/>
    </w:p>
    <w:p w:rsidR="000F6018" w:rsidRDefault="000F6018" w:rsidP="00B32293">
      <w:pPr>
        <w:pStyle w:val="BodyText"/>
      </w:pPr>
      <w:r>
        <w:t xml:space="preserve">Select either </w:t>
      </w:r>
      <w:r w:rsidRPr="003552C4">
        <w:rPr>
          <w:i/>
        </w:rPr>
        <w:t>Yes</w:t>
      </w:r>
      <w:r>
        <w:t xml:space="preserve"> or </w:t>
      </w:r>
      <w:r w:rsidRPr="003552C4">
        <w:rPr>
          <w:i/>
        </w:rPr>
        <w:t>No</w:t>
      </w:r>
      <w:r>
        <w:t xml:space="preserve"> to indicate whether the </w:t>
      </w:r>
      <w:r w:rsidR="00BB40A2">
        <w:t>Veteran</w:t>
      </w:r>
      <w:r>
        <w:t xml:space="preserve"> participates in volunteer activities</w:t>
      </w:r>
      <w:r w:rsidR="00552874">
        <w:fldChar w:fldCharType="begin"/>
      </w:r>
      <w:r>
        <w:instrText>xe "Tabs:Fields:</w:instrText>
      </w:r>
      <w:r w:rsidRPr="00DB6B6A">
        <w:instrText>Volunteer</w:instrText>
      </w:r>
      <w:r>
        <w:instrText>"</w:instrText>
      </w:r>
      <w:r w:rsidR="00552874">
        <w:fldChar w:fldCharType="end"/>
      </w:r>
      <w:r>
        <w:t xml:space="preserve">. In the date field to the right, enter the date the </w:t>
      </w:r>
      <w:r w:rsidR="00BB40A2">
        <w:t>Veteran</w:t>
      </w:r>
      <w:r>
        <w:t xml:space="preserve"> participated in volunteer activities. Previous volunteer entries and associated dates are displayed in a dropdown, starting with the most recent entry.</w:t>
      </w:r>
    </w:p>
    <w:p w:rsidR="000F6018" w:rsidRDefault="000F6018" w:rsidP="00B32293">
      <w:pPr>
        <w:pStyle w:val="FieldNameHeading"/>
      </w:pPr>
      <w:bookmarkStart w:id="1113" w:name="_Toc204567945"/>
      <w:r>
        <w:lastRenderedPageBreak/>
        <w:t>Current Occupation Field</w:t>
      </w:r>
      <w:bookmarkEnd w:id="1113"/>
    </w:p>
    <w:p w:rsidR="000F6018" w:rsidRDefault="000F6018" w:rsidP="00B32293">
      <w:pPr>
        <w:pStyle w:val="BodyText"/>
      </w:pPr>
      <w:r>
        <w:t xml:space="preserve">This field </w:t>
      </w:r>
      <w:r w:rsidR="00552874">
        <w:fldChar w:fldCharType="begin"/>
      </w:r>
      <w:r>
        <w:instrText>xe "Tabs:Fields:</w:instrText>
      </w:r>
      <w:r w:rsidRPr="00A47D1A">
        <w:instrText>Current Occupation</w:instrText>
      </w:r>
      <w:r>
        <w:instrText>"</w:instrText>
      </w:r>
      <w:r w:rsidR="00552874">
        <w:fldChar w:fldCharType="end"/>
      </w:r>
      <w:r>
        <w:t xml:space="preserve"> displays the occupation text entered in the most recently completed CHART-SF assessment.</w:t>
      </w:r>
      <w:r w:rsidR="00552874">
        <w:fldChar w:fldCharType="begin"/>
      </w:r>
      <w:r>
        <w:instrText>xe "Occupation:</w:instrText>
      </w:r>
      <w:r w:rsidRPr="00F573E8">
        <w:instrText>current</w:instrText>
      </w:r>
      <w:r>
        <w:instrText>"</w:instrText>
      </w:r>
      <w:r w:rsidR="00552874">
        <w:fldChar w:fldCharType="end"/>
      </w:r>
    </w:p>
    <w:p w:rsidR="000F6018" w:rsidRDefault="000F6018" w:rsidP="00B32293">
      <w:pPr>
        <w:pStyle w:val="FieldNameHeading"/>
      </w:pPr>
      <w:bookmarkStart w:id="1114" w:name="_Toc204567946"/>
      <w:r>
        <w:t>Occupation at Injury Field</w:t>
      </w:r>
      <w:bookmarkEnd w:id="1114"/>
    </w:p>
    <w:p w:rsidR="000F6018" w:rsidRDefault="000F6018" w:rsidP="00B32293">
      <w:pPr>
        <w:pStyle w:val="BodyText"/>
      </w:pPr>
      <w:r>
        <w:t xml:space="preserve">This field </w:t>
      </w:r>
      <w:r w:rsidR="00552874">
        <w:fldChar w:fldCharType="begin"/>
      </w:r>
      <w:r>
        <w:instrText>xe "Tabs:Fields:</w:instrText>
      </w:r>
      <w:r w:rsidRPr="0067543A">
        <w:instrText>Occupation at Injury</w:instrText>
      </w:r>
      <w:r>
        <w:instrText>"</w:instrText>
      </w:r>
      <w:r w:rsidR="00552874">
        <w:fldChar w:fldCharType="end"/>
      </w:r>
      <w:r>
        <w:t xml:space="preserve">displays the patient’s type of occupation </w:t>
      </w:r>
      <w:r w:rsidRPr="0036258E">
        <w:t>at the time</w:t>
      </w:r>
      <w:r>
        <w:t xml:space="preserve"> of spinal cord injury or onset. It is populated from the </w:t>
      </w:r>
      <w:hyperlink w:anchor="Occupation_at_Time_of_Injury_Field" w:history="1">
        <w:r w:rsidRPr="00F925CD">
          <w:rPr>
            <w:rStyle w:val="Hyperlink"/>
            <w:rFonts w:cs="Arial"/>
          </w:rPr>
          <w:t>Occupation at Time of Injury</w:t>
        </w:r>
      </w:hyperlink>
      <w:r>
        <w:t xml:space="preserve"> field </w:t>
      </w:r>
      <w:r w:rsidR="00552874">
        <w:fldChar w:fldCharType="begin"/>
      </w:r>
      <w:r>
        <w:instrText>xe "Occupation:</w:instrText>
      </w:r>
      <w:r w:rsidRPr="00F573E8">
        <w:instrText>at Injury</w:instrText>
      </w:r>
      <w:r>
        <w:instrText>"</w:instrText>
      </w:r>
      <w:r w:rsidR="00552874">
        <w:fldChar w:fldCharType="end"/>
      </w:r>
      <w:r>
        <w:t>in the Registration Tab. Department of Labor Occupation types include:</w:t>
      </w:r>
    </w:p>
    <w:p w:rsidR="000F6018" w:rsidRDefault="000F6018" w:rsidP="00387002">
      <w:pPr>
        <w:pStyle w:val="FieldOptionsfor2ltrcode"/>
      </w:pPr>
      <w:r>
        <w:t>PR</w:t>
      </w:r>
      <w:r>
        <w:tab/>
        <w:t>=</w:t>
      </w:r>
      <w:r>
        <w:tab/>
        <w:t>Professional and technical</w:t>
      </w:r>
    </w:p>
    <w:p w:rsidR="000F6018" w:rsidRDefault="000F6018" w:rsidP="00387002">
      <w:pPr>
        <w:pStyle w:val="FieldOptionsfor2ltrcode"/>
      </w:pPr>
      <w:r>
        <w:t>EX</w:t>
      </w:r>
      <w:r>
        <w:tab/>
        <w:t>=</w:t>
      </w:r>
      <w:r>
        <w:tab/>
        <w:t>Executive</w:t>
      </w:r>
    </w:p>
    <w:p w:rsidR="000F6018" w:rsidRDefault="000F6018" w:rsidP="00387002">
      <w:pPr>
        <w:pStyle w:val="FieldOptionsfor2ltrcode"/>
      </w:pPr>
      <w:r>
        <w:t>SL</w:t>
      </w:r>
      <w:r>
        <w:tab/>
        <w:t>=</w:t>
      </w:r>
      <w:r>
        <w:tab/>
        <w:t>Sales</w:t>
      </w:r>
    </w:p>
    <w:p w:rsidR="000F6018" w:rsidRDefault="000F6018" w:rsidP="00387002">
      <w:pPr>
        <w:pStyle w:val="FieldOptionsfor2ltrcode"/>
      </w:pPr>
      <w:r>
        <w:t>AD</w:t>
      </w:r>
      <w:r>
        <w:tab/>
        <w:t>=</w:t>
      </w:r>
      <w:r>
        <w:tab/>
        <w:t>Administrative support</w:t>
      </w:r>
    </w:p>
    <w:p w:rsidR="000F6018" w:rsidRDefault="000F6018" w:rsidP="00387002">
      <w:pPr>
        <w:pStyle w:val="FieldOptionsfor2ltrcode"/>
      </w:pPr>
      <w:r>
        <w:t>PP</w:t>
      </w:r>
      <w:r>
        <w:tab/>
        <w:t>=</w:t>
      </w:r>
      <w:r>
        <w:tab/>
        <w:t>Precision Production</w:t>
      </w:r>
    </w:p>
    <w:p w:rsidR="000F6018" w:rsidRDefault="000F6018" w:rsidP="00387002">
      <w:pPr>
        <w:pStyle w:val="FieldOptionsfor2ltrcode"/>
      </w:pPr>
      <w:r>
        <w:t>MO</w:t>
      </w:r>
      <w:r>
        <w:tab/>
        <w:t>=</w:t>
      </w:r>
      <w:r>
        <w:tab/>
        <w:t>Machine Operators</w:t>
      </w:r>
    </w:p>
    <w:p w:rsidR="000F6018" w:rsidRDefault="000F6018" w:rsidP="00387002">
      <w:pPr>
        <w:pStyle w:val="FieldOptionsfor2ltrcode"/>
      </w:pPr>
      <w:r>
        <w:t>TR</w:t>
      </w:r>
      <w:r>
        <w:tab/>
        <w:t>=</w:t>
      </w:r>
      <w:r>
        <w:tab/>
        <w:t>Transportation</w:t>
      </w:r>
    </w:p>
    <w:p w:rsidR="000F6018" w:rsidRDefault="000F6018" w:rsidP="00387002">
      <w:pPr>
        <w:pStyle w:val="FieldOptionsfor2ltrcode"/>
      </w:pPr>
      <w:r>
        <w:t>HA</w:t>
      </w:r>
      <w:r>
        <w:tab/>
        <w:t>=</w:t>
      </w:r>
      <w:r>
        <w:tab/>
        <w:t>Handlers</w:t>
      </w:r>
    </w:p>
    <w:p w:rsidR="000F6018" w:rsidRDefault="000F6018" w:rsidP="00387002">
      <w:pPr>
        <w:pStyle w:val="FieldOptionsfor2ltrcode"/>
      </w:pPr>
      <w:r>
        <w:t>SV</w:t>
      </w:r>
      <w:r>
        <w:tab/>
        <w:t>=</w:t>
      </w:r>
      <w:r>
        <w:tab/>
        <w:t>Service</w:t>
      </w:r>
    </w:p>
    <w:p w:rsidR="000F6018" w:rsidRDefault="000F6018" w:rsidP="00B32293">
      <w:pPr>
        <w:pStyle w:val="FieldNameHeading"/>
      </w:pPr>
      <w:bookmarkStart w:id="1115" w:name="_Toc204567947"/>
      <w:r>
        <w:t>Information from the CHART-SF Assessment</w:t>
      </w:r>
      <w:bookmarkEnd w:id="1115"/>
    </w:p>
    <w:p w:rsidR="000F6018" w:rsidRPr="00052F05" w:rsidRDefault="000F6018" w:rsidP="00B32293">
      <w:pPr>
        <w:pStyle w:val="BodyText"/>
      </w:pPr>
      <w:r>
        <w:t>The following information from the most recently completed CHART-SF assessment is displayed:</w:t>
      </w:r>
      <w:r w:rsidR="00552874">
        <w:fldChar w:fldCharType="begin"/>
      </w:r>
      <w:r>
        <w:instrText>xe "</w:instrText>
      </w:r>
      <w:r w:rsidRPr="00C729CB">
        <w:instrText>CHART-SF</w:instrText>
      </w:r>
      <w:r>
        <w:instrText>"</w:instrText>
      </w:r>
      <w:r w:rsidR="00552874">
        <w:fldChar w:fldCharType="end"/>
      </w:r>
    </w:p>
    <w:p w:rsidR="000F6018" w:rsidRDefault="000F6018" w:rsidP="00387002">
      <w:pPr>
        <w:pStyle w:val="Bullet2singlespaced"/>
      </w:pPr>
      <w:r>
        <w:t>School Hours/Week</w:t>
      </w:r>
      <w:r w:rsidR="00552874">
        <w:fldChar w:fldCharType="begin"/>
      </w:r>
      <w:r>
        <w:instrText>xe "</w:instrText>
      </w:r>
      <w:r w:rsidRPr="00DD4053">
        <w:instrText>School</w:instrText>
      </w:r>
      <w:r>
        <w:instrText>, h</w:instrText>
      </w:r>
      <w:r w:rsidRPr="00DD4053">
        <w:instrText>ours per week</w:instrText>
      </w:r>
      <w:r>
        <w:instrText>"</w:instrText>
      </w:r>
      <w:r w:rsidR="00552874">
        <w:fldChar w:fldCharType="end"/>
      </w:r>
    </w:p>
    <w:p w:rsidR="000F6018" w:rsidRDefault="000F6018" w:rsidP="00387002">
      <w:pPr>
        <w:pStyle w:val="Bullet2singlespaced"/>
      </w:pPr>
      <w:r>
        <w:t>Employment Hours/Week</w:t>
      </w:r>
      <w:r w:rsidR="00552874">
        <w:fldChar w:fldCharType="begin"/>
      </w:r>
      <w:r>
        <w:instrText>xe "Employment, h</w:instrText>
      </w:r>
      <w:r w:rsidRPr="00DD4053">
        <w:instrText>ours per week</w:instrText>
      </w:r>
      <w:r>
        <w:instrText>"</w:instrText>
      </w:r>
      <w:r w:rsidR="00552874">
        <w:fldChar w:fldCharType="end"/>
      </w:r>
    </w:p>
    <w:p w:rsidR="000F6018" w:rsidRDefault="000F6018" w:rsidP="00387002">
      <w:pPr>
        <w:pStyle w:val="Bullet2singlespaced"/>
      </w:pPr>
      <w:r>
        <w:t>Homemaking Hours/Week</w:t>
      </w:r>
      <w:r w:rsidR="00552874">
        <w:fldChar w:fldCharType="begin"/>
      </w:r>
      <w:r>
        <w:instrText>xe "Homemaking, h</w:instrText>
      </w:r>
      <w:r w:rsidRPr="00DD4053">
        <w:instrText>ours per week</w:instrText>
      </w:r>
      <w:r>
        <w:instrText>"</w:instrText>
      </w:r>
      <w:r w:rsidR="00552874">
        <w:fldChar w:fldCharType="end"/>
      </w:r>
    </w:p>
    <w:p w:rsidR="000F6018" w:rsidRDefault="000F6018" w:rsidP="00387002">
      <w:pPr>
        <w:pStyle w:val="Bullet2singlespaced"/>
      </w:pPr>
      <w:r>
        <w:t>Home Maintenance Hours/Week</w:t>
      </w:r>
      <w:r w:rsidR="00552874">
        <w:fldChar w:fldCharType="begin"/>
      </w:r>
      <w:r>
        <w:instrText>xe "Home Maintenance, h</w:instrText>
      </w:r>
      <w:r w:rsidRPr="00DD4053">
        <w:instrText>ours per week</w:instrText>
      </w:r>
      <w:r>
        <w:instrText>"</w:instrText>
      </w:r>
      <w:r w:rsidR="00552874">
        <w:fldChar w:fldCharType="end"/>
      </w:r>
    </w:p>
    <w:p w:rsidR="000F6018" w:rsidRDefault="000F6018" w:rsidP="00387002">
      <w:pPr>
        <w:pStyle w:val="Bullet2singlespaced"/>
      </w:pPr>
      <w:r>
        <w:t>Recreation Hours/Week</w:t>
      </w:r>
      <w:r w:rsidR="00552874">
        <w:fldChar w:fldCharType="begin"/>
      </w:r>
      <w:r>
        <w:instrText>xe "Occupation and Education" \r "occupation_participation_tab"</w:instrText>
      </w:r>
      <w:r w:rsidR="00552874">
        <w:fldChar w:fldCharType="end"/>
      </w:r>
      <w:r w:rsidR="00552874">
        <w:fldChar w:fldCharType="begin"/>
      </w:r>
      <w:r>
        <w:instrText>xe "Participation &amp; SWLS tab:Occupation and Education" \r "occupation_participation_tab"</w:instrText>
      </w:r>
      <w:r w:rsidR="00552874">
        <w:fldChar w:fldCharType="end"/>
      </w:r>
      <w:r w:rsidR="00552874">
        <w:fldChar w:fldCharType="begin"/>
      </w:r>
      <w:r>
        <w:instrText>xe "Recreation, h</w:instrText>
      </w:r>
      <w:r w:rsidRPr="00DD4053">
        <w:instrText>ours per week</w:instrText>
      </w:r>
      <w:r>
        <w:instrText>"</w:instrText>
      </w:r>
      <w:r w:rsidR="00552874">
        <w:fldChar w:fldCharType="end"/>
      </w:r>
      <w:r w:rsidR="00552874">
        <w:fldChar w:fldCharType="begin"/>
      </w:r>
      <w:r>
        <w:instrText>xe "Participation &amp; SWLS tab" \r "Participation"</w:instrText>
      </w:r>
      <w:r w:rsidR="00552874">
        <w:fldChar w:fldCharType="end"/>
      </w:r>
      <w:bookmarkEnd w:id="998"/>
      <w:bookmarkEnd w:id="1107"/>
    </w:p>
    <w:p w:rsidR="000F6018" w:rsidRDefault="000F6018" w:rsidP="00D873A4">
      <w:pPr>
        <w:pStyle w:val="Heading1"/>
      </w:pPr>
      <w:bookmarkStart w:id="1116" w:name="_Reports_Tab"/>
      <w:bookmarkStart w:id="1117" w:name="_Episodes_of_Care"/>
      <w:bookmarkStart w:id="1118" w:name="_Instruments_and_Forms"/>
      <w:bookmarkStart w:id="1119" w:name="_Toc183308847"/>
      <w:bookmarkStart w:id="1120" w:name="_Toc183308977"/>
      <w:bookmarkStart w:id="1121" w:name="_Toc183309107"/>
      <w:bookmarkStart w:id="1122" w:name="_Toc193552762"/>
      <w:bookmarkStart w:id="1123" w:name="_Toc204567948"/>
      <w:bookmarkStart w:id="1124" w:name="_Toc223137805"/>
      <w:bookmarkStart w:id="1125" w:name="_Toc226943623"/>
      <w:bookmarkStart w:id="1126" w:name="_Toc227720644"/>
      <w:bookmarkStart w:id="1127" w:name="_Toc245080015"/>
      <w:bookmarkStart w:id="1128" w:name="_Toc288036247"/>
      <w:bookmarkEnd w:id="1094"/>
      <w:bookmarkEnd w:id="1095"/>
      <w:bookmarkEnd w:id="1096"/>
      <w:bookmarkEnd w:id="1116"/>
      <w:bookmarkEnd w:id="1117"/>
      <w:bookmarkEnd w:id="1118"/>
      <w:r>
        <w:lastRenderedPageBreak/>
        <w:t>Assessment Entry Forms</w:t>
      </w:r>
      <w:bookmarkEnd w:id="1119"/>
      <w:bookmarkEnd w:id="1120"/>
      <w:bookmarkEnd w:id="1121"/>
      <w:bookmarkEnd w:id="1122"/>
      <w:bookmarkEnd w:id="1123"/>
      <w:bookmarkEnd w:id="1124"/>
      <w:bookmarkEnd w:id="1125"/>
      <w:bookmarkEnd w:id="1126"/>
      <w:bookmarkEnd w:id="1127"/>
      <w:bookmarkEnd w:id="1128"/>
      <w:r>
        <w:t xml:space="preserve"> </w:t>
      </w:r>
    </w:p>
    <w:p w:rsidR="000F6018" w:rsidRDefault="000F6018" w:rsidP="00B32293">
      <w:pPr>
        <w:pStyle w:val="BodyText"/>
      </w:pPr>
      <w:r>
        <w:t>The SCIDO application contains 20 instruments or assessment entry forms. The headers of most instruments are similar in appearance.</w:t>
      </w:r>
    </w:p>
    <w:p w:rsidR="000F6018" w:rsidRDefault="005551CA" w:rsidP="00B32293">
      <w:pPr>
        <w:pStyle w:val="BodyText"/>
      </w:pPr>
      <w:bookmarkStart w:id="1129" w:name="_Toc95292430"/>
      <w:bookmarkStart w:id="1130" w:name="_Toc112229543"/>
      <w:bookmarkStart w:id="1131" w:name="_Toc63670045"/>
      <w:bookmarkStart w:id="1132" w:name="_Toc90097078"/>
      <w:r>
        <w:rPr>
          <w:noProof/>
        </w:rPr>
        <w:drawing>
          <wp:inline distT="0" distB="0" distL="0" distR="0">
            <wp:extent cx="5943600" cy="752475"/>
            <wp:effectExtent l="19050" t="0" r="0" b="0"/>
            <wp:docPr id="49" name="Picture 49" descr="Assessment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6"/>
                    <a:srcRect/>
                    <a:stretch>
                      <a:fillRect/>
                    </a:stretch>
                  </pic:blipFill>
                  <pic:spPr bwMode="auto">
                    <a:xfrm>
                      <a:off x="0" y="0"/>
                      <a:ext cx="5943600" cy="752475"/>
                    </a:xfrm>
                    <a:prstGeom prst="rect">
                      <a:avLst/>
                    </a:prstGeom>
                    <a:noFill/>
                    <a:ln w="9525">
                      <a:noFill/>
                      <a:miter lim="800000"/>
                      <a:headEnd/>
                      <a:tailEnd/>
                    </a:ln>
                  </pic:spPr>
                </pic:pic>
              </a:graphicData>
            </a:graphic>
          </wp:inline>
        </w:drawing>
      </w:r>
    </w:p>
    <w:p w:rsidR="000F6018" w:rsidRDefault="000F6018" w:rsidP="00670DB5">
      <w:pPr>
        <w:pStyle w:val="BodyText"/>
        <w:tabs>
          <w:tab w:val="left" w:pos="3120"/>
        </w:tabs>
      </w:pPr>
      <w:r>
        <w:t xml:space="preserve">After an assessment entry button has been selected from a Tab, the application displays the instrument with the patient name and division in the header of that instrument. Other values, such as Care Type and Care start date, may default into the form, but usually can be modified. </w:t>
      </w:r>
      <w:r w:rsidR="00552874">
        <w:fldChar w:fldCharType="begin"/>
      </w:r>
      <w:r>
        <w:instrText>xe "</w:instrText>
      </w:r>
      <w:r w:rsidRPr="00E116BE">
        <w:instrText>Care Start Date</w:instrText>
      </w:r>
      <w:r>
        <w:instrText>:on assessments"</w:instrText>
      </w:r>
      <w:r w:rsidR="00552874">
        <w:fldChar w:fldCharType="end"/>
      </w:r>
    </w:p>
    <w:p w:rsidR="000F6018" w:rsidRDefault="000F6018" w:rsidP="00B32293">
      <w:pPr>
        <w:pStyle w:val="BodyText"/>
      </w:pPr>
      <w:r>
        <w:t>Some instruments do not contain a score field in the header. Some instruments such as Check Your Health (CYH) and SF-8 Health Survey will have extra score fields in the header.</w:t>
      </w:r>
    </w:p>
    <w:p w:rsidR="000F6018" w:rsidRDefault="000F6018" w:rsidP="00B32293">
      <w:pPr>
        <w:pStyle w:val="BodyText"/>
      </w:pPr>
      <w:r>
        <w:t xml:space="preserve">Fields that must be completed to calculate or save the assessment are marked with a red asterisk as a reminder of their required status. Other unmarked fields may be required for some assessments depending on the values selected for the form. For example, if part of one section of the CHART-SF is completed, then that entire section must be completed. </w:t>
      </w:r>
      <w:r w:rsidR="00552874">
        <w:fldChar w:fldCharType="begin"/>
      </w:r>
      <w:r>
        <w:instrText>xe "</w:instrText>
      </w:r>
      <w:r w:rsidRPr="00203EF6">
        <w:instrText>Required fields:marked on assessments</w:instrText>
      </w:r>
      <w:r>
        <w:instrText>"</w:instrText>
      </w:r>
      <w:r w:rsidR="00552874">
        <w:fldChar w:fldCharType="end"/>
      </w:r>
    </w:p>
    <w:p w:rsidR="000F6018" w:rsidRDefault="000F6018" w:rsidP="00653C14">
      <w:pPr>
        <w:pStyle w:val="Heading2"/>
      </w:pPr>
      <w:bookmarkStart w:id="1133" w:name="_Toc183308848"/>
      <w:bookmarkStart w:id="1134" w:name="_Toc183308978"/>
      <w:bookmarkStart w:id="1135" w:name="_Toc183309108"/>
      <w:bookmarkStart w:id="1136" w:name="_Toc193552763"/>
      <w:bookmarkStart w:id="1137" w:name="_Toc204567949"/>
      <w:bookmarkStart w:id="1138" w:name="_Toc223137806"/>
      <w:bookmarkStart w:id="1139" w:name="_Toc226943624"/>
      <w:bookmarkStart w:id="1140" w:name="_Toc227720645"/>
      <w:bookmarkStart w:id="1141" w:name="_Toc245080016"/>
      <w:bookmarkStart w:id="1142" w:name="_Toc288036248"/>
      <w:bookmarkStart w:id="1143" w:name="instrument_header"/>
      <w:r>
        <w:t>Header of Assessments</w:t>
      </w:r>
      <w:bookmarkEnd w:id="1129"/>
      <w:bookmarkEnd w:id="1130"/>
      <w:bookmarkEnd w:id="1133"/>
      <w:bookmarkEnd w:id="1134"/>
      <w:bookmarkEnd w:id="1135"/>
      <w:bookmarkEnd w:id="1136"/>
      <w:bookmarkEnd w:id="1137"/>
      <w:bookmarkEnd w:id="1138"/>
      <w:bookmarkEnd w:id="1139"/>
      <w:bookmarkEnd w:id="1140"/>
      <w:bookmarkEnd w:id="1141"/>
      <w:bookmarkEnd w:id="1142"/>
    </w:p>
    <w:p w:rsidR="000F6018" w:rsidRDefault="000F6018" w:rsidP="005F59BE">
      <w:pPr>
        <w:pStyle w:val="BodyText"/>
        <w:spacing w:before="0" w:after="40"/>
      </w:pPr>
      <w:r>
        <w:t>The header of most assessment forms contains the following fields.</w:t>
      </w:r>
    </w:p>
    <w:p w:rsidR="000F6018" w:rsidRDefault="000F6018" w:rsidP="00B32293">
      <w:pPr>
        <w:pStyle w:val="FieldNameHeading"/>
      </w:pPr>
      <w:bookmarkStart w:id="1144" w:name="_Toc204567950"/>
      <w:r>
        <w:t>Name Field</w:t>
      </w:r>
      <w:bookmarkEnd w:id="1144"/>
    </w:p>
    <w:p w:rsidR="000F6018" w:rsidRDefault="000F6018" w:rsidP="00B32293">
      <w:pPr>
        <w:pStyle w:val="BodyText"/>
      </w:pPr>
      <w:r>
        <w:t xml:space="preserve">The Name field </w:t>
      </w:r>
      <w:r w:rsidR="00552874">
        <w:fldChar w:fldCharType="begin"/>
      </w:r>
      <w:r>
        <w:instrText>xe "Assessment(s):header"</w:instrText>
      </w:r>
      <w:r w:rsidR="00552874">
        <w:fldChar w:fldCharType="end"/>
      </w:r>
      <w:r>
        <w:t xml:space="preserve">is display-only. </w:t>
      </w:r>
    </w:p>
    <w:p w:rsidR="000F6018" w:rsidRDefault="000F6018" w:rsidP="00B32293">
      <w:pPr>
        <w:pStyle w:val="FieldNameHeading"/>
      </w:pPr>
      <w:bookmarkStart w:id="1145" w:name="_Toc204567951"/>
      <w:r>
        <w:t>Record Date Field</w:t>
      </w:r>
      <w:bookmarkEnd w:id="1145"/>
    </w:p>
    <w:p w:rsidR="000F6018" w:rsidRPr="00BE4DAE" w:rsidRDefault="000F6018" w:rsidP="00B32293">
      <w:pPr>
        <w:pStyle w:val="BodyText"/>
      </w:pPr>
      <w:r>
        <w:t>T</w:t>
      </w:r>
      <w:r w:rsidRPr="00BE4DAE">
        <w:t>he Record date</w:t>
      </w:r>
      <w:r w:rsidR="00552874">
        <w:fldChar w:fldCharType="begin"/>
      </w:r>
      <w:r>
        <w:instrText>xe "Assessment(s):header"</w:instrText>
      </w:r>
      <w:r w:rsidR="00552874">
        <w:fldChar w:fldCharType="end"/>
      </w:r>
      <w:r w:rsidRPr="00BE4DAE">
        <w:t xml:space="preserve"> is the date the assessment was performed by the Cl</w:t>
      </w:r>
      <w:r>
        <w:t>inician or other care provider. This may</w:t>
      </w:r>
      <w:r w:rsidRPr="00BE4DAE">
        <w:t xml:space="preserve"> be any date up to and including the current date. A futur</w:t>
      </w:r>
      <w:r>
        <w:t>e date cannot be used. The user</w:t>
      </w:r>
      <w:r w:rsidRPr="00BE4DAE">
        <w:t xml:space="preserve"> may either </w:t>
      </w:r>
      <w:r>
        <w:t>manually enter</w:t>
      </w:r>
      <w:r w:rsidRPr="00BE4DAE">
        <w:t xml:space="preserve"> the date or </w:t>
      </w:r>
      <w:r>
        <w:t>select</w:t>
      </w:r>
      <w:r w:rsidRPr="00BE4DAE">
        <w:t xml:space="preserve"> the date from a calendar supplied with the form. </w:t>
      </w:r>
    </w:p>
    <w:p w:rsidR="000F6018" w:rsidRDefault="000F6018" w:rsidP="00B32293">
      <w:pPr>
        <w:pStyle w:val="FieldNameHeading"/>
      </w:pPr>
      <w:bookmarkStart w:id="1146" w:name="_Toc204567952"/>
      <w:r>
        <w:t>Division Field</w:t>
      </w:r>
      <w:bookmarkEnd w:id="1146"/>
    </w:p>
    <w:p w:rsidR="000F6018" w:rsidRDefault="000F6018" w:rsidP="00B32293">
      <w:pPr>
        <w:pStyle w:val="BodyText"/>
      </w:pPr>
      <w:r>
        <w:t xml:space="preserve">The Division field </w:t>
      </w:r>
      <w:r w:rsidR="00552874">
        <w:fldChar w:fldCharType="begin"/>
      </w:r>
      <w:r>
        <w:instrText>xe "Assessment(s):header"</w:instrText>
      </w:r>
      <w:r w:rsidR="00552874">
        <w:fldChar w:fldCharType="end"/>
      </w:r>
      <w:r>
        <w:t xml:space="preserve">is display-only and is populated by the application. </w:t>
      </w:r>
    </w:p>
    <w:p w:rsidR="000F6018" w:rsidRDefault="000F6018" w:rsidP="00B32293">
      <w:pPr>
        <w:pStyle w:val="FieldNameHeading"/>
      </w:pPr>
      <w:bookmarkStart w:id="1147" w:name="_Toc204567953"/>
      <w:bookmarkStart w:id="1148" w:name="care_type_field"/>
      <w:r>
        <w:t>Care Type Field</w:t>
      </w:r>
      <w:bookmarkEnd w:id="1147"/>
    </w:p>
    <w:p w:rsidR="000F6018" w:rsidRDefault="000F6018" w:rsidP="005F59BE">
      <w:pPr>
        <w:pStyle w:val="BodyText"/>
        <w:keepNext/>
        <w:spacing w:after="80"/>
      </w:pPr>
      <w:r>
        <w:t>The Care Type field</w:t>
      </w:r>
      <w:r w:rsidR="00552874">
        <w:fldChar w:fldCharType="begin"/>
      </w:r>
      <w:r>
        <w:instrText>xe "Assessment(s):header"</w:instrText>
      </w:r>
      <w:r w:rsidR="00552874">
        <w:fldChar w:fldCharType="end"/>
      </w:r>
      <w:r>
        <w:t xml:space="preserve"> may contain one of the following values:</w:t>
      </w:r>
    </w:p>
    <w:p w:rsidR="000F6018" w:rsidRDefault="000F6018" w:rsidP="00387002">
      <w:pPr>
        <w:pStyle w:val="FieldOptionsfor2ltrcode"/>
      </w:pPr>
      <w:r>
        <w:t>Inpatient Rehabilitation</w:t>
      </w:r>
    </w:p>
    <w:p w:rsidR="000F6018" w:rsidRDefault="000F6018" w:rsidP="00387002">
      <w:pPr>
        <w:pStyle w:val="FieldOptionsfor2ltrcode"/>
      </w:pPr>
      <w:r>
        <w:t>Outpatient Rehabilitation</w:t>
      </w:r>
    </w:p>
    <w:p w:rsidR="000F6018" w:rsidRDefault="000F6018" w:rsidP="00387002">
      <w:pPr>
        <w:pStyle w:val="FieldOptionsfor2ltrcode"/>
      </w:pPr>
      <w:r>
        <w:t>Continuum of Care - Inpatient</w:t>
      </w:r>
    </w:p>
    <w:p w:rsidR="000F6018" w:rsidRDefault="000F6018" w:rsidP="00387002">
      <w:pPr>
        <w:pStyle w:val="FieldOptionsfor2ltrcode"/>
      </w:pPr>
      <w:r>
        <w:t xml:space="preserve">Continuum of Care - Outpatient </w:t>
      </w:r>
    </w:p>
    <w:p w:rsidR="000F6018" w:rsidRDefault="000F6018" w:rsidP="00387002">
      <w:pPr>
        <w:pStyle w:val="FieldOptionsfor2ltrcode"/>
      </w:pPr>
      <w:r>
        <w:t xml:space="preserve">Annual Evaluation </w:t>
      </w:r>
    </w:p>
    <w:p w:rsidR="000F6018" w:rsidRDefault="000F6018" w:rsidP="00387002">
      <w:pPr>
        <w:pStyle w:val="FieldOptionsfor2ltrcode"/>
      </w:pPr>
      <w:r>
        <w:t>SCI Home Care</w:t>
      </w:r>
    </w:p>
    <w:p w:rsidR="000F6018" w:rsidRDefault="000F6018" w:rsidP="00387002">
      <w:pPr>
        <w:pStyle w:val="FieldOptionsfor2ltrcode"/>
      </w:pPr>
      <w:r>
        <w:t xml:space="preserve">Extended Care </w:t>
      </w:r>
    </w:p>
    <w:p w:rsidR="000F6018" w:rsidRDefault="000F6018" w:rsidP="00387002">
      <w:pPr>
        <w:pStyle w:val="FieldOptionsfor2ltrcode"/>
      </w:pPr>
      <w:r>
        <w:t>End of Life Care</w:t>
      </w:r>
    </w:p>
    <w:p w:rsidR="000F6018" w:rsidRDefault="000F6018" w:rsidP="00387002">
      <w:pPr>
        <w:pStyle w:val="FieldOptionsfor2ltrcode"/>
      </w:pPr>
      <w:r>
        <w:t>Numeric Protocol Codes = 9-99</w:t>
      </w:r>
      <w:r w:rsidR="00552874">
        <w:fldChar w:fldCharType="begin"/>
      </w:r>
      <w:r>
        <w:instrText>xe "</w:instrText>
      </w:r>
      <w:r w:rsidRPr="008C2863">
        <w:instrText>Care type</w:instrText>
      </w:r>
      <w:r>
        <w:instrText>s" \r "care_type_field"</w:instrText>
      </w:r>
      <w:r w:rsidR="00552874">
        <w:fldChar w:fldCharType="end"/>
      </w:r>
      <w:r>
        <w:t xml:space="preserve"> </w:t>
      </w:r>
    </w:p>
    <w:p w:rsidR="000F6018" w:rsidRDefault="000F6018" w:rsidP="00B32293">
      <w:pPr>
        <w:pStyle w:val="NOTE0"/>
      </w:pPr>
      <w:r>
        <w:t>NOTE:</w:t>
      </w:r>
      <w:r>
        <w:tab/>
        <w:t xml:space="preserve">The care types of Inpatient Rehabilitation, Outpatient Rehabilitation, or Continuum of Care - Inpatient are used if there is an Episode of Care associated with the assessment. Refer to the </w:t>
      </w:r>
      <w:hyperlink w:anchor="_Episodes_of_Care_1" w:history="1">
        <w:r w:rsidRPr="0088640C">
          <w:rPr>
            <w:rStyle w:val="Hyperlink"/>
            <w:rFonts w:cs="Arial"/>
          </w:rPr>
          <w:t>Episodes of Care</w:t>
        </w:r>
      </w:hyperlink>
      <w:r>
        <w:t xml:space="preserve"> section of this manual for further information.</w:t>
      </w:r>
    </w:p>
    <w:p w:rsidR="000F6018" w:rsidRDefault="000F6018" w:rsidP="00BC1BB3">
      <w:pPr>
        <w:pStyle w:val="FieldNameHeading"/>
      </w:pPr>
      <w:bookmarkStart w:id="1149" w:name="_Toc204567954"/>
      <w:bookmarkEnd w:id="1148"/>
      <w:r>
        <w:lastRenderedPageBreak/>
        <w:t>Care Start Date Field</w:t>
      </w:r>
      <w:bookmarkEnd w:id="1149"/>
    </w:p>
    <w:p w:rsidR="000F6018" w:rsidRDefault="000F6018" w:rsidP="00BC1BB3">
      <w:pPr>
        <w:pStyle w:val="BodyText"/>
      </w:pPr>
      <w:r>
        <w:t xml:space="preserve">The Care Start Date field </w:t>
      </w:r>
      <w:r w:rsidR="00552874">
        <w:fldChar w:fldCharType="begin"/>
      </w:r>
      <w:r>
        <w:instrText>xe "Assessment(s):header"</w:instrText>
      </w:r>
      <w:r w:rsidR="00552874">
        <w:fldChar w:fldCharType="end"/>
      </w:r>
      <w:r w:rsidR="00552874">
        <w:fldChar w:fldCharType="begin"/>
      </w:r>
      <w:r>
        <w:instrText>xe "</w:instrText>
      </w:r>
      <w:r w:rsidRPr="00E116BE">
        <w:instrText>Care Start Date</w:instrText>
      </w:r>
      <w:r>
        <w:instrText>:on assessments"</w:instrText>
      </w:r>
      <w:r w:rsidR="00552874">
        <w:fldChar w:fldCharType="end"/>
      </w:r>
      <w:r>
        <w:t xml:space="preserve">is display-only and is populated by the application when an assessment belongs to an episode of care. Refer to the section in this manual on </w:t>
      </w:r>
      <w:hyperlink w:anchor="_Episodes_of_Care_1" w:history="1">
        <w:r w:rsidRPr="00611BB2">
          <w:rPr>
            <w:rStyle w:val="Hyperlink"/>
            <w:rFonts w:cs="Arial"/>
          </w:rPr>
          <w:t>Episodes of Care</w:t>
        </w:r>
      </w:hyperlink>
      <w:r>
        <w:t>.</w:t>
      </w:r>
    </w:p>
    <w:p w:rsidR="000F6018" w:rsidRDefault="000F6018" w:rsidP="00B32293">
      <w:pPr>
        <w:pStyle w:val="FieldNameHeading"/>
      </w:pPr>
      <w:bookmarkStart w:id="1150" w:name="_Toc204567955"/>
      <w:r>
        <w:t>Score Field</w:t>
      </w:r>
      <w:bookmarkEnd w:id="1150"/>
    </w:p>
    <w:p w:rsidR="000F6018" w:rsidRDefault="000F6018" w:rsidP="00B32293">
      <w:pPr>
        <w:pStyle w:val="BodyText"/>
      </w:pPr>
      <w:r>
        <w:t>Most assessment forms have one or more score fields</w:t>
      </w:r>
      <w:r w:rsidR="00552874">
        <w:fldChar w:fldCharType="begin"/>
      </w:r>
      <w:r>
        <w:instrText>xe "Assessment(s):header"</w:instrText>
      </w:r>
      <w:r w:rsidR="00552874">
        <w:fldChar w:fldCharType="end"/>
      </w:r>
      <w:r>
        <w:t>, calculated by the application.</w:t>
      </w:r>
    </w:p>
    <w:p w:rsidR="000F6018" w:rsidRDefault="000F6018" w:rsidP="00B32293">
      <w:pPr>
        <w:pStyle w:val="FieldNameHeading"/>
      </w:pPr>
      <w:bookmarkStart w:id="1151" w:name="_Toc204567956"/>
      <w:r>
        <w:t>Score Type Field</w:t>
      </w:r>
      <w:bookmarkEnd w:id="1151"/>
    </w:p>
    <w:p w:rsidR="000F6018" w:rsidRDefault="000F6018" w:rsidP="00B32293">
      <w:pPr>
        <w:pStyle w:val="BodyText"/>
      </w:pPr>
      <w:r>
        <w:t xml:space="preserve">For the Score Type, </w:t>
      </w:r>
      <w:r w:rsidR="00552874">
        <w:fldChar w:fldCharType="begin"/>
      </w:r>
      <w:r>
        <w:instrText>xe "Assessment(s):header"</w:instrText>
      </w:r>
      <w:r w:rsidR="00552874">
        <w:fldChar w:fldCharType="end"/>
      </w:r>
      <w:r w:rsidR="00552874">
        <w:fldChar w:fldCharType="begin"/>
      </w:r>
      <w:r>
        <w:instrText>xe "Score type(s):on assessments"</w:instrText>
      </w:r>
      <w:r w:rsidR="00552874">
        <w:fldChar w:fldCharType="end"/>
      </w:r>
      <w:r>
        <w:t>the following choices are available.</w:t>
      </w:r>
    </w:p>
    <w:p w:rsidR="000F6018" w:rsidRDefault="000F6018" w:rsidP="007F2A26">
      <w:pPr>
        <w:pStyle w:val="bulletfieldoptionscoretype"/>
        <w:tabs>
          <w:tab w:val="clear" w:pos="1440"/>
        </w:tabs>
      </w:pPr>
      <w:r w:rsidRPr="00162681">
        <w:t>S</w:t>
      </w:r>
      <w:r>
        <w:t xml:space="preserve">tart </w:t>
      </w:r>
      <w:r w:rsidRPr="00162681">
        <w:t>= ST</w:t>
      </w:r>
      <w:r>
        <w:tab/>
      </w:r>
      <w:r w:rsidRPr="00077A72">
        <w:t>A score type of “Start” is used to identify the beginning of a treatment or rehabilitation episode of care.</w:t>
      </w:r>
      <w:r>
        <w:t xml:space="preserve"> </w:t>
      </w:r>
      <w:r w:rsidRPr="00077A72">
        <w:t xml:space="preserve">It rarely is the same date that the patient is admitted to the medical center. </w:t>
      </w:r>
      <w:r w:rsidR="00552874">
        <w:fldChar w:fldCharType="begin"/>
      </w:r>
      <w:r>
        <w:instrText>xe "Score type(s):</w:instrText>
      </w:r>
      <w:r w:rsidRPr="000A5255">
        <w:instrText>start</w:instrText>
      </w:r>
      <w:r>
        <w:instrText>"</w:instrText>
      </w:r>
      <w:r w:rsidR="00552874">
        <w:fldChar w:fldCharType="end"/>
      </w:r>
    </w:p>
    <w:p w:rsidR="000F6018" w:rsidRDefault="000F6018" w:rsidP="007F2A26">
      <w:pPr>
        <w:pStyle w:val="bulletfieldoptionscoretype"/>
        <w:tabs>
          <w:tab w:val="clear" w:pos="1440"/>
        </w:tabs>
      </w:pPr>
      <w:r>
        <w:t>Goal = G</w:t>
      </w:r>
      <w:r>
        <w:tab/>
      </w:r>
      <w:r w:rsidRPr="00077A72">
        <w:t>A “Goal” score type is used to identify goals that the patient is realistically expected to achieve on</w:t>
      </w:r>
      <w:r>
        <w:t xml:space="preserve"> a particular assessment</w:t>
      </w:r>
      <w:r w:rsidRPr="00077A72">
        <w:t xml:space="preserve"> at the </w:t>
      </w:r>
      <w:r>
        <w:t>close</w:t>
      </w:r>
      <w:r w:rsidRPr="00077A72">
        <w:t xml:space="preserve"> of </w:t>
      </w:r>
      <w:r>
        <w:t>an episode of care.</w:t>
      </w:r>
      <w:r w:rsidR="00552874">
        <w:fldChar w:fldCharType="begin"/>
      </w:r>
      <w:r>
        <w:instrText>xe "Score type(s):</w:instrText>
      </w:r>
      <w:r w:rsidRPr="007206D2">
        <w:instrText>goal</w:instrText>
      </w:r>
      <w:r>
        <w:instrText>"</w:instrText>
      </w:r>
      <w:r w:rsidR="00552874">
        <w:fldChar w:fldCharType="end"/>
      </w:r>
    </w:p>
    <w:p w:rsidR="000F6018" w:rsidRDefault="000F6018" w:rsidP="007F2A26">
      <w:pPr>
        <w:pStyle w:val="bulletfieldoptionscoretype"/>
        <w:tabs>
          <w:tab w:val="clear" w:pos="1440"/>
        </w:tabs>
      </w:pPr>
      <w:r w:rsidRPr="00162681">
        <w:t>Interim = IN</w:t>
      </w:r>
      <w:r>
        <w:tab/>
      </w:r>
      <w:r w:rsidRPr="00077A72">
        <w:t>“Interim” score types are used to track patient progress in increments between the start and</w:t>
      </w:r>
      <w:r>
        <w:t xml:space="preserve"> finish of treatment services.</w:t>
      </w:r>
      <w:r w:rsidR="00552874">
        <w:fldChar w:fldCharType="begin"/>
      </w:r>
      <w:r>
        <w:instrText>xe "Score type(s):</w:instrText>
      </w:r>
      <w:r w:rsidRPr="00E90B43">
        <w:instrText>interim</w:instrText>
      </w:r>
      <w:r>
        <w:instrText>"</w:instrText>
      </w:r>
      <w:r w:rsidR="00552874">
        <w:fldChar w:fldCharType="end"/>
      </w:r>
    </w:p>
    <w:p w:rsidR="000F6018" w:rsidRDefault="000F6018" w:rsidP="007F2A26">
      <w:pPr>
        <w:pStyle w:val="bulletfieldoptionscoretype"/>
        <w:tabs>
          <w:tab w:val="clear" w:pos="1440"/>
        </w:tabs>
      </w:pPr>
      <w:r w:rsidRPr="00162681">
        <w:t>Finish = FI</w:t>
      </w:r>
      <w:r>
        <w:tab/>
      </w:r>
      <w:r w:rsidRPr="00077A72">
        <w:t>A “Finish” score type is used to identify the patient’s status at the end of a treatment or rehabilitation episode of care.</w:t>
      </w:r>
      <w:r>
        <w:t xml:space="preserve"> </w:t>
      </w:r>
      <w:r w:rsidRPr="00077A72">
        <w:t>It is rarely the same date that the patient is discharged from the medical center</w:t>
      </w:r>
      <w:r w:rsidR="00552874">
        <w:fldChar w:fldCharType="begin"/>
      </w:r>
      <w:r>
        <w:instrText>xe "Score type(s):</w:instrText>
      </w:r>
      <w:r w:rsidRPr="00302CBB">
        <w:instrText>finish</w:instrText>
      </w:r>
      <w:r>
        <w:instrText>"</w:instrText>
      </w:r>
      <w:r w:rsidR="00552874">
        <w:fldChar w:fldCharType="end"/>
      </w:r>
    </w:p>
    <w:p w:rsidR="000F6018" w:rsidRDefault="000F6018" w:rsidP="007F2A26">
      <w:pPr>
        <w:pStyle w:val="bulletfieldoptionscoretype"/>
        <w:tabs>
          <w:tab w:val="clear" w:pos="1440"/>
        </w:tabs>
      </w:pPr>
      <w:r w:rsidRPr="00162681">
        <w:t>Follow-up = FO</w:t>
      </w:r>
      <w:r>
        <w:tab/>
      </w:r>
      <w:r w:rsidRPr="00077A72">
        <w:t>A “</w:t>
      </w:r>
      <w:r>
        <w:t>Follow-up</w:t>
      </w:r>
      <w:r w:rsidRPr="00077A72">
        <w:t>”</w:t>
      </w:r>
      <w:r>
        <w:t xml:space="preserve"> score type is used to identify if the patient’s status has been maintained at some time following completion of treatment or rehabilitation. The score type of Follow-Up may be used if there is a closed Episode of Care associated with the assessment.</w:t>
      </w:r>
      <w:r w:rsidRPr="003369D2">
        <w:t xml:space="preserve"> </w:t>
      </w:r>
      <w:r w:rsidR="00552874">
        <w:fldChar w:fldCharType="begin"/>
      </w:r>
      <w:r>
        <w:instrText>xe "Score type(s):</w:instrText>
      </w:r>
      <w:r w:rsidRPr="00302CBB">
        <w:instrText>f</w:instrText>
      </w:r>
      <w:r>
        <w:instrText>ollow-up"</w:instrText>
      </w:r>
      <w:r w:rsidR="00552874">
        <w:fldChar w:fldCharType="end"/>
      </w:r>
    </w:p>
    <w:p w:rsidR="000F6018" w:rsidRDefault="000F6018" w:rsidP="007F2A26">
      <w:pPr>
        <w:pStyle w:val="bulletfieldoptionscoretype"/>
        <w:tabs>
          <w:tab w:val="clear" w:pos="1440"/>
        </w:tabs>
      </w:pPr>
      <w:r>
        <w:t>Unknown = UN</w:t>
      </w:r>
      <w:r>
        <w:tab/>
        <w:t>An “Unknown” score type should be used when a sequencing of score types is not indicated or when none of the previous score types are applicable. For example, assessments with a care type of Annual Evaluation would likely have “Unknown” score types.</w:t>
      </w:r>
      <w:r w:rsidRPr="003369D2">
        <w:t xml:space="preserve"> </w:t>
      </w:r>
      <w:r w:rsidR="00552874">
        <w:fldChar w:fldCharType="begin"/>
      </w:r>
      <w:r>
        <w:instrText>xe "Score type(s):unknown"</w:instrText>
      </w:r>
      <w:r w:rsidR="00552874">
        <w:fldChar w:fldCharType="end"/>
      </w:r>
      <w:r>
        <w:t xml:space="preserve"> </w:t>
      </w:r>
    </w:p>
    <w:p w:rsidR="000F6018" w:rsidRDefault="000F6018" w:rsidP="009D2B2E">
      <w:pPr>
        <w:pStyle w:val="spacer0"/>
      </w:pPr>
    </w:p>
    <w:p w:rsidR="000F6018" w:rsidRDefault="000F6018" w:rsidP="00B32293">
      <w:pPr>
        <w:pStyle w:val="BodyText"/>
      </w:pPr>
      <w:r>
        <w:t xml:space="preserve">If an assessment is part of an Episode of Care, rules will apply to which score types are available for each instrument type. Refer to the </w:t>
      </w:r>
      <w:hyperlink w:anchor="_Episodes_of_Care_1" w:history="1">
        <w:r w:rsidRPr="00470CEE">
          <w:rPr>
            <w:rStyle w:val="Hyperlink"/>
            <w:rFonts w:cs="Arial"/>
          </w:rPr>
          <w:t>Episodes of Care</w:t>
        </w:r>
      </w:hyperlink>
      <w:r>
        <w:t xml:space="preserve"> section in this manual for further information.</w:t>
      </w:r>
    </w:p>
    <w:p w:rsidR="000F6018" w:rsidRDefault="000F6018" w:rsidP="005F59BE">
      <w:pPr>
        <w:pStyle w:val="NOTE0"/>
      </w:pPr>
      <w:r>
        <w:t>NOTE:</w:t>
      </w:r>
      <w:r>
        <w:tab/>
        <w:t>The term “assessment” refers to an instrument that has been completed. In this manual, the term “instrument” is used for the form completed during the assessment process.</w:t>
      </w:r>
      <w:r w:rsidR="00552874">
        <w:fldChar w:fldCharType="begin"/>
      </w:r>
      <w:r>
        <w:instrText>xe "Assessment(s):</w:instrText>
      </w:r>
      <w:r w:rsidRPr="00DC54B2">
        <w:instrText>header</w:instrText>
      </w:r>
      <w:r>
        <w:instrText>" \r "instrument_header"</w:instrText>
      </w:r>
      <w:r w:rsidR="00552874">
        <w:fldChar w:fldCharType="end"/>
      </w:r>
    </w:p>
    <w:p w:rsidR="000F6018" w:rsidRDefault="000F6018" w:rsidP="00653C14">
      <w:pPr>
        <w:pStyle w:val="Heading2"/>
      </w:pPr>
      <w:bookmarkStart w:id="1152" w:name="_Toc95292431"/>
      <w:bookmarkStart w:id="1153" w:name="_Toc183308849"/>
      <w:bookmarkStart w:id="1154" w:name="_Toc183308979"/>
      <w:bookmarkStart w:id="1155" w:name="_Toc183309109"/>
      <w:bookmarkStart w:id="1156" w:name="_Toc193552764"/>
      <w:bookmarkStart w:id="1157" w:name="_Toc204567957"/>
      <w:bookmarkStart w:id="1158" w:name="_Toc223137807"/>
      <w:bookmarkStart w:id="1159" w:name="_Toc226943625"/>
      <w:bookmarkStart w:id="1160" w:name="_Toc227720646"/>
      <w:bookmarkStart w:id="1161" w:name="_Toc245080017"/>
      <w:bookmarkStart w:id="1162" w:name="_Toc288036249"/>
      <w:bookmarkEnd w:id="1143"/>
      <w:r>
        <w:t>Button Functions on Assessments</w:t>
      </w:r>
      <w:bookmarkEnd w:id="1152"/>
      <w:bookmarkEnd w:id="1153"/>
      <w:bookmarkEnd w:id="1154"/>
      <w:bookmarkEnd w:id="1155"/>
      <w:bookmarkEnd w:id="1156"/>
      <w:bookmarkEnd w:id="1157"/>
      <w:bookmarkEnd w:id="1158"/>
      <w:bookmarkEnd w:id="1159"/>
      <w:bookmarkEnd w:id="1160"/>
      <w:bookmarkEnd w:id="1161"/>
      <w:bookmarkEnd w:id="1162"/>
    </w:p>
    <w:p w:rsidR="000F6018" w:rsidRDefault="000F6018" w:rsidP="00B32293">
      <w:pPr>
        <w:pStyle w:val="BodyText"/>
      </w:pPr>
      <w:r>
        <w:t>Most instrument forms contain the following buttons on each form.</w:t>
      </w:r>
      <w:r w:rsidR="00552874">
        <w:fldChar w:fldCharType="begin"/>
      </w:r>
      <w:r>
        <w:instrText>xe "Assessment(s):</w:instrText>
      </w:r>
      <w:r w:rsidRPr="008A6BDA">
        <w:instrText>button functions</w:instrText>
      </w:r>
      <w:r>
        <w:instrText>"</w:instrText>
      </w:r>
      <w:r w:rsidR="00552874">
        <w:fldChar w:fldCharType="end"/>
      </w:r>
    </w:p>
    <w:p w:rsidR="000F6018" w:rsidRDefault="000F6018" w:rsidP="005D7B04">
      <w:pPr>
        <w:pStyle w:val="Heading4"/>
      </w:pPr>
      <w:bookmarkStart w:id="1163" w:name="_Toc204567958"/>
      <w:bookmarkStart w:id="1164" w:name="_Toc226943626"/>
      <w:bookmarkStart w:id="1165" w:name="_Toc95292432"/>
      <w:r>
        <w:t>Back Button</w:t>
      </w:r>
      <w:bookmarkEnd w:id="1163"/>
      <w:bookmarkEnd w:id="1164"/>
    </w:p>
    <w:p w:rsidR="000F6018" w:rsidRDefault="000F6018" w:rsidP="00B32293">
      <w:pPr>
        <w:pStyle w:val="BodyText"/>
      </w:pPr>
      <w:r>
        <w:t>Select the</w:t>
      </w:r>
      <w:r w:rsidRPr="0036258E">
        <w:t xml:space="preserve"> </w:t>
      </w:r>
      <w:r w:rsidRPr="00033F56">
        <w:rPr>
          <w:i/>
        </w:rPr>
        <w:t>Back</w:t>
      </w:r>
      <w:r w:rsidRPr="0036258E">
        <w:t xml:space="preserve"> </w:t>
      </w:r>
      <w:r w:rsidRPr="00933203">
        <w:t>button</w:t>
      </w:r>
      <w:r w:rsidR="00552874">
        <w:fldChar w:fldCharType="begin"/>
      </w:r>
      <w:r>
        <w:instrText>xe "</w:instrText>
      </w:r>
      <w:r w:rsidRPr="00B93934">
        <w:instrText>Back</w:instrText>
      </w:r>
      <w:r>
        <w:instrText xml:space="preserve"> function"</w:instrText>
      </w:r>
      <w:r w:rsidR="00552874">
        <w:fldChar w:fldCharType="end"/>
      </w:r>
      <w:r>
        <w:t xml:space="preserve"> to return to the previous page. </w:t>
      </w:r>
    </w:p>
    <w:p w:rsidR="000F6018" w:rsidRDefault="000F6018" w:rsidP="005D7B04">
      <w:pPr>
        <w:pStyle w:val="Heading4"/>
      </w:pPr>
      <w:bookmarkStart w:id="1166" w:name="_Print_Button"/>
      <w:bookmarkStart w:id="1167" w:name="_Toc204567959"/>
      <w:bookmarkStart w:id="1168" w:name="_Toc226943627"/>
      <w:bookmarkEnd w:id="1166"/>
      <w:r>
        <w:t>Print Button</w:t>
      </w:r>
      <w:bookmarkEnd w:id="1165"/>
      <w:bookmarkEnd w:id="1167"/>
      <w:bookmarkEnd w:id="1168"/>
    </w:p>
    <w:p w:rsidR="000F6018" w:rsidRDefault="000F6018" w:rsidP="00B32293">
      <w:pPr>
        <w:pStyle w:val="BodyText"/>
      </w:pPr>
      <w:r>
        <w:t>Select the</w:t>
      </w:r>
      <w:r w:rsidRPr="0036258E">
        <w:t xml:space="preserve"> </w:t>
      </w:r>
      <w:r w:rsidRPr="00033F56">
        <w:rPr>
          <w:i/>
        </w:rPr>
        <w:t>Print</w:t>
      </w:r>
      <w:r w:rsidRPr="0036258E">
        <w:t xml:space="preserve"> </w:t>
      </w:r>
      <w:r w:rsidRPr="00933203">
        <w:t>button</w:t>
      </w:r>
      <w:r w:rsidR="00552874">
        <w:fldChar w:fldCharType="begin"/>
      </w:r>
      <w:r>
        <w:instrText>xe "</w:instrText>
      </w:r>
      <w:r w:rsidRPr="00B93934">
        <w:instrText>Print</w:instrText>
      </w:r>
      <w:r>
        <w:instrText xml:space="preserve"> function"</w:instrText>
      </w:r>
      <w:r w:rsidR="00552874">
        <w:fldChar w:fldCharType="end"/>
      </w:r>
      <w:r w:rsidRPr="00933203">
        <w:t xml:space="preserve"> </w:t>
      </w:r>
      <w:r>
        <w:t xml:space="preserve">to print the assessment, including all responses that have been entered or selected. </w:t>
      </w:r>
    </w:p>
    <w:p w:rsidR="000F6018" w:rsidRPr="00EF4AA0" w:rsidRDefault="000F6018" w:rsidP="00B32293">
      <w:pPr>
        <w:pStyle w:val="BodyText"/>
      </w:pPr>
      <w:r>
        <w:t xml:space="preserve">The print function may be used at any time to make a paper copy of the completed assessment. The </w:t>
      </w:r>
      <w:r w:rsidRPr="009E71EC">
        <w:rPr>
          <w:i/>
        </w:rPr>
        <w:t xml:space="preserve">Print </w:t>
      </w:r>
      <w:r>
        <w:t xml:space="preserve">button is often used after the calculate function and before the submit function is used. </w:t>
      </w:r>
      <w:bookmarkStart w:id="1169" w:name="_Toc95292377"/>
    </w:p>
    <w:p w:rsidR="000F6018" w:rsidRDefault="000F6018" w:rsidP="005D7B04">
      <w:pPr>
        <w:pStyle w:val="Heading4"/>
      </w:pPr>
      <w:bookmarkStart w:id="1170" w:name="_Toc204567960"/>
      <w:bookmarkStart w:id="1171" w:name="_Toc226943628"/>
      <w:r>
        <w:t>Blank Forms</w:t>
      </w:r>
      <w:bookmarkEnd w:id="1169"/>
      <w:bookmarkEnd w:id="1170"/>
      <w:bookmarkEnd w:id="1171"/>
    </w:p>
    <w:p w:rsidR="000F6018" w:rsidRDefault="000F6018" w:rsidP="00B32293">
      <w:pPr>
        <w:pStyle w:val="BodyText"/>
      </w:pPr>
      <w:r>
        <w:t xml:space="preserve">Select the </w:t>
      </w:r>
      <w:r w:rsidRPr="00033F56">
        <w:rPr>
          <w:i/>
        </w:rPr>
        <w:t>Blank Forms</w:t>
      </w:r>
      <w:r>
        <w:t xml:space="preserve"> button</w:t>
      </w:r>
      <w:r w:rsidR="00552874">
        <w:fldChar w:fldCharType="begin"/>
      </w:r>
      <w:r>
        <w:instrText>xe "Assessment(s):</w:instrText>
      </w:r>
      <w:r w:rsidRPr="0093280E">
        <w:instrText>blank forms</w:instrText>
      </w:r>
      <w:r>
        <w:instrText>"</w:instrText>
      </w:r>
      <w:r w:rsidR="00552874">
        <w:fldChar w:fldCharType="end"/>
      </w:r>
      <w:r>
        <w:t xml:space="preserve"> to print a blank form in PDF format. The application will display the Blank Forms page with a list of all instruments. Select the Print icon by the desired instrument to print a blank instrument form. To view the Blank Forms page, refer to the section called </w:t>
      </w:r>
      <w:hyperlink w:anchor="_Blank_Assessment_Forms" w:history="1">
        <w:r w:rsidRPr="00B37FE3">
          <w:rPr>
            <w:rStyle w:val="Hyperlink"/>
            <w:rFonts w:cs="Arial"/>
          </w:rPr>
          <w:t>Blank Assessment Forms</w:t>
        </w:r>
      </w:hyperlink>
      <w:r>
        <w:t>.</w:t>
      </w:r>
    </w:p>
    <w:p w:rsidR="000F6018" w:rsidRDefault="000F6018" w:rsidP="005D7B04">
      <w:pPr>
        <w:pStyle w:val="Heading4"/>
      </w:pPr>
      <w:bookmarkStart w:id="1172" w:name="_Toc95292378"/>
      <w:bookmarkStart w:id="1173" w:name="_Toc204567961"/>
      <w:bookmarkStart w:id="1174" w:name="_Toc226943629"/>
      <w:r>
        <w:lastRenderedPageBreak/>
        <w:t>Cancel Button</w:t>
      </w:r>
      <w:bookmarkEnd w:id="1172"/>
      <w:bookmarkEnd w:id="1173"/>
      <w:bookmarkEnd w:id="1174"/>
    </w:p>
    <w:p w:rsidR="000F6018" w:rsidRDefault="000F6018" w:rsidP="00B32293">
      <w:pPr>
        <w:pStyle w:val="BodyText"/>
      </w:pPr>
      <w:r>
        <w:t xml:space="preserve">Select the </w:t>
      </w:r>
      <w:r w:rsidRPr="00033F56">
        <w:rPr>
          <w:i/>
        </w:rPr>
        <w:t>Cancel</w:t>
      </w:r>
      <w:r>
        <w:t xml:space="preserve"> button</w:t>
      </w:r>
      <w:r w:rsidR="00552874">
        <w:fldChar w:fldCharType="begin"/>
      </w:r>
      <w:r>
        <w:instrText>xe "</w:instrText>
      </w:r>
      <w:r w:rsidRPr="00B93934">
        <w:instrText>Cancel</w:instrText>
      </w:r>
      <w:r>
        <w:instrText xml:space="preserve"> function"</w:instrText>
      </w:r>
      <w:r w:rsidR="00552874">
        <w:fldChar w:fldCharType="end"/>
      </w:r>
      <w:r>
        <w:t xml:space="preserve"> to exit the assessment form and return to the page from which it was launched. For example, when in the ASIA instrument, selecting the </w:t>
      </w:r>
      <w:r w:rsidRPr="00C518B7">
        <w:rPr>
          <w:i/>
        </w:rPr>
        <w:t>Cancel</w:t>
      </w:r>
      <w:r>
        <w:t xml:space="preserve"> button returns the user to the Impairments page.</w:t>
      </w:r>
    </w:p>
    <w:p w:rsidR="000F6018" w:rsidRDefault="000F6018" w:rsidP="00B32293">
      <w:pPr>
        <w:pStyle w:val="NOTE0"/>
      </w:pPr>
      <w:r>
        <w:t>NOTE:</w:t>
      </w:r>
      <w:r>
        <w:tab/>
        <w:t xml:space="preserve">If any information was entered into the instrument or form, it will be lost when the </w:t>
      </w:r>
      <w:r w:rsidRPr="00033F56">
        <w:rPr>
          <w:i/>
        </w:rPr>
        <w:t>Cancel</w:t>
      </w:r>
      <w:r>
        <w:t xml:space="preserve"> button is selected.</w:t>
      </w:r>
    </w:p>
    <w:p w:rsidR="000F6018" w:rsidRDefault="000F6018" w:rsidP="005D7B04">
      <w:pPr>
        <w:pStyle w:val="Heading4"/>
      </w:pPr>
      <w:bookmarkStart w:id="1175" w:name="_Reset_Button"/>
      <w:bookmarkStart w:id="1176" w:name="_Toc95292435"/>
      <w:bookmarkStart w:id="1177" w:name="_Toc204567962"/>
      <w:bookmarkStart w:id="1178" w:name="_Toc226943630"/>
      <w:bookmarkEnd w:id="1175"/>
      <w:r>
        <w:t>Reset Button</w:t>
      </w:r>
      <w:bookmarkEnd w:id="1176"/>
      <w:r>
        <w:t xml:space="preserve"> on Instruments</w:t>
      </w:r>
      <w:bookmarkEnd w:id="1177"/>
      <w:bookmarkEnd w:id="1178"/>
    </w:p>
    <w:p w:rsidR="000F6018" w:rsidRDefault="000F6018" w:rsidP="00B32293">
      <w:pPr>
        <w:pStyle w:val="BodyText"/>
      </w:pPr>
      <w:r>
        <w:t>Select the</w:t>
      </w:r>
      <w:r w:rsidRPr="0036258E">
        <w:t xml:space="preserve"> </w:t>
      </w:r>
      <w:r w:rsidRPr="00033F56">
        <w:rPr>
          <w:i/>
        </w:rPr>
        <w:t>Reset</w:t>
      </w:r>
      <w:r>
        <w:t xml:space="preserve"> button</w:t>
      </w:r>
      <w:r w:rsidR="00552874">
        <w:fldChar w:fldCharType="begin"/>
      </w:r>
      <w:r>
        <w:instrText>xe "</w:instrText>
      </w:r>
      <w:r w:rsidRPr="00B93934">
        <w:instrText>Reset</w:instrText>
      </w:r>
      <w:r>
        <w:instrText xml:space="preserve"> function"</w:instrText>
      </w:r>
      <w:r w:rsidR="00552874">
        <w:fldChar w:fldCharType="end"/>
      </w:r>
      <w:r>
        <w:t xml:space="preserve"> to return to the most recently saved values on the form. </w:t>
      </w:r>
    </w:p>
    <w:p w:rsidR="000F6018" w:rsidRDefault="000F6018" w:rsidP="00B32293">
      <w:pPr>
        <w:pStyle w:val="NOTE0"/>
      </w:pPr>
      <w:r>
        <w:t>NOTE:</w:t>
      </w:r>
      <w:r>
        <w:tab/>
        <w:t>When the Calculate function has been used on a form, the Reset function on instruments returns the values entered or edited up to the Calculate function. The form values are not necessarily returned as the values when the form was first opened, but to the values when the form was last calculated.</w:t>
      </w:r>
    </w:p>
    <w:p w:rsidR="000F6018" w:rsidRDefault="000F6018" w:rsidP="005D7B04">
      <w:pPr>
        <w:pStyle w:val="Heading4"/>
      </w:pPr>
      <w:bookmarkStart w:id="1179" w:name="_Toc95292436"/>
      <w:bookmarkStart w:id="1180" w:name="_Toc204567963"/>
      <w:bookmarkStart w:id="1181" w:name="_Toc226943631"/>
      <w:r>
        <w:t>Calculate Button</w:t>
      </w:r>
      <w:bookmarkEnd w:id="1179"/>
      <w:r>
        <w:t xml:space="preserve"> on Assessments</w:t>
      </w:r>
      <w:bookmarkEnd w:id="1180"/>
      <w:bookmarkEnd w:id="1181"/>
    </w:p>
    <w:p w:rsidR="000F6018" w:rsidRDefault="000F6018" w:rsidP="00B32293">
      <w:pPr>
        <w:pStyle w:val="BodyText"/>
      </w:pPr>
      <w:r>
        <w:t xml:space="preserve">Select the </w:t>
      </w:r>
      <w:r w:rsidRPr="00033F56">
        <w:rPr>
          <w:i/>
        </w:rPr>
        <w:t>Calculate</w:t>
      </w:r>
      <w:r w:rsidRPr="0036258E">
        <w:t xml:space="preserve"> </w:t>
      </w:r>
      <w:r>
        <w:t>button</w:t>
      </w:r>
      <w:r w:rsidR="00552874">
        <w:fldChar w:fldCharType="begin"/>
      </w:r>
      <w:r>
        <w:instrText>xe "</w:instrText>
      </w:r>
      <w:r w:rsidRPr="00B93934">
        <w:instrText>Calculate</w:instrText>
      </w:r>
      <w:r>
        <w:instrText xml:space="preserve"> function"</w:instrText>
      </w:r>
      <w:r w:rsidR="00552874">
        <w:fldChar w:fldCharType="end"/>
      </w:r>
      <w:r>
        <w:t xml:space="preserve"> to calculate and display the instrument score(s), if any.</w:t>
      </w:r>
    </w:p>
    <w:p w:rsidR="000F6018" w:rsidRDefault="000F6018" w:rsidP="005D7B04">
      <w:pPr>
        <w:pStyle w:val="Heading4"/>
      </w:pPr>
      <w:bookmarkStart w:id="1182" w:name="_Submit_Button"/>
      <w:bookmarkStart w:id="1183" w:name="_Toc95292437"/>
      <w:bookmarkStart w:id="1184" w:name="_Toc204567964"/>
      <w:bookmarkStart w:id="1185" w:name="_Toc226943632"/>
      <w:bookmarkEnd w:id="1182"/>
      <w:r>
        <w:t>Submit Button</w:t>
      </w:r>
      <w:bookmarkEnd w:id="1183"/>
      <w:r>
        <w:t xml:space="preserve"> on Assessments</w:t>
      </w:r>
      <w:bookmarkEnd w:id="1184"/>
      <w:bookmarkEnd w:id="1185"/>
    </w:p>
    <w:p w:rsidR="000F6018" w:rsidRDefault="000F6018" w:rsidP="00B32293">
      <w:pPr>
        <w:pStyle w:val="BodyText"/>
      </w:pPr>
      <w:r>
        <w:t xml:space="preserve">Select the </w:t>
      </w:r>
      <w:r w:rsidRPr="00033F56">
        <w:rPr>
          <w:i/>
        </w:rPr>
        <w:t>Submit</w:t>
      </w:r>
      <w:r w:rsidRPr="0036258E">
        <w:t xml:space="preserve"> </w:t>
      </w:r>
      <w:r>
        <w:t>button</w:t>
      </w:r>
      <w:r w:rsidR="00552874">
        <w:fldChar w:fldCharType="begin"/>
      </w:r>
      <w:r>
        <w:instrText>xe "</w:instrText>
      </w:r>
      <w:r w:rsidRPr="00B93934">
        <w:instrText>Submit</w:instrText>
      </w:r>
      <w:r>
        <w:instrText xml:space="preserve"> function"</w:instrText>
      </w:r>
      <w:r w:rsidR="00552874">
        <w:fldChar w:fldCharType="end"/>
      </w:r>
      <w:r>
        <w:t xml:space="preserve"> to submit the data to the regional database. The system will display either an information message or a message that the assessment information was saved successfully.</w:t>
      </w:r>
    </w:p>
    <w:p w:rsidR="000F6018" w:rsidRDefault="000F6018" w:rsidP="00B32293">
      <w:pPr>
        <w:pStyle w:val="BodyText"/>
      </w:pPr>
      <w:r>
        <w:t xml:space="preserve">Select </w:t>
      </w:r>
      <w:r w:rsidRPr="0036258E">
        <w:t>OK</w:t>
      </w:r>
      <w:r>
        <w:t xml:space="preserve"> to return to the previous page.</w:t>
      </w:r>
    </w:p>
    <w:p w:rsidR="000F6018" w:rsidRDefault="000F6018" w:rsidP="005D7B04">
      <w:pPr>
        <w:pStyle w:val="Heading4"/>
      </w:pPr>
      <w:bookmarkStart w:id="1186" w:name="_Help_Button"/>
      <w:bookmarkStart w:id="1187" w:name="_Toc95292438"/>
      <w:bookmarkStart w:id="1188" w:name="_Toc204567965"/>
      <w:bookmarkStart w:id="1189" w:name="_Toc226943633"/>
      <w:bookmarkEnd w:id="1186"/>
      <w:r>
        <w:t>Help Button</w:t>
      </w:r>
      <w:bookmarkEnd w:id="1187"/>
      <w:r>
        <w:t xml:space="preserve"> on Assessments</w:t>
      </w:r>
      <w:bookmarkEnd w:id="1188"/>
      <w:bookmarkEnd w:id="1189"/>
    </w:p>
    <w:p w:rsidR="000F6018" w:rsidRDefault="000F6018" w:rsidP="00B32293">
      <w:pPr>
        <w:pStyle w:val="BodyText"/>
      </w:pPr>
      <w:r>
        <w:t>Select the</w:t>
      </w:r>
      <w:r w:rsidRPr="0036258E">
        <w:t xml:space="preserve"> </w:t>
      </w:r>
      <w:r w:rsidRPr="00033F56">
        <w:rPr>
          <w:i/>
        </w:rPr>
        <w:t>Help</w:t>
      </w:r>
      <w:r>
        <w:t xml:space="preserve"> button</w:t>
      </w:r>
      <w:r w:rsidR="00552874">
        <w:fldChar w:fldCharType="begin"/>
      </w:r>
      <w:r>
        <w:instrText>xe "</w:instrText>
      </w:r>
      <w:r w:rsidRPr="00B93934">
        <w:instrText>Help</w:instrText>
      </w:r>
      <w:r>
        <w:instrText>"</w:instrText>
      </w:r>
      <w:r w:rsidR="00552874">
        <w:fldChar w:fldCharType="end"/>
      </w:r>
      <w:r>
        <w:t xml:space="preserve"> to access Online Help.</w:t>
      </w:r>
    </w:p>
    <w:p w:rsidR="000F6018" w:rsidRDefault="000F6018" w:rsidP="005D7B04">
      <w:pPr>
        <w:pStyle w:val="Heading4"/>
      </w:pPr>
      <w:bookmarkStart w:id="1190" w:name="_Toc204567966"/>
      <w:bookmarkStart w:id="1191" w:name="_Toc226943634"/>
      <w:r>
        <w:t>Calendar on Assessments</w:t>
      </w:r>
      <w:bookmarkEnd w:id="1190"/>
      <w:bookmarkEnd w:id="1191"/>
    </w:p>
    <w:p w:rsidR="000F6018" w:rsidRDefault="000F6018" w:rsidP="00B32293">
      <w:pPr>
        <w:pStyle w:val="BodyText"/>
      </w:pPr>
      <w:r>
        <w:t xml:space="preserve">The Calendar icon </w:t>
      </w:r>
      <w:r w:rsidR="00552874">
        <w:fldChar w:fldCharType="begin"/>
      </w:r>
      <w:r>
        <w:instrText>xe "</w:instrText>
      </w:r>
      <w:r w:rsidRPr="00B93934">
        <w:instrText>Calendar</w:instrText>
      </w:r>
      <w:r>
        <w:instrText>"</w:instrText>
      </w:r>
      <w:r w:rsidR="00552874">
        <w:fldChar w:fldCharType="end"/>
      </w:r>
      <w:r>
        <w:t xml:space="preserve">provides the user with a calendar from which to select a date. The calendar function in an instrument works the same as the Calendar icon on tabs. Refer to the section called </w:t>
      </w:r>
      <w:hyperlink w:anchor="_Calendar_Button" w:history="1">
        <w:r>
          <w:rPr>
            <w:rStyle w:val="Hyperlink"/>
            <w:rFonts w:cs="Arial"/>
          </w:rPr>
          <w:t>Calendar</w:t>
        </w:r>
      </w:hyperlink>
      <w:r>
        <w:t xml:space="preserve"> in this manual.</w:t>
      </w:r>
    </w:p>
    <w:p w:rsidR="000F6018" w:rsidRDefault="000F6018" w:rsidP="00653C14">
      <w:pPr>
        <w:pStyle w:val="Heading2"/>
      </w:pPr>
      <w:bookmarkStart w:id="1192" w:name="_Toc183308850"/>
      <w:bookmarkStart w:id="1193" w:name="_Toc183308980"/>
      <w:bookmarkStart w:id="1194" w:name="_Toc183309110"/>
      <w:bookmarkStart w:id="1195" w:name="_Toc193552765"/>
      <w:bookmarkStart w:id="1196" w:name="_Toc204567967"/>
      <w:bookmarkStart w:id="1197" w:name="_Toc223137808"/>
      <w:bookmarkStart w:id="1198" w:name="_Toc226943635"/>
      <w:bookmarkStart w:id="1199" w:name="_Toc227720647"/>
      <w:bookmarkStart w:id="1200" w:name="_Toc245080018"/>
      <w:bookmarkStart w:id="1201" w:name="_Toc288036250"/>
      <w:r>
        <w:t>General Procedure for Creating Assessments</w:t>
      </w:r>
      <w:bookmarkEnd w:id="1192"/>
      <w:bookmarkEnd w:id="1193"/>
      <w:bookmarkEnd w:id="1194"/>
      <w:bookmarkEnd w:id="1195"/>
      <w:bookmarkEnd w:id="1196"/>
      <w:bookmarkEnd w:id="1197"/>
      <w:bookmarkEnd w:id="1198"/>
      <w:bookmarkEnd w:id="1199"/>
      <w:bookmarkEnd w:id="1200"/>
      <w:bookmarkEnd w:id="1201"/>
    </w:p>
    <w:p w:rsidR="000F6018" w:rsidRDefault="000F6018" w:rsidP="005F59BE">
      <w:pPr>
        <w:pStyle w:val="BodyText"/>
        <w:spacing w:after="80"/>
      </w:pPr>
      <w:r>
        <w:t xml:space="preserve">Depending on the assessment type, the rules for creating, calculating, and submitting an assessment will vary. The basic procedure for creating a new assessment is described below. </w:t>
      </w:r>
      <w:r w:rsidR="00552874">
        <w:fldChar w:fldCharType="begin"/>
      </w:r>
      <w:r>
        <w:instrText>xe "Assessment(s):</w:instrText>
      </w:r>
      <w:r w:rsidRPr="00E70765">
        <w:instrText>creating</w:instrText>
      </w:r>
      <w:r>
        <w:instrText>"</w:instrText>
      </w:r>
      <w:r w:rsidR="00552874">
        <w:fldChar w:fldCharType="end"/>
      </w:r>
      <w:r w:rsidR="00552874">
        <w:fldChar w:fldCharType="begin"/>
      </w:r>
      <w:r>
        <w:instrText>xe "</w:instrText>
      </w:r>
      <w:r w:rsidRPr="00C537E4">
        <w:instrText>Submit</w:instrText>
      </w:r>
      <w:r>
        <w:instrText xml:space="preserve"> function"</w:instrText>
      </w:r>
      <w:r w:rsidR="00552874">
        <w:fldChar w:fldCharType="end"/>
      </w:r>
    </w:p>
    <w:p w:rsidR="000F6018" w:rsidRDefault="000F6018" w:rsidP="006E0005">
      <w:pPr>
        <w:pStyle w:val="14headingnotintoclikeheading3"/>
      </w:pPr>
      <w:bookmarkStart w:id="1202" w:name="_Toc204567968"/>
      <w:r>
        <w:t>Creating a New Assessment</w:t>
      </w:r>
      <w:bookmarkEnd w:id="1202"/>
      <w:r>
        <w:t xml:space="preserve"> </w:t>
      </w:r>
    </w:p>
    <w:p w:rsidR="000F6018" w:rsidRPr="00FF2833" w:rsidRDefault="000F6018" w:rsidP="000A451D">
      <w:pPr>
        <w:pStyle w:val="procedure"/>
      </w:pPr>
      <w:r>
        <w:t>1.</w:t>
      </w:r>
      <w:r>
        <w:tab/>
      </w:r>
      <w:r w:rsidRPr="00FF2833">
        <w:t>Gather the assessment information.</w:t>
      </w:r>
    </w:p>
    <w:p w:rsidR="000F6018" w:rsidRDefault="000F6018" w:rsidP="000A451D">
      <w:pPr>
        <w:pStyle w:val="procedure"/>
      </w:pPr>
      <w:r>
        <w:t>2.</w:t>
      </w:r>
      <w:r>
        <w:tab/>
        <w:t>Use Patient Look-up to locate the patient in the application.</w:t>
      </w:r>
    </w:p>
    <w:p w:rsidR="000F6018" w:rsidRDefault="000F6018" w:rsidP="000A451D">
      <w:pPr>
        <w:pStyle w:val="procedure"/>
      </w:pPr>
      <w:r>
        <w:t>3.</w:t>
      </w:r>
      <w:r>
        <w:tab/>
        <w:t>Open the appropriate SCI Tab to locate the assessment form button.</w:t>
      </w:r>
    </w:p>
    <w:p w:rsidR="000F6018" w:rsidRDefault="000F6018" w:rsidP="000A451D">
      <w:pPr>
        <w:pStyle w:val="procedure"/>
      </w:pPr>
      <w:r>
        <w:t>4.</w:t>
      </w:r>
      <w:r>
        <w:tab/>
        <w:t>Select the assessment form button. The application will display the selected online form with the patient’s name and division.</w:t>
      </w:r>
    </w:p>
    <w:p w:rsidR="000F6018" w:rsidRDefault="000F6018" w:rsidP="000A451D">
      <w:pPr>
        <w:pStyle w:val="procedure"/>
      </w:pPr>
      <w:r>
        <w:t>5.</w:t>
      </w:r>
      <w:r>
        <w:tab/>
        <w:t xml:space="preserve">Manually enter the Record Date on which the assessment information was gathered or select the date from the Calendar. </w:t>
      </w:r>
    </w:p>
    <w:p w:rsidR="000F6018" w:rsidRDefault="000F6018" w:rsidP="000A451D">
      <w:pPr>
        <w:pStyle w:val="procedure"/>
      </w:pPr>
      <w:r>
        <w:t>6.</w:t>
      </w:r>
      <w:r>
        <w:tab/>
        <w:t>Select one of the following Care Types:</w:t>
      </w:r>
    </w:p>
    <w:p w:rsidR="000F6018" w:rsidRDefault="000F6018" w:rsidP="000A451D">
      <w:pPr>
        <w:pStyle w:val="procedureoption"/>
      </w:pPr>
      <w:r>
        <w:t>Inpatient Rehabilitation (requires episode of care [EoC] management)</w:t>
      </w:r>
    </w:p>
    <w:p w:rsidR="000F6018" w:rsidRDefault="000F6018" w:rsidP="000A451D">
      <w:pPr>
        <w:pStyle w:val="procedureoption"/>
      </w:pPr>
      <w:r>
        <w:t>Outpatient Rehabilitation (requires episode of care [EoC] management)</w:t>
      </w:r>
    </w:p>
    <w:p w:rsidR="000F6018" w:rsidRDefault="000F6018" w:rsidP="000A451D">
      <w:pPr>
        <w:pStyle w:val="procedureoption"/>
      </w:pPr>
      <w:r>
        <w:lastRenderedPageBreak/>
        <w:t>Continuum of Care – Inpatient (requires episode of care [EoC] management)</w:t>
      </w:r>
    </w:p>
    <w:p w:rsidR="000F6018" w:rsidRDefault="000F6018" w:rsidP="000A451D">
      <w:pPr>
        <w:pStyle w:val="procedureoption"/>
      </w:pPr>
      <w:r>
        <w:t xml:space="preserve">Continuum of Care – Outpatient </w:t>
      </w:r>
    </w:p>
    <w:p w:rsidR="000F6018" w:rsidRDefault="000F6018" w:rsidP="000A451D">
      <w:pPr>
        <w:pStyle w:val="procedureoption"/>
      </w:pPr>
      <w:r>
        <w:t>Annual Evaluation</w:t>
      </w:r>
    </w:p>
    <w:p w:rsidR="000F6018" w:rsidRDefault="000F6018" w:rsidP="000A451D">
      <w:pPr>
        <w:pStyle w:val="procedureoption"/>
      </w:pPr>
      <w:r>
        <w:t>SCI Home Care</w:t>
      </w:r>
    </w:p>
    <w:p w:rsidR="000F6018" w:rsidRDefault="000F6018" w:rsidP="000A451D">
      <w:pPr>
        <w:pStyle w:val="procedureoption"/>
      </w:pPr>
      <w:r>
        <w:t>Extended Care</w:t>
      </w:r>
    </w:p>
    <w:p w:rsidR="000F6018" w:rsidRDefault="000F6018" w:rsidP="000A451D">
      <w:pPr>
        <w:pStyle w:val="procedureoption"/>
      </w:pPr>
      <w:r>
        <w:t xml:space="preserve">End of Life Care </w:t>
      </w:r>
    </w:p>
    <w:p w:rsidR="000F6018" w:rsidRDefault="000F6018" w:rsidP="000A451D">
      <w:pPr>
        <w:pStyle w:val="procedureoption"/>
      </w:pPr>
      <w:r>
        <w:t xml:space="preserve">Or one of 91 specific protocols of care </w:t>
      </w:r>
      <w:r w:rsidR="00552874">
        <w:fldChar w:fldCharType="begin"/>
      </w:r>
      <w:r>
        <w:instrText>xe "</w:instrText>
      </w:r>
      <w:r w:rsidRPr="00F065B9">
        <w:instrText>Care type</w:instrText>
      </w:r>
      <w:r>
        <w:instrText>s"</w:instrText>
      </w:r>
      <w:r w:rsidR="00552874">
        <w:fldChar w:fldCharType="end"/>
      </w:r>
    </w:p>
    <w:p w:rsidR="000F6018" w:rsidRDefault="000F6018" w:rsidP="000A451D">
      <w:pPr>
        <w:pStyle w:val="procedure"/>
      </w:pPr>
      <w:r>
        <w:t>7.</w:t>
      </w:r>
      <w:r>
        <w:tab/>
        <w:t>For some types of assessments (those with an EoC care type) a value may be displayed in the Care Start Date field. For EoC care types with Follow-up score types, a value is selected from the Care Start Date field.</w:t>
      </w:r>
    </w:p>
    <w:p w:rsidR="000F6018" w:rsidRDefault="000F6018" w:rsidP="000A451D">
      <w:pPr>
        <w:pStyle w:val="procedure"/>
      </w:pPr>
      <w:r>
        <w:t>8.</w:t>
      </w:r>
      <w:r>
        <w:tab/>
        <w:t>Select one of the following score types:</w:t>
      </w:r>
      <w:r w:rsidR="00552874">
        <w:fldChar w:fldCharType="begin"/>
      </w:r>
      <w:r>
        <w:instrText>xe "Score type(s):on assessments"</w:instrText>
      </w:r>
      <w:r w:rsidR="00552874">
        <w:fldChar w:fldCharType="end"/>
      </w:r>
    </w:p>
    <w:p w:rsidR="000F6018" w:rsidRDefault="000F6018" w:rsidP="000A451D">
      <w:pPr>
        <w:pStyle w:val="procedureoption"/>
      </w:pPr>
      <w:r>
        <w:t>Start</w:t>
      </w:r>
    </w:p>
    <w:p w:rsidR="000F6018" w:rsidRDefault="000F6018" w:rsidP="000A451D">
      <w:pPr>
        <w:pStyle w:val="procedureoption"/>
      </w:pPr>
      <w:r>
        <w:t>Goal</w:t>
      </w:r>
    </w:p>
    <w:p w:rsidR="000F6018" w:rsidRDefault="000F6018" w:rsidP="000A451D">
      <w:pPr>
        <w:pStyle w:val="procedureoption"/>
      </w:pPr>
      <w:r>
        <w:t>Interim</w:t>
      </w:r>
    </w:p>
    <w:p w:rsidR="000F6018" w:rsidRDefault="000F6018" w:rsidP="000A451D">
      <w:pPr>
        <w:pStyle w:val="procedureoption"/>
      </w:pPr>
      <w:r>
        <w:t>Finish</w:t>
      </w:r>
    </w:p>
    <w:p w:rsidR="000F6018" w:rsidRDefault="000F6018" w:rsidP="000A451D">
      <w:pPr>
        <w:pStyle w:val="procedureoption"/>
      </w:pPr>
      <w:r>
        <w:t>Follow-up</w:t>
      </w:r>
    </w:p>
    <w:p w:rsidR="000F6018" w:rsidRDefault="000F6018" w:rsidP="000A451D">
      <w:pPr>
        <w:pStyle w:val="procedureoption"/>
      </w:pPr>
      <w:r>
        <w:t>Unknown</w:t>
      </w:r>
    </w:p>
    <w:p w:rsidR="000F6018" w:rsidRPr="00141891" w:rsidRDefault="000F6018" w:rsidP="000A451D">
      <w:pPr>
        <w:pStyle w:val="procedure"/>
      </w:pPr>
      <w:r>
        <w:t>9.</w:t>
      </w:r>
      <w:r>
        <w:tab/>
        <w:t>Complete all required fields. Complete any desired optional fields.</w:t>
      </w:r>
    </w:p>
    <w:p w:rsidR="000F6018" w:rsidRDefault="000F6018" w:rsidP="000A451D">
      <w:pPr>
        <w:pStyle w:val="procedure"/>
      </w:pPr>
      <w:r>
        <w:t>10.</w:t>
      </w:r>
      <w:r>
        <w:tab/>
        <w:t xml:space="preserve">Select the </w:t>
      </w:r>
      <w:r w:rsidRPr="00AD214E">
        <w:rPr>
          <w:i/>
        </w:rPr>
        <w:t>Calculat</w:t>
      </w:r>
      <w:r>
        <w:rPr>
          <w:i/>
        </w:rPr>
        <w:t>e</w:t>
      </w:r>
      <w:r>
        <w:t xml:space="preserve"> button. The application will calculate the score(s).</w:t>
      </w:r>
    </w:p>
    <w:p w:rsidR="000F6018" w:rsidRDefault="000F6018" w:rsidP="000A451D">
      <w:pPr>
        <w:pStyle w:val="procedure"/>
      </w:pPr>
      <w:r>
        <w:t>11.</w:t>
      </w:r>
      <w:r>
        <w:tab/>
        <w:t xml:space="preserve">Select the </w:t>
      </w:r>
      <w:r w:rsidRPr="00AD214E">
        <w:rPr>
          <w:i/>
        </w:rPr>
        <w:t>Submit</w:t>
      </w:r>
      <w:r>
        <w:t xml:space="preserve"> button. The application will provide notification when the assessment information was saved successfully.</w:t>
      </w:r>
      <w:r w:rsidR="00552874">
        <w:fldChar w:fldCharType="begin"/>
      </w:r>
      <w:r>
        <w:instrText>xe "</w:instrText>
      </w:r>
      <w:r w:rsidRPr="009E088D">
        <w:instrText>Submit</w:instrText>
      </w:r>
      <w:r>
        <w:instrText xml:space="preserve"> function</w:instrText>
      </w:r>
      <w:r w:rsidRPr="009E088D">
        <w:instrText>:assessment</w:instrText>
      </w:r>
      <w:r>
        <w:instrText>"</w:instrText>
      </w:r>
      <w:r w:rsidR="00552874">
        <w:fldChar w:fldCharType="end"/>
      </w:r>
    </w:p>
    <w:p w:rsidR="000F6018" w:rsidRDefault="000F6018" w:rsidP="000A451D">
      <w:pPr>
        <w:pStyle w:val="procedure"/>
      </w:pPr>
      <w:r>
        <w:t>12.</w:t>
      </w:r>
      <w:r>
        <w:tab/>
        <w:t xml:space="preserve">Select </w:t>
      </w:r>
      <w:r w:rsidRPr="00AD214E">
        <w:rPr>
          <w:i/>
        </w:rPr>
        <w:t>OK</w:t>
      </w:r>
      <w:r>
        <w:t>. The application will return to the tab from which the instrument is accessed.</w:t>
      </w:r>
    </w:p>
    <w:p w:rsidR="000F6018" w:rsidRDefault="000F6018" w:rsidP="00653C14">
      <w:pPr>
        <w:pStyle w:val="Heading2"/>
      </w:pPr>
      <w:bookmarkStart w:id="1203" w:name="_Editing_Assessments"/>
      <w:bookmarkStart w:id="1204" w:name="_Toc183308851"/>
      <w:bookmarkStart w:id="1205" w:name="_Toc183308981"/>
      <w:bookmarkStart w:id="1206" w:name="_Toc183309111"/>
      <w:bookmarkStart w:id="1207" w:name="_Toc193552766"/>
      <w:bookmarkStart w:id="1208" w:name="_Toc204567969"/>
      <w:bookmarkStart w:id="1209" w:name="_Toc223137809"/>
      <w:bookmarkStart w:id="1210" w:name="_Toc226943636"/>
      <w:bookmarkStart w:id="1211" w:name="_Toc227720648"/>
      <w:bookmarkStart w:id="1212" w:name="_Toc245080019"/>
      <w:bookmarkStart w:id="1213" w:name="_Toc288036251"/>
      <w:bookmarkEnd w:id="1203"/>
      <w:r>
        <w:t>Editing Assessments</w:t>
      </w:r>
      <w:bookmarkEnd w:id="1204"/>
      <w:bookmarkEnd w:id="1205"/>
      <w:bookmarkEnd w:id="1206"/>
      <w:bookmarkEnd w:id="1207"/>
      <w:bookmarkEnd w:id="1208"/>
      <w:bookmarkEnd w:id="1209"/>
      <w:bookmarkEnd w:id="1210"/>
      <w:bookmarkEnd w:id="1211"/>
      <w:bookmarkEnd w:id="1212"/>
      <w:bookmarkEnd w:id="1213"/>
    </w:p>
    <w:p w:rsidR="000F6018" w:rsidRDefault="000F6018" w:rsidP="00B32293">
      <w:pPr>
        <w:pStyle w:val="BodyText"/>
      </w:pPr>
      <w:r>
        <w:t xml:space="preserve">Assessments may be viewed and edited. Some fields in the header, such as the care type and score type fields, </w:t>
      </w:r>
      <w:r w:rsidR="00552874">
        <w:fldChar w:fldCharType="begin"/>
      </w:r>
      <w:r>
        <w:instrText>xe "Score type(s):on assessments"</w:instrText>
      </w:r>
      <w:r w:rsidR="00552874">
        <w:fldChar w:fldCharType="end"/>
      </w:r>
      <w:r>
        <w:t>cannot be modified. Special rules may apply for some assessments. For example, when editing a DUSOI assessment, the user will not be able to edit the record date.</w:t>
      </w:r>
    </w:p>
    <w:p w:rsidR="000F6018" w:rsidRPr="00A912A6" w:rsidRDefault="000F6018" w:rsidP="00B32293">
      <w:pPr>
        <w:pStyle w:val="NOTE0"/>
      </w:pPr>
      <w:r>
        <w:t>NOTE:</w:t>
      </w:r>
      <w:r>
        <w:tab/>
        <w:t>The user may modify the responses on the assessment form, subject to the rules that apply to entering an assessment and the rules that apply for the particular assessment form.</w:t>
      </w:r>
    </w:p>
    <w:p w:rsidR="000F6018" w:rsidRDefault="000F6018" w:rsidP="006E0005">
      <w:pPr>
        <w:pStyle w:val="14headingnotintoclikeheading3"/>
      </w:pPr>
      <w:bookmarkStart w:id="1214" w:name="_Toc204567970"/>
      <w:r>
        <w:t>Editing an Assessment, General Procedure</w:t>
      </w:r>
      <w:bookmarkEnd w:id="1214"/>
    </w:p>
    <w:p w:rsidR="000F6018" w:rsidRDefault="000F6018" w:rsidP="000A451D">
      <w:pPr>
        <w:pStyle w:val="procedure"/>
      </w:pPr>
      <w:r>
        <w:t>1.</w:t>
      </w:r>
      <w:r>
        <w:tab/>
        <w:t xml:space="preserve">Open the appropriate Tab page. See the </w:t>
      </w:r>
      <w:hyperlink w:anchor="_Appendix_C:_Instruments_1" w:history="1">
        <w:r w:rsidRPr="00582BE7">
          <w:rPr>
            <w:rStyle w:val="Hyperlink"/>
            <w:rFonts w:cs="Arial"/>
          </w:rPr>
          <w:t>Instruments</w:t>
        </w:r>
      </w:hyperlink>
      <w:r>
        <w:t xml:space="preserve"> section in this manual for the tab location of each assessment entry form button.</w:t>
      </w:r>
    </w:p>
    <w:p w:rsidR="000F6018" w:rsidRDefault="000F6018" w:rsidP="000A451D">
      <w:pPr>
        <w:pStyle w:val="procedure"/>
      </w:pPr>
      <w:r>
        <w:t>2.</w:t>
      </w:r>
      <w:r>
        <w:tab/>
        <w:t>Next to the desired assessment entry form button, select the History dropdown to display a listing of score(s), record dates, and score types for all assessments.</w:t>
      </w:r>
    </w:p>
    <w:p w:rsidR="000F6018" w:rsidRDefault="000F6018" w:rsidP="000A451D">
      <w:pPr>
        <w:pStyle w:val="procedure"/>
      </w:pPr>
      <w:r>
        <w:t>3.</w:t>
      </w:r>
      <w:r>
        <w:tab/>
        <w:t>Select the desired assessment history line by clicking on it.</w:t>
      </w:r>
    </w:p>
    <w:p w:rsidR="000F6018" w:rsidRDefault="000F6018" w:rsidP="000A451D">
      <w:pPr>
        <w:pStyle w:val="procedure"/>
      </w:pPr>
      <w:r>
        <w:t>4.</w:t>
      </w:r>
      <w:r>
        <w:tab/>
        <w:t xml:space="preserve">The application asks if you are sure you want to edit the assessment. Select </w:t>
      </w:r>
      <w:r w:rsidRPr="00892748">
        <w:rPr>
          <w:i/>
        </w:rPr>
        <w:t>OK</w:t>
      </w:r>
      <w:r>
        <w:t>.</w:t>
      </w:r>
    </w:p>
    <w:p w:rsidR="000F6018" w:rsidRDefault="000F6018" w:rsidP="000A451D">
      <w:pPr>
        <w:pStyle w:val="procedure"/>
      </w:pPr>
      <w:r>
        <w:t>5.</w:t>
      </w:r>
      <w:r>
        <w:tab/>
        <w:t>The Application displays the completed assessment form.</w:t>
      </w:r>
    </w:p>
    <w:p w:rsidR="000F6018" w:rsidRDefault="000F6018" w:rsidP="000A451D">
      <w:pPr>
        <w:pStyle w:val="procedure"/>
      </w:pPr>
      <w:r>
        <w:t>6.</w:t>
      </w:r>
      <w:r>
        <w:tab/>
        <w:t>View and modify the form subject to the rules that apply to creating, modifying, and saving all assessments and subject to the rules that apply to that particular assessment form.</w:t>
      </w:r>
    </w:p>
    <w:p w:rsidR="000F6018" w:rsidRDefault="000F6018" w:rsidP="000A451D">
      <w:pPr>
        <w:pStyle w:val="procedure"/>
      </w:pPr>
      <w:r>
        <w:t>7.</w:t>
      </w:r>
      <w:r>
        <w:tab/>
        <w:t xml:space="preserve">Upon completion of all edits, select the </w:t>
      </w:r>
      <w:r w:rsidRPr="00857066">
        <w:rPr>
          <w:i/>
        </w:rPr>
        <w:t xml:space="preserve">Calculate </w:t>
      </w:r>
      <w:r>
        <w:t xml:space="preserve">button. </w:t>
      </w:r>
    </w:p>
    <w:p w:rsidR="000F6018" w:rsidRDefault="000F6018" w:rsidP="000A451D">
      <w:pPr>
        <w:pStyle w:val="procedure"/>
      </w:pPr>
      <w:r>
        <w:t>8.</w:t>
      </w:r>
      <w:r>
        <w:tab/>
        <w:t xml:space="preserve">Select the </w:t>
      </w:r>
      <w:r w:rsidRPr="00857066">
        <w:rPr>
          <w:i/>
        </w:rPr>
        <w:t xml:space="preserve">Submit </w:t>
      </w:r>
      <w:r>
        <w:t>button.</w:t>
      </w:r>
      <w:bookmarkStart w:id="1215" w:name="_Toc95292439"/>
      <w:bookmarkStart w:id="1216" w:name="_Toc112229544"/>
    </w:p>
    <w:p w:rsidR="000F6018" w:rsidRDefault="000F6018" w:rsidP="00DD7575">
      <w:pPr>
        <w:pStyle w:val="BodyText"/>
      </w:pPr>
      <w:r>
        <w:t xml:space="preserve">Refer to </w:t>
      </w:r>
      <w:hyperlink w:anchor="_Appendix_C:_Instruments_1" w:history="1">
        <w:r w:rsidRPr="003C4377">
          <w:rPr>
            <w:rStyle w:val="Hyperlink"/>
            <w:rFonts w:cs="Arial"/>
          </w:rPr>
          <w:t>Appendix C: Instruments and Forms</w:t>
        </w:r>
      </w:hyperlink>
      <w:r>
        <w:t xml:space="preserve"> for</w:t>
      </w:r>
      <w:r w:rsidR="00552874">
        <w:fldChar w:fldCharType="begin"/>
      </w:r>
      <w:r>
        <w:instrText>xe "Assessment(s):</w:instrText>
      </w:r>
      <w:r w:rsidRPr="005045F1">
        <w:instrText>editing</w:instrText>
      </w:r>
      <w:r>
        <w:instrText>"</w:instrText>
      </w:r>
      <w:r w:rsidR="00552874">
        <w:fldChar w:fldCharType="end"/>
      </w:r>
      <w:r>
        <w:t xml:space="preserve"> details about individual assessments or instruments.</w:t>
      </w:r>
      <w:bookmarkStart w:id="1217" w:name="_Blank_Assessment_Forms"/>
      <w:bookmarkEnd w:id="1217"/>
      <w:r>
        <w:br w:type="page"/>
      </w:r>
      <w:bookmarkStart w:id="1218" w:name="_Toc183308852"/>
      <w:bookmarkStart w:id="1219" w:name="_Toc183308982"/>
      <w:bookmarkStart w:id="1220" w:name="_Toc183309112"/>
      <w:bookmarkStart w:id="1221" w:name="_Toc193552767"/>
      <w:bookmarkStart w:id="1222" w:name="_Toc204567971"/>
      <w:bookmarkStart w:id="1223" w:name="_Toc223137810"/>
      <w:bookmarkStart w:id="1224" w:name="_Toc226943637"/>
      <w:bookmarkStart w:id="1225" w:name="_Toc227720649"/>
      <w:bookmarkStart w:id="1226" w:name="_Toc245080020"/>
      <w:bookmarkStart w:id="1227" w:name="_Toc288036252"/>
      <w:r w:rsidRPr="006E0005">
        <w:rPr>
          <w:rStyle w:val="Heading2Char"/>
        </w:rPr>
        <w:lastRenderedPageBreak/>
        <w:t>Blank Assessment Forms</w:t>
      </w:r>
      <w:bookmarkEnd w:id="1218"/>
      <w:bookmarkEnd w:id="1219"/>
      <w:bookmarkEnd w:id="1220"/>
      <w:bookmarkEnd w:id="1221"/>
      <w:bookmarkEnd w:id="1222"/>
      <w:bookmarkEnd w:id="1223"/>
      <w:bookmarkEnd w:id="1224"/>
      <w:bookmarkEnd w:id="1225"/>
      <w:bookmarkEnd w:id="1226"/>
      <w:bookmarkEnd w:id="1227"/>
    </w:p>
    <w:p w:rsidR="000F6018" w:rsidRDefault="000F6018" w:rsidP="00B32293">
      <w:pPr>
        <w:pStyle w:val="BodyText"/>
      </w:pPr>
      <w:r>
        <w:t xml:space="preserve">Select the </w:t>
      </w:r>
      <w:r w:rsidRPr="00033F56">
        <w:rPr>
          <w:i/>
        </w:rPr>
        <w:t>Blank Forms</w:t>
      </w:r>
      <w:r>
        <w:t xml:space="preserve"> button from any assessment form to print a blank form in PDF format. The application will display the Blank Forms page with a list of all instruments. Select the Print icon by the desired instrument to print a blank instrument form. These forms are particularly useful for completion at the bedside. The assessment information can be entered into the application later from the handwritten form.</w:t>
      </w:r>
      <w:r w:rsidR="00552874">
        <w:fldChar w:fldCharType="begin"/>
      </w:r>
      <w:r>
        <w:instrText>xe "Assessment(s):</w:instrText>
      </w:r>
      <w:r w:rsidRPr="004C55E9">
        <w:instrText>blank forms</w:instrText>
      </w:r>
      <w:r>
        <w:instrText>"</w:instrText>
      </w:r>
      <w:r w:rsidR="00552874">
        <w:fldChar w:fldCharType="end"/>
      </w:r>
      <w:r w:rsidR="00552874">
        <w:fldChar w:fldCharType="begin"/>
      </w:r>
      <w:r>
        <w:instrText>xe "Assessment(s):</w:instrText>
      </w:r>
      <w:r w:rsidRPr="00943061">
        <w:instrText>blank forms</w:instrText>
      </w:r>
      <w:r>
        <w:instrText>"</w:instrText>
      </w:r>
      <w:r w:rsidR="00552874">
        <w:fldChar w:fldCharType="end"/>
      </w:r>
      <w:r w:rsidR="00552874">
        <w:fldChar w:fldCharType="begin"/>
      </w:r>
      <w:r>
        <w:instrText>xe "</w:instrText>
      </w:r>
      <w:r w:rsidRPr="00891930">
        <w:instrText>PDF</w:instrText>
      </w:r>
      <w:r>
        <w:instrText>" \t "</w:instrText>
      </w:r>
      <w:r w:rsidRPr="00DB2876">
        <w:rPr>
          <w:rFonts w:cs="Times New Roman"/>
          <w:i/>
        </w:rPr>
        <w:instrText>See</w:instrText>
      </w:r>
      <w:r w:rsidRPr="00DB2876">
        <w:rPr>
          <w:rFonts w:cs="Times New Roman"/>
        </w:rPr>
        <w:instrText xml:space="preserve"> </w:instrText>
      </w:r>
      <w:r>
        <w:rPr>
          <w:rFonts w:cs="Times New Roman"/>
        </w:rPr>
        <w:instrText>Assessment(s)</w:instrText>
      </w:r>
      <w:r w:rsidRPr="00DB2876">
        <w:rPr>
          <w:rFonts w:cs="Times New Roman"/>
        </w:rPr>
        <w:instrText>, blank forms</w:instrText>
      </w:r>
      <w:r>
        <w:instrText>"</w:instrText>
      </w:r>
      <w:r w:rsidR="00552874">
        <w:fldChar w:fldCharType="end"/>
      </w:r>
    </w:p>
    <w:p w:rsidR="000F6018" w:rsidRDefault="005551CA" w:rsidP="00B32293">
      <w:pPr>
        <w:pStyle w:val="BodyText"/>
      </w:pPr>
      <w:r>
        <w:rPr>
          <w:noProof/>
        </w:rPr>
        <w:drawing>
          <wp:inline distT="0" distB="0" distL="0" distR="0">
            <wp:extent cx="5848350" cy="6867525"/>
            <wp:effectExtent l="19050" t="0" r="0" b="0"/>
            <wp:docPr id="50" name="Picture 50" descr="SCIDO bland assessment forms acces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7"/>
                    <a:srcRect/>
                    <a:stretch>
                      <a:fillRect/>
                    </a:stretch>
                  </pic:blipFill>
                  <pic:spPr bwMode="auto">
                    <a:xfrm>
                      <a:off x="0" y="0"/>
                      <a:ext cx="5848350" cy="6867525"/>
                    </a:xfrm>
                    <a:prstGeom prst="rect">
                      <a:avLst/>
                    </a:prstGeom>
                    <a:noFill/>
                    <a:ln w="9525">
                      <a:noFill/>
                      <a:miter lim="800000"/>
                      <a:headEnd/>
                      <a:tailEnd/>
                    </a:ln>
                  </pic:spPr>
                </pic:pic>
              </a:graphicData>
            </a:graphic>
          </wp:inline>
        </w:drawing>
      </w:r>
    </w:p>
    <w:p w:rsidR="000F6018" w:rsidRPr="002E49EA" w:rsidRDefault="000F6018" w:rsidP="00653C14">
      <w:pPr>
        <w:pStyle w:val="Heading2"/>
      </w:pPr>
      <w:bookmarkStart w:id="1228" w:name="_Toc183308853"/>
      <w:bookmarkStart w:id="1229" w:name="_Toc183308983"/>
      <w:bookmarkStart w:id="1230" w:name="_Toc183309113"/>
      <w:bookmarkStart w:id="1231" w:name="_Toc193552768"/>
      <w:bookmarkStart w:id="1232" w:name="_Toc204567972"/>
      <w:bookmarkStart w:id="1233" w:name="progress_notes"/>
      <w:r>
        <w:br w:type="page"/>
      </w:r>
      <w:bookmarkStart w:id="1234" w:name="_Toc223137811"/>
      <w:bookmarkStart w:id="1235" w:name="_Toc226943638"/>
      <w:bookmarkStart w:id="1236" w:name="_Toc227720650"/>
      <w:bookmarkStart w:id="1237" w:name="_Toc245080021"/>
      <w:bookmarkStart w:id="1238" w:name="_Toc288036253"/>
      <w:r w:rsidRPr="002E49EA">
        <w:lastRenderedPageBreak/>
        <w:t>Progress Notes</w:t>
      </w:r>
      <w:bookmarkEnd w:id="1228"/>
      <w:bookmarkEnd w:id="1229"/>
      <w:bookmarkEnd w:id="1230"/>
      <w:bookmarkEnd w:id="1231"/>
      <w:bookmarkEnd w:id="1232"/>
      <w:bookmarkEnd w:id="1234"/>
      <w:bookmarkEnd w:id="1235"/>
      <w:bookmarkEnd w:id="1236"/>
      <w:bookmarkEnd w:id="1237"/>
      <w:bookmarkEnd w:id="1238"/>
    </w:p>
    <w:p w:rsidR="000F6018" w:rsidRDefault="000F6018" w:rsidP="00B32293">
      <w:pPr>
        <w:pStyle w:val="BodyText"/>
      </w:pPr>
      <w:r>
        <w:t>Progress notes may be created, signed, and submitted to CPRS-R for the following instruments:</w:t>
      </w:r>
    </w:p>
    <w:p w:rsidR="000F6018" w:rsidRDefault="000F6018" w:rsidP="00387002">
      <w:pPr>
        <w:pStyle w:val="Bullet1singlespaced"/>
        <w:rPr>
          <w:b/>
        </w:rPr>
      </w:pPr>
      <w:r>
        <w:t>Craig Handicap Assessment and Reporting Technique – Short Form (CHART-SF)</w:t>
      </w:r>
      <w:r w:rsidR="00552874">
        <w:fldChar w:fldCharType="begin"/>
      </w:r>
      <w:r>
        <w:instrText>xe "</w:instrText>
      </w:r>
      <w:r w:rsidRPr="00E250C2">
        <w:instrText>CHART-SF:progress notes</w:instrText>
      </w:r>
      <w:r>
        <w:instrText>" \t "</w:instrText>
      </w:r>
      <w:r w:rsidRPr="00B41200">
        <w:rPr>
          <w:rFonts w:cs="Times New Roman"/>
          <w:i/>
        </w:rPr>
        <w:instrText>See</w:instrText>
      </w:r>
      <w:r w:rsidRPr="00B41200">
        <w:rPr>
          <w:rFonts w:cs="Times New Roman"/>
        </w:rPr>
        <w:instrText xml:space="preserve"> Progress Notes</w:instrText>
      </w:r>
      <w:r>
        <w:instrText>"</w:instrText>
      </w:r>
      <w:r w:rsidR="00552874">
        <w:fldChar w:fldCharType="end"/>
      </w:r>
    </w:p>
    <w:p w:rsidR="000F6018" w:rsidRDefault="000F6018" w:rsidP="00387002">
      <w:pPr>
        <w:pStyle w:val="Bullet1singlespaced"/>
      </w:pPr>
      <w:r>
        <w:t>Functional Independence Measure (FIM)</w:t>
      </w:r>
      <w:r w:rsidR="00552874">
        <w:fldChar w:fldCharType="begin"/>
      </w:r>
      <w:r>
        <w:instrText>xe "Functional Independence Measure (</w:instrText>
      </w:r>
      <w:r w:rsidRPr="005700E1">
        <w:instrText>FIM</w:instrText>
      </w:r>
      <w:r>
        <w:instrText>)</w:instrText>
      </w:r>
      <w:r w:rsidRPr="005700E1">
        <w:instrText>:progress notes</w:instrText>
      </w:r>
      <w:r>
        <w:instrText>" \t "</w:instrText>
      </w:r>
      <w:r w:rsidRPr="00B41200">
        <w:rPr>
          <w:rFonts w:cs="Times New Roman"/>
          <w:i/>
        </w:rPr>
        <w:instrText>See</w:instrText>
      </w:r>
      <w:r w:rsidRPr="00B41200">
        <w:rPr>
          <w:rFonts w:cs="Times New Roman"/>
        </w:rPr>
        <w:instrText xml:space="preserve"> Progress Notes</w:instrText>
      </w:r>
      <w:r>
        <w:instrText>"</w:instrText>
      </w:r>
      <w:r w:rsidR="00552874">
        <w:fldChar w:fldCharType="end"/>
      </w:r>
    </w:p>
    <w:p w:rsidR="000F6018" w:rsidRDefault="000F6018" w:rsidP="00387002">
      <w:pPr>
        <w:pStyle w:val="Bullet1singlespaced"/>
      </w:pPr>
      <w:r>
        <w:t>Satisfaction with Life Survey (SWLS) (Diener’s)</w:t>
      </w:r>
      <w:r w:rsidR="00552874">
        <w:fldChar w:fldCharType="begin"/>
      </w:r>
      <w:r>
        <w:instrText>xe "</w:instrText>
      </w:r>
      <w:r w:rsidRPr="00E86BB8">
        <w:instrText>Satisfaction with Life Scale (SWLS):progress notes</w:instrText>
      </w:r>
      <w:r>
        <w:instrText>" \t "</w:instrText>
      </w:r>
      <w:r w:rsidRPr="00505343">
        <w:rPr>
          <w:rFonts w:cs="Times New Roman"/>
          <w:i/>
        </w:rPr>
        <w:instrText>See</w:instrText>
      </w:r>
      <w:r w:rsidRPr="00505343">
        <w:rPr>
          <w:rFonts w:cs="Times New Roman"/>
        </w:rPr>
        <w:instrText xml:space="preserve"> Progress Notes</w:instrText>
      </w:r>
      <w:r>
        <w:instrText>"</w:instrText>
      </w:r>
      <w:r w:rsidR="00552874">
        <w:fldChar w:fldCharType="end"/>
      </w:r>
    </w:p>
    <w:p w:rsidR="000F6018" w:rsidRDefault="000F6018" w:rsidP="00B32293">
      <w:pPr>
        <w:pStyle w:val="BodyText"/>
      </w:pPr>
      <w:r>
        <w:t>For all three instruments, the system will prompt the user to write progress notes for the following combinations of score type and care type:</w:t>
      </w:r>
    </w:p>
    <w:p w:rsidR="000F6018" w:rsidRDefault="000F6018" w:rsidP="00387002">
      <w:pPr>
        <w:pStyle w:val="Bullet2singlespaced"/>
      </w:pPr>
      <w:r>
        <w:t>Score Type of Start and Care Type of Inpatient Rehabilitation (Goal-setting)</w:t>
      </w:r>
    </w:p>
    <w:p w:rsidR="000F6018" w:rsidRDefault="000F6018" w:rsidP="00387002">
      <w:pPr>
        <w:pStyle w:val="Bullet2singlespaced"/>
      </w:pPr>
      <w:r>
        <w:t>Score Type of Start and Care Type of Outpatient Rehabilitation (Goal-setting)</w:t>
      </w:r>
    </w:p>
    <w:p w:rsidR="000F6018" w:rsidRDefault="000F6018" w:rsidP="00387002">
      <w:pPr>
        <w:pStyle w:val="Bullet2singlespaced"/>
      </w:pPr>
      <w:r>
        <w:t>Score Type of Finish and Care Type of Inpatient Rehabilitation</w:t>
      </w:r>
    </w:p>
    <w:p w:rsidR="000F6018" w:rsidRDefault="000F6018" w:rsidP="00387002">
      <w:pPr>
        <w:pStyle w:val="Bullet2singlespaced"/>
      </w:pPr>
      <w:r>
        <w:t>Score Type of Finish and Care Type of Outpatient Rehabilitation</w:t>
      </w:r>
    </w:p>
    <w:p w:rsidR="000F6018" w:rsidRDefault="000F6018" w:rsidP="00387002">
      <w:pPr>
        <w:pStyle w:val="Bullet2singlespaced"/>
      </w:pPr>
      <w:r>
        <w:t>Score Type of Follow-up and Care Type of Inpatient Rehabilitation</w:t>
      </w:r>
    </w:p>
    <w:p w:rsidR="000F6018" w:rsidRDefault="000F6018" w:rsidP="00387002">
      <w:pPr>
        <w:pStyle w:val="Bullet2singlespaced"/>
      </w:pPr>
      <w:r>
        <w:t>Score Type of Follow-up and Care Type of Outpatient Rehabilitation</w:t>
      </w:r>
    </w:p>
    <w:p w:rsidR="000F6018" w:rsidRDefault="000F6018" w:rsidP="00CD7795">
      <w:pPr>
        <w:pStyle w:val="BodyText"/>
        <w:spacing w:after="80"/>
      </w:pPr>
      <w:r>
        <w:t>For the Functional Independence Measure (FIM), the user can elect to enter a free-text progress note that will be sent to CPRS for further authentication and entry. In addition to the combinations listed above, for the FIM, the system will prompt the user to write a progress note for the following combinations of score type and care type:</w:t>
      </w:r>
    </w:p>
    <w:p w:rsidR="000F6018" w:rsidRDefault="000F6018" w:rsidP="00387002">
      <w:pPr>
        <w:pStyle w:val="Bullet2singlespaced"/>
      </w:pPr>
      <w:r>
        <w:t>Score Type of Goal and Care Type of Inpatient Rehabilitation</w:t>
      </w:r>
    </w:p>
    <w:p w:rsidR="000F6018" w:rsidRDefault="000F6018" w:rsidP="00387002">
      <w:pPr>
        <w:pStyle w:val="Bullet2singlespaced"/>
      </w:pPr>
      <w:r>
        <w:t>Score Type of Goal and Care Type of Outpatient Rehabilitation</w:t>
      </w:r>
    </w:p>
    <w:p w:rsidR="000F6018" w:rsidRDefault="000F6018" w:rsidP="00387002">
      <w:pPr>
        <w:pStyle w:val="Bullet2singlespaced"/>
      </w:pPr>
      <w:r>
        <w:t>Score Type of Goal and Care Type of Continuum of Care--Inpatient</w:t>
      </w:r>
    </w:p>
    <w:p w:rsidR="000F6018" w:rsidRDefault="000F6018" w:rsidP="00387002">
      <w:pPr>
        <w:pStyle w:val="Bullet2singlespaced"/>
      </w:pPr>
      <w:r>
        <w:t>Score Type of Start and Care Type of Continuum of Care—Inpatient</w:t>
      </w:r>
    </w:p>
    <w:p w:rsidR="000F6018" w:rsidRDefault="000F6018" w:rsidP="00387002">
      <w:pPr>
        <w:pStyle w:val="Bullet2singlespaced"/>
      </w:pPr>
      <w:r>
        <w:t>Score Type of Finish and Care Type of Continuum of Care—Inpatient</w:t>
      </w:r>
    </w:p>
    <w:p w:rsidR="000F6018" w:rsidRDefault="000F6018" w:rsidP="00387002">
      <w:pPr>
        <w:pStyle w:val="Bullet2singlespaced"/>
      </w:pPr>
      <w:r>
        <w:t>Score Type of Follow-up and Care Type of Continuum of Care—Inpatient</w:t>
      </w:r>
    </w:p>
    <w:p w:rsidR="000F6018" w:rsidRDefault="000F6018" w:rsidP="00387002">
      <w:pPr>
        <w:pStyle w:val="Bullet2singlespaced"/>
      </w:pPr>
      <w:r>
        <w:t>Any Score Type and Care Type that is a Non-Episode of Care</w:t>
      </w:r>
    </w:p>
    <w:p w:rsidR="000F6018" w:rsidRDefault="000F6018" w:rsidP="00387002">
      <w:pPr>
        <w:pStyle w:val="Bullet2singlespaced"/>
      </w:pPr>
      <w:r>
        <w:t>Score Type of Interim and any Episode of Care Type</w:t>
      </w:r>
    </w:p>
    <w:p w:rsidR="000F6018" w:rsidRDefault="000F6018" w:rsidP="00387002">
      <w:pPr>
        <w:pStyle w:val="Bullet2singlespaced"/>
      </w:pPr>
      <w:r>
        <w:t>Score Type of Unknown and any Episode of Care Type</w:t>
      </w:r>
    </w:p>
    <w:p w:rsidR="000F6018" w:rsidRDefault="000F6018" w:rsidP="00B32293">
      <w:pPr>
        <w:pStyle w:val="BodyText"/>
      </w:pPr>
      <w:r>
        <w:t xml:space="preserve">In addition to care type and score type, other variables or conditions (e.g., the ASIA Neurologic Level value and ASIA Impairment value), will determine whether the user is prompted with an information message with an opportunity to write a progress note. After submitting one of these assessments, within the information message about progress note, the user can select either </w:t>
      </w:r>
      <w:r w:rsidRPr="008C7D37">
        <w:rPr>
          <w:i/>
        </w:rPr>
        <w:t>Yes</w:t>
      </w:r>
      <w:r>
        <w:t xml:space="preserve"> to write a progress note or</w:t>
      </w:r>
      <w:r w:rsidRPr="008C7D37">
        <w:rPr>
          <w:i/>
        </w:rPr>
        <w:t xml:space="preserve"> No</w:t>
      </w:r>
      <w:r>
        <w:t xml:space="preserve"> to not write a progress note. For example, after creating and selecting the </w:t>
      </w:r>
      <w:r w:rsidRPr="009E71EC">
        <w:rPr>
          <w:i/>
        </w:rPr>
        <w:t xml:space="preserve">Submit </w:t>
      </w:r>
      <w:r>
        <w:t xml:space="preserve">button for a CHART-SF with a score type of Start and care type of Inpatient Rehabilitation, the system responds with an information message: </w:t>
      </w:r>
      <w:r w:rsidR="00552874">
        <w:fldChar w:fldCharType="begin"/>
      </w:r>
      <w:r>
        <w:instrText>xe "</w:instrText>
      </w:r>
      <w:r w:rsidRPr="001A446C">
        <w:instrText>Neurological Level</w:instrText>
      </w:r>
      <w:r>
        <w:instrText>\"</w:instrText>
      </w:r>
      <w:r w:rsidRPr="009030C3">
        <w:rPr>
          <w:rFonts w:cs="Times New Roman"/>
          <w:i/>
        </w:rPr>
        <w:instrText>See</w:instrText>
      </w:r>
      <w:r w:rsidRPr="009030C3">
        <w:rPr>
          <w:rFonts w:cs="Times New Roman"/>
        </w:rPr>
        <w:instrText>ASIA,neurologicallevel</w:instrText>
      </w:r>
      <w:r>
        <w:instrText xml:space="preserve"> "</w:instrText>
      </w:r>
      <w:r w:rsidR="00552874">
        <w:fldChar w:fldCharType="end"/>
      </w:r>
    </w:p>
    <w:p w:rsidR="000F6018" w:rsidRDefault="005551CA" w:rsidP="00B32293">
      <w:pPr>
        <w:pStyle w:val="BodyText"/>
        <w:rPr>
          <w:noProof/>
        </w:rPr>
      </w:pPr>
      <w:r>
        <w:rPr>
          <w:noProof/>
        </w:rPr>
        <w:drawing>
          <wp:inline distT="0" distB="0" distL="0" distR="0">
            <wp:extent cx="5486400" cy="1123950"/>
            <wp:effectExtent l="19050" t="0" r="0" b="0"/>
            <wp:docPr id="51" name="Picture 51" descr="Progress Note informa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8"/>
                    <a:srcRect/>
                    <a:stretch>
                      <a:fillRect/>
                    </a:stretch>
                  </pic:blipFill>
                  <pic:spPr bwMode="auto">
                    <a:xfrm>
                      <a:off x="0" y="0"/>
                      <a:ext cx="5486400" cy="1123950"/>
                    </a:xfrm>
                    <a:prstGeom prst="rect">
                      <a:avLst/>
                    </a:prstGeom>
                    <a:noFill/>
                    <a:ln w="9525">
                      <a:noFill/>
                      <a:miter lim="800000"/>
                      <a:headEnd/>
                      <a:tailEnd/>
                    </a:ln>
                  </pic:spPr>
                </pic:pic>
              </a:graphicData>
            </a:graphic>
          </wp:inline>
        </w:drawing>
      </w:r>
    </w:p>
    <w:p w:rsidR="000F6018" w:rsidRDefault="000F6018" w:rsidP="00B32293">
      <w:pPr>
        <w:pStyle w:val="Heading4"/>
      </w:pPr>
      <w:bookmarkStart w:id="1239" w:name="_Toc204567973"/>
      <w:bookmarkStart w:id="1240" w:name="_Toc226943639"/>
      <w:r>
        <w:t>Example of a CHART-SF Progress Note with Goal Template</w:t>
      </w:r>
      <w:bookmarkEnd w:id="1239"/>
      <w:bookmarkEnd w:id="1240"/>
    </w:p>
    <w:p w:rsidR="000F6018" w:rsidRDefault="000F6018" w:rsidP="00B32293">
      <w:pPr>
        <w:pStyle w:val="BodyText"/>
      </w:pPr>
      <w:r>
        <w:t>The application displays a goal template when the score type for the patient is Start and the care type is either Inpatient Rehabilitation or Outpatient Rehabilitation.</w:t>
      </w:r>
    </w:p>
    <w:p w:rsidR="000F6018" w:rsidRDefault="005551CA" w:rsidP="00B32293">
      <w:pPr>
        <w:pStyle w:val="BodyText"/>
        <w:rPr>
          <w:noProof/>
        </w:rPr>
      </w:pPr>
      <w:r>
        <w:rPr>
          <w:noProof/>
        </w:rPr>
        <w:lastRenderedPageBreak/>
        <w:drawing>
          <wp:inline distT="0" distB="0" distL="0" distR="0">
            <wp:extent cx="5791200" cy="1381125"/>
            <wp:effectExtent l="19050" t="0" r="0" b="0"/>
            <wp:docPr id="52" name="Picture 52" descr="CHART-SF Progress note start goal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HART-SF Progress note start goal entry"/>
                    <pic:cNvPicPr>
                      <a:picLocks noChangeAspect="1" noChangeArrowheads="1"/>
                    </pic:cNvPicPr>
                  </pic:nvPicPr>
                  <pic:blipFill>
                    <a:blip r:embed="rId69"/>
                    <a:srcRect/>
                    <a:stretch>
                      <a:fillRect/>
                    </a:stretch>
                  </pic:blipFill>
                  <pic:spPr bwMode="auto">
                    <a:xfrm>
                      <a:off x="0" y="0"/>
                      <a:ext cx="5791200" cy="1381125"/>
                    </a:xfrm>
                    <a:prstGeom prst="rect">
                      <a:avLst/>
                    </a:prstGeom>
                    <a:noFill/>
                    <a:ln w="9525">
                      <a:noFill/>
                      <a:miter lim="800000"/>
                      <a:headEnd/>
                      <a:tailEnd/>
                    </a:ln>
                  </pic:spPr>
                </pic:pic>
              </a:graphicData>
            </a:graphic>
          </wp:inline>
        </w:drawing>
      </w:r>
    </w:p>
    <w:p w:rsidR="000F6018" w:rsidRDefault="000F6018" w:rsidP="00B32293">
      <w:pPr>
        <w:pStyle w:val="BodyText"/>
      </w:pPr>
      <w:r>
        <w:t>Select the Visit Location from the list in the dropdown field.</w:t>
      </w:r>
    </w:p>
    <w:p w:rsidR="000F6018" w:rsidRDefault="000F6018" w:rsidP="00B32293">
      <w:pPr>
        <w:pStyle w:val="BodyText"/>
      </w:pPr>
      <w:r>
        <w:t>Select the Service Type from the list of types in the dropdown field.</w:t>
      </w:r>
    </w:p>
    <w:p w:rsidR="000F6018" w:rsidRDefault="000F6018" w:rsidP="00B32293">
      <w:pPr>
        <w:pStyle w:val="BodyText"/>
      </w:pPr>
      <w:r>
        <w:t xml:space="preserve">Enter the goal for each subscale and select </w:t>
      </w:r>
      <w:r>
        <w:rPr>
          <w:i/>
        </w:rPr>
        <w:t>S</w:t>
      </w:r>
      <w:r w:rsidRPr="002C3667">
        <w:rPr>
          <w:i/>
        </w:rPr>
        <w:t>ubmit</w:t>
      </w:r>
      <w:r>
        <w:t>. The application responds with the form that will be submitted to CPRS.</w:t>
      </w:r>
    </w:p>
    <w:p w:rsidR="000F6018" w:rsidRDefault="000F6018" w:rsidP="00F35FF0">
      <w:pPr>
        <w:pStyle w:val="BodyText"/>
      </w:pPr>
      <w:r>
        <w:t>Motor Efficiency and Cognitive Efficiency display up to 2 post-decimal places:</w:t>
      </w:r>
    </w:p>
    <w:p w:rsidR="000F6018" w:rsidRDefault="000F6018" w:rsidP="00F35FF0">
      <w:pPr>
        <w:pStyle w:val="BodyText"/>
        <w:spacing w:after="40"/>
        <w:ind w:left="360"/>
      </w:pPr>
      <w:r w:rsidRPr="00F35FF0">
        <w:rPr>
          <w:u w:val="single"/>
        </w:rPr>
        <w:t>Motor Efficiency</w:t>
      </w:r>
      <w:r>
        <w:t xml:space="preserve"> = (Motor Finish Score - Motor Start Score)/Length of Rehab</w:t>
      </w:r>
    </w:p>
    <w:p w:rsidR="000F6018" w:rsidRDefault="000F6018" w:rsidP="00F35FF0">
      <w:pPr>
        <w:pStyle w:val="BodyText"/>
        <w:spacing w:after="40"/>
        <w:ind w:left="360"/>
      </w:pPr>
      <w:r w:rsidRPr="00F35FF0">
        <w:rPr>
          <w:u w:val="single"/>
        </w:rPr>
        <w:t>Cognitive Efficiency</w:t>
      </w:r>
      <w:r>
        <w:t xml:space="preserve"> = (Cognitive Finish Score - Cognitive Start Score)/Length of</w:t>
      </w:r>
    </w:p>
    <w:p w:rsidR="000F6018" w:rsidRDefault="000F6018" w:rsidP="00F35FF0">
      <w:pPr>
        <w:pStyle w:val="BodyText"/>
        <w:spacing w:after="40"/>
        <w:ind w:left="360"/>
      </w:pPr>
      <w:r>
        <w:t>Rehab</w:t>
      </w:r>
    </w:p>
    <w:p w:rsidR="000F6018" w:rsidRDefault="000F6018" w:rsidP="00F35FF0">
      <w:pPr>
        <w:pStyle w:val="BodyText"/>
        <w:spacing w:after="40"/>
        <w:ind w:left="360"/>
      </w:pPr>
      <w:r w:rsidRPr="00F35FF0">
        <w:rPr>
          <w:u w:val="single"/>
        </w:rPr>
        <w:t>Length of Rehabilitation</w:t>
      </w:r>
      <w:r>
        <w:t xml:space="preserve"> = (Care finish date - Care start date - [Length of 3 longest</w:t>
      </w:r>
    </w:p>
    <w:p w:rsidR="000F6018" w:rsidRDefault="000F6018" w:rsidP="00F35FF0">
      <w:pPr>
        <w:pStyle w:val="BodyText"/>
        <w:spacing w:after="40"/>
        <w:ind w:left="360"/>
      </w:pPr>
      <w:r>
        <w:t>interruptions in care])</w:t>
      </w:r>
    </w:p>
    <w:p w:rsidR="000F6018" w:rsidRDefault="000F6018" w:rsidP="00B32293">
      <w:pPr>
        <w:pStyle w:val="BodyText"/>
      </w:pPr>
      <w:r>
        <w:t xml:space="preserve">To save the progress note, the user must enter their electronic signature code and select </w:t>
      </w:r>
      <w:r w:rsidRPr="002C3667">
        <w:rPr>
          <w:i/>
        </w:rPr>
        <w:t>Submit</w:t>
      </w:r>
      <w:r>
        <w:t>.</w:t>
      </w:r>
    </w:p>
    <w:p w:rsidR="000F6018" w:rsidRDefault="000F6018" w:rsidP="000F23CB">
      <w:pPr>
        <w:pStyle w:val="BodyText"/>
        <w:pBdr>
          <w:top w:val="single" w:sz="4" w:space="1" w:color="auto"/>
          <w:bottom w:val="single" w:sz="4" w:space="1" w:color="auto"/>
        </w:pBdr>
      </w:pPr>
      <w:r>
        <w:t xml:space="preserve">NOTE: the Visit Location, Service Type, and Electronic Signature Code </w:t>
      </w:r>
      <w:r w:rsidRPr="00473223">
        <w:t>a</w:t>
      </w:r>
      <w:r>
        <w:t>re</w:t>
      </w:r>
      <w:r w:rsidRPr="00473223">
        <w:t xml:space="preserve"> required field</w:t>
      </w:r>
      <w:r>
        <w:t>s</w:t>
      </w:r>
      <w:r w:rsidRPr="00473223">
        <w:t>.</w:t>
      </w:r>
    </w:p>
    <w:tbl>
      <w:tblPr>
        <w:tblW w:w="9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96"/>
      </w:tblGrid>
      <w:tr w:rsidR="000F6018" w:rsidTr="00473223">
        <w:trPr>
          <w:trHeight w:val="3539"/>
        </w:trPr>
        <w:tc>
          <w:tcPr>
            <w:tcW w:w="9662" w:type="dxa"/>
          </w:tcPr>
          <w:p w:rsidR="000F6018" w:rsidRDefault="005551CA" w:rsidP="00B32293">
            <w:pPr>
              <w:pStyle w:val="BodyText"/>
            </w:pPr>
            <w:r>
              <w:rPr>
                <w:noProof/>
              </w:rPr>
              <w:drawing>
                <wp:inline distT="0" distB="0" distL="0" distR="0">
                  <wp:extent cx="6000750" cy="2943225"/>
                  <wp:effectExtent l="19050" t="0" r="0" b="0"/>
                  <wp:docPr id="53" name="Picture 53" descr="CHART-SF Progress note  submission form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HART-SF Progress note  submission form goal"/>
                          <pic:cNvPicPr>
                            <a:picLocks noChangeAspect="1" noChangeArrowheads="1"/>
                          </pic:cNvPicPr>
                        </pic:nvPicPr>
                        <pic:blipFill>
                          <a:blip r:embed="rId70"/>
                          <a:srcRect/>
                          <a:stretch>
                            <a:fillRect/>
                          </a:stretch>
                        </pic:blipFill>
                        <pic:spPr bwMode="auto">
                          <a:xfrm>
                            <a:off x="0" y="0"/>
                            <a:ext cx="6000750" cy="2943225"/>
                          </a:xfrm>
                          <a:prstGeom prst="rect">
                            <a:avLst/>
                          </a:prstGeom>
                          <a:noFill/>
                          <a:ln w="9525">
                            <a:noFill/>
                            <a:miter lim="800000"/>
                            <a:headEnd/>
                            <a:tailEnd/>
                          </a:ln>
                        </pic:spPr>
                      </pic:pic>
                    </a:graphicData>
                  </a:graphic>
                </wp:inline>
              </w:drawing>
            </w:r>
          </w:p>
        </w:tc>
      </w:tr>
    </w:tbl>
    <w:p w:rsidR="00A0736B" w:rsidRDefault="00552874" w:rsidP="00A0736B">
      <w:pPr>
        <w:pStyle w:val="BodyText"/>
        <w:sectPr w:rsidR="00A0736B" w:rsidSect="00980B14">
          <w:footnotePr>
            <w:numRestart w:val="eachPage"/>
          </w:footnotePr>
          <w:type w:val="oddPage"/>
          <w:pgSz w:w="12240" w:h="15840" w:code="1"/>
          <w:pgMar w:top="1440" w:right="1440" w:bottom="1440" w:left="1440" w:header="720" w:footer="720" w:gutter="0"/>
          <w:pgNumType w:start="1"/>
          <w:cols w:space="720"/>
          <w:titlePg/>
          <w:docGrid w:linePitch="326"/>
        </w:sectPr>
      </w:pPr>
      <w:r>
        <w:fldChar w:fldCharType="begin"/>
      </w:r>
      <w:r w:rsidR="000F6018">
        <w:instrText>xe "Submit function:</w:instrText>
      </w:r>
      <w:r w:rsidR="000F6018" w:rsidRPr="00383E57">
        <w:instrText>progress note</w:instrText>
      </w:r>
      <w:r w:rsidR="000F6018">
        <w:instrText>"</w:instrText>
      </w:r>
      <w:r>
        <w:fldChar w:fldCharType="end"/>
      </w:r>
      <w:r>
        <w:fldChar w:fldCharType="begin"/>
      </w:r>
      <w:r w:rsidR="000F6018">
        <w:instrText>xe "</w:instrText>
      </w:r>
      <w:r w:rsidR="000F6018" w:rsidRPr="00746778">
        <w:instrText>Progress Notes</w:instrText>
      </w:r>
      <w:r w:rsidR="000F6018">
        <w:instrText>" \r "progress_notes"</w:instrText>
      </w:r>
      <w:r>
        <w:fldChar w:fldCharType="end"/>
      </w:r>
      <w:bookmarkStart w:id="1241" w:name="_Reports_Tab_1"/>
      <w:bookmarkStart w:id="1242" w:name="_Toc112229538"/>
      <w:bookmarkStart w:id="1243" w:name="_Toc183308854"/>
      <w:bookmarkStart w:id="1244" w:name="_Toc183308984"/>
      <w:bookmarkStart w:id="1245" w:name="_Toc183309114"/>
      <w:bookmarkStart w:id="1246" w:name="_Toc193552769"/>
      <w:bookmarkStart w:id="1247" w:name="_Toc204567974"/>
      <w:bookmarkStart w:id="1248" w:name="_Toc223137812"/>
      <w:bookmarkStart w:id="1249" w:name="_Toc226943640"/>
      <w:bookmarkStart w:id="1250" w:name="_Toc227720651"/>
      <w:bookmarkStart w:id="1251" w:name="reports_section"/>
      <w:bookmarkEnd w:id="1131"/>
      <w:bookmarkEnd w:id="1132"/>
      <w:bookmarkEnd w:id="1215"/>
      <w:bookmarkEnd w:id="1216"/>
      <w:bookmarkEnd w:id="1233"/>
      <w:bookmarkEnd w:id="1241"/>
    </w:p>
    <w:p w:rsidR="000F6018" w:rsidRDefault="000F6018" w:rsidP="00367269">
      <w:pPr>
        <w:pStyle w:val="Heading1"/>
      </w:pPr>
      <w:bookmarkStart w:id="1252" w:name="_Toc288036254"/>
      <w:r>
        <w:lastRenderedPageBreak/>
        <w:t>Reports Tab</w:t>
      </w:r>
      <w:bookmarkEnd w:id="1242"/>
      <w:bookmarkEnd w:id="1243"/>
      <w:bookmarkEnd w:id="1244"/>
      <w:bookmarkEnd w:id="1245"/>
      <w:bookmarkEnd w:id="1246"/>
      <w:bookmarkEnd w:id="1247"/>
      <w:bookmarkEnd w:id="1248"/>
      <w:bookmarkEnd w:id="1249"/>
      <w:bookmarkEnd w:id="1250"/>
      <w:bookmarkEnd w:id="1252"/>
    </w:p>
    <w:p w:rsidR="000F6018" w:rsidRDefault="000F6018" w:rsidP="00B32293">
      <w:pPr>
        <w:pStyle w:val="BodyText"/>
      </w:pPr>
      <w:r>
        <w:t xml:space="preserve">The </w:t>
      </w:r>
      <w:r w:rsidRPr="009643D4">
        <w:t>Reports</w:t>
      </w:r>
      <w:r>
        <w:t xml:space="preserve"> Tab provides access to the various reports that can be generated by the application. The benefits of accurately maintaining the SCIDO application for </w:t>
      </w:r>
      <w:r w:rsidR="00BB40A2">
        <w:t>Veteran</w:t>
      </w:r>
      <w:r>
        <w:t>s with spinal cord injuries or disorders are reflected in the reports.</w:t>
      </w:r>
    </w:p>
    <w:p w:rsidR="000F6018" w:rsidRDefault="000F6018" w:rsidP="00DD7575">
      <w:pPr>
        <w:pStyle w:val="BodyText"/>
        <w:pBdr>
          <w:top w:val="single" w:sz="4" w:space="1" w:color="auto"/>
          <w:bottom w:val="single" w:sz="4" w:space="1" w:color="auto"/>
        </w:pBdr>
        <w:tabs>
          <w:tab w:val="clear" w:pos="4560"/>
          <w:tab w:val="left" w:pos="90"/>
          <w:tab w:val="left" w:pos="720"/>
        </w:tabs>
      </w:pPr>
      <w:bookmarkStart w:id="1253" w:name="OLE_LINK2"/>
      <w:bookmarkStart w:id="1254" w:name="OLE_LINK3"/>
      <w:r>
        <w:t>NOTE:</w:t>
      </w:r>
      <w:r>
        <w:tab/>
        <w:t>Access to certain reports is limited to the specific role of the user (Administration, Clinician, or Researcher)</w:t>
      </w:r>
      <w:bookmarkEnd w:id="1253"/>
      <w:bookmarkEnd w:id="1254"/>
      <w:r>
        <w:t>.</w:t>
      </w:r>
    </w:p>
    <w:p w:rsidR="000F6018" w:rsidRDefault="000F6018" w:rsidP="00B32293">
      <w:pPr>
        <w:pStyle w:val="BodyText"/>
      </w:pPr>
    </w:p>
    <w:p w:rsidR="000F6018" w:rsidRDefault="005551CA" w:rsidP="00B32293">
      <w:pPr>
        <w:pStyle w:val="BodyText"/>
      </w:pPr>
      <w:r>
        <w:rPr>
          <w:noProof/>
        </w:rPr>
        <w:drawing>
          <wp:inline distT="0" distB="0" distL="0" distR="0">
            <wp:extent cx="5781675" cy="4524375"/>
            <wp:effectExtent l="19050" t="19050" r="28575" b="28575"/>
            <wp:docPr id="54" name="Picture 54" descr="scido repor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cireportspage"/>
                    <pic:cNvPicPr>
                      <a:picLocks noChangeAspect="1" noChangeArrowheads="1"/>
                    </pic:cNvPicPr>
                  </pic:nvPicPr>
                  <pic:blipFill>
                    <a:blip r:embed="rId71"/>
                    <a:srcRect/>
                    <a:stretch>
                      <a:fillRect/>
                    </a:stretch>
                  </pic:blipFill>
                  <pic:spPr bwMode="auto">
                    <a:xfrm>
                      <a:off x="0" y="0"/>
                      <a:ext cx="5781675" cy="4524375"/>
                    </a:xfrm>
                    <a:prstGeom prst="rect">
                      <a:avLst/>
                    </a:prstGeom>
                    <a:noFill/>
                    <a:ln w="19050" cmpd="sng">
                      <a:solidFill>
                        <a:srgbClr val="000000"/>
                      </a:solidFill>
                      <a:miter lim="800000"/>
                      <a:headEnd/>
                      <a:tailEnd/>
                    </a:ln>
                    <a:effectLst/>
                  </pic:spPr>
                </pic:pic>
              </a:graphicData>
            </a:graphic>
          </wp:inline>
        </w:drawing>
      </w:r>
    </w:p>
    <w:p w:rsidR="000F6018" w:rsidRDefault="000F6018" w:rsidP="00B32293">
      <w:pPr>
        <w:pStyle w:val="BodyText"/>
      </w:pPr>
      <w:bookmarkStart w:id="1255" w:name="_Other_Forms"/>
      <w:bookmarkEnd w:id="1255"/>
      <w:r>
        <w:t>The Reports page contains reports sorted into the following groups:</w:t>
      </w:r>
    </w:p>
    <w:p w:rsidR="000F6018" w:rsidRDefault="000F6018" w:rsidP="00387002">
      <w:pPr>
        <w:pStyle w:val="Bullet1singlespaced"/>
      </w:pPr>
      <w:r>
        <w:t>Impairments and Medical Complications Reports</w:t>
      </w:r>
    </w:p>
    <w:p w:rsidR="000F6018" w:rsidRDefault="000F6018" w:rsidP="00387002">
      <w:pPr>
        <w:pStyle w:val="Bullet1singlespaced"/>
        <w:rPr>
          <w:bCs/>
        </w:rPr>
      </w:pPr>
      <w:r>
        <w:t>Cumulative Reports</w:t>
      </w:r>
      <w:r w:rsidR="00552874">
        <w:fldChar w:fldCharType="begin"/>
      </w:r>
      <w:r>
        <w:instrText>xe "</w:instrText>
      </w:r>
      <w:r w:rsidRPr="003769F4">
        <w:instrText>Reports:cumulative</w:instrText>
      </w:r>
      <w:r>
        <w:instrText>"</w:instrText>
      </w:r>
      <w:r w:rsidR="00552874">
        <w:fldChar w:fldCharType="end"/>
      </w:r>
    </w:p>
    <w:p w:rsidR="000F6018" w:rsidRDefault="000F6018" w:rsidP="00387002">
      <w:pPr>
        <w:pStyle w:val="Bullet1singlespaced"/>
      </w:pPr>
      <w:r>
        <w:t>Patient Listing(s) Reports</w:t>
      </w:r>
      <w:r w:rsidR="00552874">
        <w:fldChar w:fldCharType="begin"/>
      </w:r>
      <w:r>
        <w:instrText>xe "</w:instrText>
      </w:r>
      <w:r w:rsidRPr="007A03DA">
        <w:instrText>Reports:patient listing(s)</w:instrText>
      </w:r>
      <w:r>
        <w:instrText>"</w:instrText>
      </w:r>
      <w:r w:rsidR="00552874">
        <w:fldChar w:fldCharType="end"/>
      </w:r>
    </w:p>
    <w:p w:rsidR="000F6018" w:rsidRDefault="000F6018" w:rsidP="00387002">
      <w:pPr>
        <w:pStyle w:val="Bullet1singlespaced"/>
      </w:pPr>
      <w:r>
        <w:t>Filtered Reports</w:t>
      </w:r>
      <w:r w:rsidR="00552874">
        <w:fldChar w:fldCharType="begin"/>
      </w:r>
      <w:r>
        <w:instrText>xe "</w:instrText>
      </w:r>
      <w:r w:rsidRPr="00597067">
        <w:instrText>Reports:filtered</w:instrText>
      </w:r>
      <w:r>
        <w:instrText>"</w:instrText>
      </w:r>
      <w:r w:rsidR="00552874">
        <w:fldChar w:fldCharType="end"/>
      </w:r>
    </w:p>
    <w:p w:rsidR="000F6018" w:rsidRDefault="000F6018" w:rsidP="00387002">
      <w:pPr>
        <w:pStyle w:val="Bullet1singlespaced"/>
      </w:pPr>
      <w:r>
        <w:t>Custom Reports</w:t>
      </w:r>
      <w:r w:rsidR="00552874">
        <w:fldChar w:fldCharType="begin"/>
      </w:r>
      <w:r>
        <w:instrText>xe "</w:instrText>
      </w:r>
      <w:r w:rsidRPr="00952846">
        <w:instrText>Reports:custom</w:instrText>
      </w:r>
      <w:r>
        <w:instrText>"</w:instrText>
      </w:r>
      <w:r w:rsidR="00552874">
        <w:fldChar w:fldCharType="end"/>
      </w:r>
      <w:r w:rsidR="00552874">
        <w:fldChar w:fldCharType="begin"/>
      </w:r>
      <w:r>
        <w:instrText xml:space="preserve">xe "Medical Complications </w:instrText>
      </w:r>
      <w:r w:rsidRPr="00912BF7">
        <w:instrText>reports</w:instrText>
      </w:r>
      <w:r>
        <w:instrText>"</w:instrText>
      </w:r>
      <w:r w:rsidR="00552874">
        <w:fldChar w:fldCharType="end"/>
      </w:r>
      <w:r w:rsidR="00552874">
        <w:fldChar w:fldCharType="begin"/>
      </w:r>
      <w:r>
        <w:instrText>xe "</w:instrText>
      </w:r>
      <w:r w:rsidRPr="0068651E">
        <w:instrText>Impairments:reports</w:instrText>
      </w:r>
      <w:r>
        <w:instrText>"</w:instrText>
      </w:r>
      <w:r w:rsidR="00552874">
        <w:fldChar w:fldCharType="end"/>
      </w:r>
      <w:r w:rsidR="00552874">
        <w:fldChar w:fldCharType="begin"/>
      </w:r>
      <w:r>
        <w:instrText>xe "</w:instrText>
      </w:r>
      <w:r w:rsidRPr="00BA5A29">
        <w:instrText xml:space="preserve">Aggregate </w:instrText>
      </w:r>
      <w:r>
        <w:instrText>report" \t "</w:instrText>
      </w:r>
      <w:r w:rsidRPr="00B366B2">
        <w:rPr>
          <w:rFonts w:cs="Times New Roman"/>
          <w:i/>
        </w:rPr>
        <w:instrText>See</w:instrText>
      </w:r>
      <w:r w:rsidRPr="00B366B2">
        <w:rPr>
          <w:rFonts w:cs="Times New Roman"/>
        </w:rPr>
        <w:instrText xml:space="preserve"> Reports, Cumulative</w:instrText>
      </w:r>
      <w:r>
        <w:instrText>"</w:instrText>
      </w:r>
      <w:r w:rsidR="00552874">
        <w:fldChar w:fldCharType="end"/>
      </w:r>
    </w:p>
    <w:p w:rsidR="000F6018" w:rsidRDefault="000F6018" w:rsidP="00B32293">
      <w:pPr>
        <w:pStyle w:val="BodyText"/>
      </w:pPr>
      <w:r>
        <w:t xml:space="preserve">Preformatted reports regarding impairments and medical complications, aggregate outcome reports, and patient listings are on the left side of the Reports Tab. These preformatted reports require few or no additional selections from the user once the report is selected. Select the report title to open the report. </w:t>
      </w:r>
    </w:p>
    <w:p w:rsidR="000F6018" w:rsidRDefault="000F6018" w:rsidP="00B32293">
      <w:pPr>
        <w:pStyle w:val="BodyText"/>
      </w:pPr>
      <w:r>
        <w:lastRenderedPageBreak/>
        <w:t xml:space="preserve">Reports in the </w:t>
      </w:r>
      <w:r w:rsidRPr="00BA36A5">
        <w:t>Impairments and Medical Complications</w:t>
      </w:r>
      <w:r>
        <w:t xml:space="preserve"> section contain no intermediary filters. For reports in the Cumulative reports and Patient Listings, the application will provide the required or optional parameters, such as start date and end date.</w:t>
      </w:r>
    </w:p>
    <w:p w:rsidR="000F6018" w:rsidRDefault="000F6018" w:rsidP="00B32293">
      <w:pPr>
        <w:pStyle w:val="BodyText"/>
      </w:pPr>
      <w:r>
        <w:t xml:space="preserve">For the filtered reports, a report filters page displays first. This provides the user with an option of filtering these reports. Filters allow the selection of specific portions of the population to be included in the report while excluding all others. Refer to the section </w:t>
      </w:r>
      <w:hyperlink w:anchor="_Filtered_Reports" w:history="1">
        <w:r w:rsidRPr="00460C19">
          <w:rPr>
            <w:rStyle w:val="Hyperlink"/>
            <w:rFonts w:cs="Arial"/>
          </w:rPr>
          <w:t>Filtered Reports</w:t>
        </w:r>
      </w:hyperlink>
      <w:r>
        <w:t xml:space="preserve"> in this manual.</w:t>
      </w:r>
    </w:p>
    <w:p w:rsidR="000F6018" w:rsidRDefault="000F6018" w:rsidP="004B32A9">
      <w:pPr>
        <w:pStyle w:val="BodyText"/>
        <w:spacing w:after="80"/>
      </w:pPr>
      <w:r>
        <w:t xml:space="preserve">The Cumulative, Patient Listing(s), Filtered, and Custom Reports may be converted to one of two formats: </w:t>
      </w:r>
    </w:p>
    <w:p w:rsidR="000F6018" w:rsidRDefault="000F6018" w:rsidP="00387002">
      <w:pPr>
        <w:pStyle w:val="Bullet1singlespaced"/>
      </w:pPr>
      <w:r>
        <w:t>Comma Separated Values (CSV)</w:t>
      </w:r>
    </w:p>
    <w:p w:rsidR="000F6018" w:rsidRDefault="000F6018" w:rsidP="00387002">
      <w:pPr>
        <w:pStyle w:val="Bullet1singlespaced"/>
      </w:pPr>
      <w:r>
        <w:t>Excel</w:t>
      </w:r>
    </w:p>
    <w:p w:rsidR="000F6018" w:rsidRDefault="000F6018" w:rsidP="00B32293">
      <w:pPr>
        <w:pStyle w:val="BodyText"/>
      </w:pPr>
      <w:r>
        <w:t>Select the format after the Export Options label by clicking on either CSV or Excel.</w:t>
      </w:r>
      <w:r w:rsidR="00552874">
        <w:fldChar w:fldCharType="begin"/>
      </w:r>
      <w:r>
        <w:instrText>xe "</w:instrText>
      </w:r>
      <w:r w:rsidRPr="00FA750E">
        <w:instrText>Reports:export options</w:instrText>
      </w:r>
      <w:r>
        <w:instrText>"</w:instrText>
      </w:r>
      <w:r w:rsidR="00552874">
        <w:fldChar w:fldCharType="end"/>
      </w:r>
    </w:p>
    <w:p w:rsidR="000F6018" w:rsidRDefault="005551CA" w:rsidP="00B32293">
      <w:pPr>
        <w:pStyle w:val="BodyText"/>
      </w:pPr>
      <w:r>
        <w:rPr>
          <w:noProof/>
        </w:rPr>
        <w:drawing>
          <wp:inline distT="0" distB="0" distL="0" distR="0">
            <wp:extent cx="2514600" cy="266700"/>
            <wp:effectExtent l="19050" t="0" r="0" b="0"/>
            <wp:docPr id="55" name="Picture 55" descr="SCIDO expor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2"/>
                    <a:srcRect/>
                    <a:stretch>
                      <a:fillRect/>
                    </a:stretch>
                  </pic:blipFill>
                  <pic:spPr bwMode="auto">
                    <a:xfrm>
                      <a:off x="0" y="0"/>
                      <a:ext cx="2514600" cy="266700"/>
                    </a:xfrm>
                    <a:prstGeom prst="rect">
                      <a:avLst/>
                    </a:prstGeom>
                    <a:noFill/>
                    <a:ln w="9525">
                      <a:noFill/>
                      <a:miter lim="800000"/>
                      <a:headEnd/>
                      <a:tailEnd/>
                    </a:ln>
                  </pic:spPr>
                </pic:pic>
              </a:graphicData>
            </a:graphic>
          </wp:inline>
        </w:drawing>
      </w:r>
    </w:p>
    <w:p w:rsidR="000F6018" w:rsidRDefault="000F6018" w:rsidP="00653C14">
      <w:pPr>
        <w:pStyle w:val="Heading2"/>
      </w:pPr>
      <w:bookmarkStart w:id="1256" w:name="_Toc204567975"/>
      <w:bookmarkStart w:id="1257" w:name="_Toc223137813"/>
      <w:bookmarkStart w:id="1258" w:name="_Toc226943641"/>
      <w:bookmarkStart w:id="1259" w:name="_Toc227720652"/>
      <w:bookmarkStart w:id="1260" w:name="_Toc245080022"/>
      <w:bookmarkStart w:id="1261" w:name="_Toc288036255"/>
      <w:r>
        <w:t>Custom Reports</w:t>
      </w:r>
      <w:bookmarkEnd w:id="1256"/>
      <w:bookmarkEnd w:id="1257"/>
      <w:bookmarkEnd w:id="1258"/>
      <w:bookmarkEnd w:id="1259"/>
      <w:bookmarkEnd w:id="1260"/>
      <w:bookmarkEnd w:id="1261"/>
    </w:p>
    <w:p w:rsidR="000F6018" w:rsidRDefault="000F6018" w:rsidP="00B32293">
      <w:pPr>
        <w:pStyle w:val="BodyText"/>
      </w:pPr>
      <w:r>
        <w:t xml:space="preserve">Custom reports for the SCIDO population can be created using the </w:t>
      </w:r>
      <w:r w:rsidRPr="008E2B07">
        <w:t>Report</w:t>
      </w:r>
      <w:r>
        <w:t xml:space="preserve"> Designer</w:t>
      </w:r>
      <w:r w:rsidRPr="008E2B07">
        <w:t>,</w:t>
      </w:r>
      <w:r>
        <w:t xml:space="preserve"> located on the right side of the Reports Tab. The Report Designer </w:t>
      </w:r>
      <w:r w:rsidRPr="00513741">
        <w:t xml:space="preserve">allows </w:t>
      </w:r>
      <w:r>
        <w:t xml:space="preserve">the user to select the </w:t>
      </w:r>
      <w:r w:rsidRPr="00513741">
        <w:t>criteria, format, and information needed for a report.</w:t>
      </w:r>
      <w:r>
        <w:t xml:space="preserve"> </w:t>
      </w:r>
      <w:r w:rsidRPr="000F006B">
        <w:t>Custom reports output displays all applicable records within the filter criteria.</w:t>
      </w:r>
      <w:r>
        <w:t xml:space="preserve"> </w:t>
      </w:r>
      <w:r w:rsidR="00552874">
        <w:fldChar w:fldCharType="begin"/>
      </w:r>
      <w:r>
        <w:instrText>xe "</w:instrText>
      </w:r>
      <w:r w:rsidRPr="00534B65">
        <w:instrText>Report Designer</w:instrText>
      </w:r>
      <w:r>
        <w:instrText>" \t "</w:instrText>
      </w:r>
      <w:r w:rsidRPr="00DD50B9">
        <w:rPr>
          <w:rFonts w:cs="Times New Roman"/>
          <w:i/>
        </w:rPr>
        <w:instrText>See</w:instrText>
      </w:r>
      <w:r w:rsidRPr="00DD50B9">
        <w:rPr>
          <w:rFonts w:cs="Times New Roman"/>
        </w:rPr>
        <w:instrText xml:space="preserve"> Reports</w:instrText>
      </w:r>
      <w:r>
        <w:rPr>
          <w:rFonts w:cs="Times New Roman"/>
        </w:rPr>
        <w:instrText>, custom</w:instrText>
      </w:r>
      <w:r>
        <w:instrText>"</w:instrText>
      </w:r>
      <w:r w:rsidR="00552874">
        <w:fldChar w:fldCharType="end"/>
      </w:r>
      <w:r w:rsidR="00552874">
        <w:fldChar w:fldCharType="begin"/>
      </w:r>
      <w:r>
        <w:instrText>xe "</w:instrText>
      </w:r>
      <w:r w:rsidRPr="00534B65">
        <w:instrText>Reports</w:instrText>
      </w:r>
      <w:r>
        <w:instrText>:custom"</w:instrText>
      </w:r>
      <w:r w:rsidR="00552874">
        <w:fldChar w:fldCharType="end"/>
      </w:r>
      <w:r w:rsidR="00552874">
        <w:fldChar w:fldCharType="begin"/>
      </w:r>
      <w:r>
        <w:instrText>xe "</w:instrText>
      </w:r>
      <w:r w:rsidRPr="00B95108">
        <w:instrText>Custom reports</w:instrText>
      </w:r>
      <w:r>
        <w:instrText>" \t "</w:instrText>
      </w:r>
      <w:r w:rsidRPr="00B01C7B">
        <w:rPr>
          <w:rFonts w:cs="Times New Roman"/>
          <w:i/>
        </w:rPr>
        <w:instrText>See</w:instrText>
      </w:r>
      <w:r w:rsidRPr="00B01C7B">
        <w:rPr>
          <w:rFonts w:cs="Times New Roman"/>
        </w:rPr>
        <w:instrText xml:space="preserve"> Reports, custom</w:instrText>
      </w:r>
      <w:r>
        <w:instrText>"</w:instrText>
      </w:r>
      <w:r w:rsidR="00552874">
        <w:fldChar w:fldCharType="end"/>
      </w:r>
    </w:p>
    <w:p w:rsidR="000F6018" w:rsidRDefault="000F6018" w:rsidP="00B32293">
      <w:pPr>
        <w:pStyle w:val="BodyText"/>
      </w:pPr>
      <w:r w:rsidRPr="00156ACB">
        <w:t>To generate a custom report, first select a category and subject area of information to use in the report.</w:t>
      </w:r>
      <w:r>
        <w:t xml:space="preserve"> </w:t>
      </w:r>
      <w:r w:rsidRPr="00156ACB">
        <w:t>Then select specific attributes to print in the report or to use as filters or sorting criteria.</w:t>
      </w:r>
      <w:r>
        <w:t xml:space="preserve"> </w:t>
      </w:r>
      <w:r w:rsidRPr="00156ACB">
        <w:t>Sorting determines the order in which the rows of information occur.</w:t>
      </w:r>
      <w:r>
        <w:t xml:space="preserve"> </w:t>
      </w:r>
      <w:r w:rsidRPr="00156ACB">
        <w:t>Filters allow the selection of specific portions of the population to be included in the report while excluding all others.</w:t>
      </w:r>
    </w:p>
    <w:p w:rsidR="000F6018" w:rsidRDefault="000F6018" w:rsidP="00B32293">
      <w:pPr>
        <w:pStyle w:val="BodyText"/>
      </w:pPr>
      <w:r>
        <w:t xml:space="preserve">For more information, refer to the section in this manual called </w:t>
      </w:r>
      <w:hyperlink w:anchor="_Custom_Reports" w:history="1">
        <w:r w:rsidRPr="00C259EB">
          <w:rPr>
            <w:rStyle w:val="Hyperlink"/>
            <w:rFonts w:cs="Arial"/>
          </w:rPr>
          <w:t>Custom Reports</w:t>
        </w:r>
      </w:hyperlink>
      <w:r>
        <w:t>.</w:t>
      </w:r>
    </w:p>
    <w:p w:rsidR="000F6018" w:rsidRDefault="000F6018" w:rsidP="00653C14">
      <w:pPr>
        <w:pStyle w:val="Heading2"/>
      </w:pPr>
      <w:bookmarkStart w:id="1262" w:name="_Toc183308855"/>
      <w:bookmarkStart w:id="1263" w:name="_Toc183308985"/>
      <w:bookmarkStart w:id="1264" w:name="_Toc183309115"/>
      <w:bookmarkStart w:id="1265" w:name="_Toc193552770"/>
      <w:bookmarkStart w:id="1266" w:name="_Toc204567976"/>
      <w:bookmarkStart w:id="1267" w:name="_Toc223137814"/>
      <w:bookmarkStart w:id="1268" w:name="_Toc226943642"/>
      <w:bookmarkStart w:id="1269" w:name="_Toc227720653"/>
      <w:bookmarkStart w:id="1270" w:name="_Toc245080023"/>
      <w:bookmarkStart w:id="1271" w:name="_Toc288036256"/>
      <w:bookmarkStart w:id="1272" w:name="impairments_med_comp_reports_description"/>
      <w:r>
        <w:t>Impairments and Medical Complications Reports</w:t>
      </w:r>
      <w:bookmarkEnd w:id="1262"/>
      <w:bookmarkEnd w:id="1263"/>
      <w:bookmarkEnd w:id="1264"/>
      <w:bookmarkEnd w:id="1265"/>
      <w:bookmarkEnd w:id="1266"/>
      <w:bookmarkEnd w:id="1267"/>
      <w:bookmarkEnd w:id="1268"/>
      <w:bookmarkEnd w:id="1269"/>
      <w:bookmarkEnd w:id="1270"/>
      <w:bookmarkEnd w:id="1271"/>
    </w:p>
    <w:p w:rsidR="000F6018" w:rsidRPr="002F71ED" w:rsidRDefault="000F6018" w:rsidP="00B32293">
      <w:pPr>
        <w:pStyle w:val="BodyText"/>
      </w:pPr>
      <w:r w:rsidRPr="002F71ED">
        <w:t>The following Impairm</w:t>
      </w:r>
      <w:r>
        <w:t>ents and Medical Complications r</w:t>
      </w:r>
      <w:r w:rsidRPr="002F71ED">
        <w:t xml:space="preserve">eports provide information regarding diagnoses, procedures, treatments, medications, laboratory results, radiological findings, and outcomes that pertain to a specific health condition, status, or concern: </w:t>
      </w:r>
      <w:r w:rsidR="00552874">
        <w:fldChar w:fldCharType="begin"/>
      </w:r>
      <w:r>
        <w:instrText>xe "</w:instrText>
      </w:r>
      <w:r w:rsidRPr="004E6A43">
        <w:instrText>Diagnoses</w:instrText>
      </w:r>
      <w:r>
        <w:instrText>:Impairments &amp; Medical Complications reports"</w:instrText>
      </w:r>
      <w:r w:rsidR="00552874">
        <w:fldChar w:fldCharType="end"/>
      </w:r>
    </w:p>
    <w:p w:rsidR="000F6018" w:rsidRPr="00C82031" w:rsidRDefault="000F6018" w:rsidP="00387002">
      <w:pPr>
        <w:pStyle w:val="Bullet1singlespaced"/>
      </w:pPr>
      <w:r>
        <w:t>Influenza Diagnoses and</w:t>
      </w:r>
      <w:r w:rsidRPr="00C82031">
        <w:t xml:space="preserve"> Treatment</w:t>
      </w:r>
      <w:r w:rsidR="00552874">
        <w:fldChar w:fldCharType="begin"/>
      </w:r>
      <w:r>
        <w:instrText>xe "Influenza:Diagnoses and</w:instrText>
      </w:r>
      <w:r w:rsidRPr="000E012F">
        <w:instrText xml:space="preserve"> Treatment </w:instrText>
      </w:r>
      <w:r>
        <w:instrText>report"</w:instrText>
      </w:r>
      <w:r w:rsidR="00552874">
        <w:fldChar w:fldCharType="end"/>
      </w:r>
    </w:p>
    <w:p w:rsidR="000F6018" w:rsidRDefault="000F6018" w:rsidP="00387002">
      <w:pPr>
        <w:pStyle w:val="Bullet1singlespaced"/>
      </w:pPr>
      <w:r w:rsidRPr="00C82031">
        <w:t>Influenza Immunization</w:t>
      </w:r>
      <w:r>
        <w:t>s</w:t>
      </w:r>
      <w:r w:rsidRPr="00C82031">
        <w:t xml:space="preserve"> </w:t>
      </w:r>
      <w:r w:rsidR="00552874">
        <w:fldChar w:fldCharType="begin"/>
      </w:r>
      <w:r>
        <w:instrText>xe "Influenza:</w:instrText>
      </w:r>
      <w:r w:rsidRPr="000E012F">
        <w:instrText xml:space="preserve">Immunizations </w:instrText>
      </w:r>
      <w:r>
        <w:instrText>report"</w:instrText>
      </w:r>
      <w:r w:rsidR="00552874">
        <w:fldChar w:fldCharType="end"/>
      </w:r>
    </w:p>
    <w:p w:rsidR="000F6018" w:rsidRDefault="000F6018" w:rsidP="00387002">
      <w:pPr>
        <w:pStyle w:val="Bullet1singlespaced"/>
      </w:pPr>
      <w:r w:rsidRPr="00C82031">
        <w:t>Pain Assessment and Treatment</w:t>
      </w:r>
      <w:r w:rsidR="00552874">
        <w:fldChar w:fldCharType="begin"/>
      </w:r>
      <w:r>
        <w:instrText>xe "Pain:</w:instrText>
      </w:r>
      <w:r w:rsidRPr="000E012F">
        <w:instrText xml:space="preserve">Assessment and Treatment </w:instrText>
      </w:r>
      <w:r>
        <w:instrText>report"</w:instrText>
      </w:r>
      <w:r w:rsidR="00552874">
        <w:fldChar w:fldCharType="end"/>
      </w:r>
      <w:r w:rsidRPr="00C82031">
        <w:t xml:space="preserve"> </w:t>
      </w:r>
    </w:p>
    <w:p w:rsidR="000F6018" w:rsidRDefault="000F6018" w:rsidP="00387002">
      <w:pPr>
        <w:pStyle w:val="Bullet1singlespaced"/>
      </w:pPr>
      <w:r>
        <w:t>Pneumococcal Immunizations</w:t>
      </w:r>
      <w:r w:rsidR="00552874">
        <w:fldChar w:fldCharType="begin"/>
      </w:r>
      <w:r>
        <w:instrText>xe "</w:instrText>
      </w:r>
      <w:r w:rsidRPr="000E012F">
        <w:instrText xml:space="preserve">Pneumococcal Immunizations </w:instrText>
      </w:r>
      <w:r>
        <w:instrText>report"</w:instrText>
      </w:r>
      <w:r w:rsidR="00552874">
        <w:fldChar w:fldCharType="end"/>
      </w:r>
    </w:p>
    <w:p w:rsidR="000F6018" w:rsidRDefault="000F6018" w:rsidP="00387002">
      <w:pPr>
        <w:pStyle w:val="Bullet1singlespaced"/>
      </w:pPr>
      <w:r w:rsidRPr="00C82031">
        <w:t xml:space="preserve">Pneumonia </w:t>
      </w:r>
      <w:r>
        <w:t>and Respiratory</w:t>
      </w:r>
      <w:r w:rsidR="00552874">
        <w:fldChar w:fldCharType="begin"/>
      </w:r>
      <w:r>
        <w:instrText>xe "Pneumonia and</w:instrText>
      </w:r>
      <w:r w:rsidRPr="000E012F">
        <w:instrText xml:space="preserve"> Respiratory </w:instrText>
      </w:r>
      <w:r>
        <w:instrText>report"</w:instrText>
      </w:r>
      <w:r w:rsidR="00552874">
        <w:fldChar w:fldCharType="end"/>
      </w:r>
    </w:p>
    <w:p w:rsidR="000F6018" w:rsidRDefault="000F6018" w:rsidP="00387002">
      <w:pPr>
        <w:pStyle w:val="Bullet1singlespaced"/>
      </w:pPr>
      <w:r w:rsidRPr="00C82031">
        <w:t>Pressure Ulcer Report</w:t>
      </w:r>
      <w:r w:rsidR="00552874">
        <w:fldChar w:fldCharType="begin"/>
      </w:r>
      <w:r>
        <w:instrText>xe "Pressure Ulcer(s):report"</w:instrText>
      </w:r>
      <w:r w:rsidR="00552874">
        <w:fldChar w:fldCharType="end"/>
      </w:r>
    </w:p>
    <w:p w:rsidR="000F6018" w:rsidRDefault="000F6018" w:rsidP="00387002">
      <w:pPr>
        <w:pStyle w:val="Bullet1singlespaced"/>
      </w:pPr>
      <w:r>
        <w:t>Urinary Tract Infections</w:t>
      </w:r>
      <w:r w:rsidR="00552874">
        <w:fldChar w:fldCharType="begin"/>
      </w:r>
      <w:r>
        <w:instrText>xe "</w:instrText>
      </w:r>
      <w:r w:rsidRPr="000E012F">
        <w:instrText>Urinary Tract Infection</w:instrText>
      </w:r>
      <w:r>
        <w:instrText>s:report"</w:instrText>
      </w:r>
      <w:r w:rsidR="00552874">
        <w:fldChar w:fldCharType="end"/>
      </w:r>
    </w:p>
    <w:p w:rsidR="000F6018" w:rsidRDefault="000F6018" w:rsidP="00B32293">
      <w:pPr>
        <w:pStyle w:val="BodyText"/>
      </w:pPr>
      <w:r>
        <w:t xml:space="preserve">After the user has selected a date range for a report, information regarding the above topics is displayed from other VistA applications. This information is display-only. The default is five years if another </w:t>
      </w:r>
      <w:r w:rsidRPr="005977CE">
        <w:t>date range is not selected</w:t>
      </w:r>
      <w:r>
        <w:t>.</w:t>
      </w:r>
    </w:p>
    <w:p w:rsidR="000F6018" w:rsidRDefault="000F6018" w:rsidP="00B32293">
      <w:pPr>
        <w:pStyle w:val="BodyText"/>
      </w:pPr>
      <w:r>
        <w:br w:type="page"/>
      </w:r>
    </w:p>
    <w:p w:rsidR="000F6018" w:rsidRDefault="000F6018" w:rsidP="00B32293">
      <w:pPr>
        <w:pStyle w:val="BodyText"/>
      </w:pPr>
      <w:bookmarkStart w:id="1273" w:name="RAI_MDS_DESCRIPTION"/>
      <w:r>
        <w:lastRenderedPageBreak/>
        <w:t xml:space="preserve">Two of the reports in the Impairments and Medical Complications section of the Tab provide summary information for </w:t>
      </w:r>
      <w:r w:rsidR="00BB40A2">
        <w:t>Veteran</w:t>
      </w:r>
      <w:r>
        <w:t xml:space="preserve">s with </w:t>
      </w:r>
      <w:r w:rsidR="00DE379E">
        <w:t>SCI&amp;D</w:t>
      </w:r>
      <w:r>
        <w:t xml:space="preserve"> from the Resident Assessment Instrument–Minimum Data Set (RAI-MDS):</w:t>
      </w:r>
    </w:p>
    <w:p w:rsidR="000F6018" w:rsidRDefault="000F6018" w:rsidP="00387002">
      <w:pPr>
        <w:pStyle w:val="Bullet1singlespaced"/>
      </w:pPr>
      <w:r>
        <w:t>RAI-</w:t>
      </w:r>
      <w:r w:rsidRPr="00C82031">
        <w:t>MDS Quality Indicators Report</w:t>
      </w:r>
      <w:r>
        <w:t xml:space="preserve"> </w:t>
      </w:r>
    </w:p>
    <w:p w:rsidR="000F6018" w:rsidRDefault="000F6018" w:rsidP="00387002">
      <w:pPr>
        <w:pStyle w:val="Bullet1singlespaced"/>
      </w:pPr>
      <w:r>
        <w:t>RAI-MDS Resource Utilization Groups</w:t>
      </w:r>
    </w:p>
    <w:p w:rsidR="000F6018" w:rsidRDefault="000F6018" w:rsidP="00B32293">
      <w:pPr>
        <w:pStyle w:val="BodyText"/>
      </w:pPr>
      <w:r>
        <w:t xml:space="preserve">The RAI-MDS is used in all VA </w:t>
      </w:r>
      <w:r w:rsidR="00367269">
        <w:t>Community Living Centers (CLC)</w:t>
      </w:r>
      <w:r>
        <w:t xml:space="preserve"> and </w:t>
      </w:r>
      <w:r w:rsidRPr="009C58E3">
        <w:t xml:space="preserve">VA Spinal Cord Injury (SCI) Units surveyed under the Joint Commission on Accreditation of Healthcare Organizations (JCAHO) Long-Term Care (LTC) standards. </w:t>
      </w:r>
      <w:r>
        <w:t xml:space="preserve">The standardized RAI-MDS has been shown to contribute to improvement of care quality, nursing record documentation, and in resident cooperation and engagement. </w:t>
      </w:r>
    </w:p>
    <w:p w:rsidR="000F6018" w:rsidRDefault="000F6018" w:rsidP="00B32293">
      <w:pPr>
        <w:pStyle w:val="BodyText"/>
      </w:pPr>
      <w:r w:rsidRPr="00144BBA">
        <w:t xml:space="preserve">The </w:t>
      </w:r>
      <w:r w:rsidRPr="00BA36A5">
        <w:rPr>
          <w:b/>
          <w:u w:val="single"/>
        </w:rPr>
        <w:t>RAI-MDS Quality Indicators</w:t>
      </w:r>
      <w:r w:rsidRPr="00202D22">
        <w:t xml:space="preserve"> Report</w:t>
      </w:r>
      <w:r w:rsidRPr="009643D4">
        <w:t xml:space="preserve"> </w:t>
      </w:r>
      <w:r>
        <w:t xml:space="preserve">provides information for a specific patient on twenty-five quality indicators derived from the Resident Assessment Instrument–Minimum Data Set (RAI-MDS). The default date for this report is the previous month. The user can also select a different month from the dropdown for a report. Information regarding these twenty-five quality indicators is displayed if the patient is in a </w:t>
      </w:r>
      <w:r w:rsidRPr="009C58E3">
        <w:t xml:space="preserve">Joint Commission on Accreditation of Healthcare Organizations (JCAHO) Long-Term Care (LTC) </w:t>
      </w:r>
      <w:r>
        <w:t>setting in the VA. Even though information may not be available for the specific patient, summary information regarding these twenty-five quality indicators at both the regional and national levels will be provided.</w:t>
      </w:r>
    </w:p>
    <w:p w:rsidR="000F6018" w:rsidRPr="00C82031" w:rsidRDefault="000F6018" w:rsidP="00B32293">
      <w:pPr>
        <w:pStyle w:val="BodyText"/>
      </w:pPr>
      <w:r>
        <w:t xml:space="preserve">The </w:t>
      </w:r>
      <w:r w:rsidRPr="00BA36A5">
        <w:rPr>
          <w:b/>
          <w:u w:val="single"/>
        </w:rPr>
        <w:t>RAI-MDS Resource Utilization Groups (RUG)</w:t>
      </w:r>
      <w:r>
        <w:t xml:space="preserve"> Report provides information about resource utilization groups, assessment activities of daily living, and RUG case mix index weights for all </w:t>
      </w:r>
      <w:r w:rsidR="00BB40A2">
        <w:t>Veteran</w:t>
      </w:r>
      <w:r>
        <w:t xml:space="preserve">s at the SCI regional level. This information will be provided for </w:t>
      </w:r>
      <w:r w:rsidR="00BB40A2">
        <w:t>Veteran</w:t>
      </w:r>
      <w:r>
        <w:t>s with SCI in JCAHO Long-Term Care Settings in the VA</w:t>
      </w:r>
      <w:r w:rsidR="00552874">
        <w:fldChar w:fldCharType="begin"/>
      </w:r>
      <w:r>
        <w:instrText>xe "</w:instrText>
      </w:r>
      <w:r w:rsidRPr="00345EFD">
        <w:instrText>RAI-MDS</w:instrText>
      </w:r>
      <w:r>
        <w:instrText>"</w:instrText>
      </w:r>
      <w:r w:rsidR="00552874">
        <w:fldChar w:fldCharType="end"/>
      </w:r>
      <w:r w:rsidR="00552874">
        <w:fldChar w:fldCharType="begin"/>
      </w:r>
      <w:r>
        <w:instrText xml:space="preserve">xe "Impairments:and </w:instrText>
      </w:r>
      <w:r w:rsidRPr="00A20358">
        <w:instrText>Medical Complications reports</w:instrText>
      </w:r>
      <w:r>
        <w:instrText>" \r "impairments_med_comp_reports_description"</w:instrText>
      </w:r>
      <w:r w:rsidR="00552874">
        <w:fldChar w:fldCharType="end"/>
      </w:r>
      <w:r>
        <w:t>.</w:t>
      </w:r>
      <w:bookmarkEnd w:id="1273"/>
    </w:p>
    <w:p w:rsidR="000F6018" w:rsidRPr="0063114A" w:rsidRDefault="000F6018" w:rsidP="00653C14">
      <w:pPr>
        <w:pStyle w:val="Heading2"/>
      </w:pPr>
      <w:bookmarkStart w:id="1274" w:name="_Toc183308856"/>
      <w:bookmarkStart w:id="1275" w:name="_Toc183308986"/>
      <w:bookmarkStart w:id="1276" w:name="_Toc183309116"/>
      <w:bookmarkStart w:id="1277" w:name="_Toc193552771"/>
      <w:bookmarkStart w:id="1278" w:name="_Toc204567977"/>
      <w:bookmarkStart w:id="1279" w:name="_Toc223137815"/>
      <w:bookmarkStart w:id="1280" w:name="_Toc226943643"/>
      <w:bookmarkStart w:id="1281" w:name="_Toc227720654"/>
      <w:bookmarkStart w:id="1282" w:name="_Toc245080024"/>
      <w:bookmarkStart w:id="1283" w:name="_Toc288036257"/>
      <w:bookmarkEnd w:id="1272"/>
      <w:r>
        <w:t>Cumulative Reports</w:t>
      </w:r>
      <w:bookmarkEnd w:id="1274"/>
      <w:bookmarkEnd w:id="1275"/>
      <w:bookmarkEnd w:id="1276"/>
      <w:bookmarkEnd w:id="1277"/>
      <w:bookmarkEnd w:id="1278"/>
      <w:bookmarkEnd w:id="1279"/>
      <w:bookmarkEnd w:id="1280"/>
      <w:bookmarkEnd w:id="1281"/>
      <w:bookmarkEnd w:id="1282"/>
      <w:bookmarkEnd w:id="1283"/>
    </w:p>
    <w:p w:rsidR="000F6018" w:rsidRPr="0063114A" w:rsidRDefault="000F6018" w:rsidP="00B32293">
      <w:pPr>
        <w:pStyle w:val="BodyText"/>
      </w:pPr>
      <w:r w:rsidRPr="004D13B9">
        <w:t>Cumulative Reports</w:t>
      </w:r>
      <w:r>
        <w:t xml:space="preserve"> produce </w:t>
      </w:r>
      <w:r w:rsidRPr="003C0D56">
        <w:t>statistical report</w:t>
      </w:r>
      <w:r>
        <w:t>s</w:t>
      </w:r>
      <w:r w:rsidRPr="003C0D56">
        <w:t xml:space="preserve"> of Outcomes information across diagnostic categories, based on user-selected range of care end dates.</w:t>
      </w:r>
      <w:r>
        <w:t xml:space="preserve"> </w:t>
      </w:r>
      <w:r w:rsidRPr="00956DAB">
        <w:t>A definition of each row displa</w:t>
      </w:r>
      <w:r>
        <w:t xml:space="preserve">yed in the reports is provided in </w:t>
      </w:r>
      <w:hyperlink w:anchor="_Appendix_D:_Reports" w:history="1">
        <w:r w:rsidRPr="0051317F">
          <w:rPr>
            <w:rStyle w:val="Hyperlink"/>
            <w:rFonts w:cs="Arial"/>
          </w:rPr>
          <w:t>Appendix D.</w:t>
        </w:r>
      </w:hyperlink>
      <w:r>
        <w:rPr>
          <w:color w:val="0000FF"/>
        </w:rPr>
        <w:t xml:space="preserve"> </w:t>
      </w:r>
      <w:r w:rsidR="00552874">
        <w:rPr>
          <w:color w:val="0000FF"/>
        </w:rPr>
        <w:fldChar w:fldCharType="begin"/>
      </w:r>
      <w:r>
        <w:instrText>xe "</w:instrText>
      </w:r>
      <w:r w:rsidRPr="00934504">
        <w:instrText>Reports:cumulative</w:instrText>
      </w:r>
      <w:r>
        <w:instrText>"</w:instrText>
      </w:r>
      <w:r w:rsidR="00552874">
        <w:rPr>
          <w:color w:val="0000FF"/>
        </w:rPr>
        <w:fldChar w:fldCharType="end"/>
      </w:r>
      <w:r w:rsidR="00552874">
        <w:rPr>
          <w:color w:val="0000FF"/>
        </w:rPr>
        <w:fldChar w:fldCharType="begin"/>
      </w:r>
      <w:r>
        <w:instrText>xe "</w:instrText>
      </w:r>
      <w:r w:rsidRPr="005C2265">
        <w:instrText>Cumulative Reports</w:instrText>
      </w:r>
      <w:r>
        <w:instrText>" \t "</w:instrText>
      </w:r>
      <w:r w:rsidRPr="00E108A7">
        <w:rPr>
          <w:rFonts w:cs="Times New Roman"/>
          <w:i/>
        </w:rPr>
        <w:instrText>See</w:instrText>
      </w:r>
      <w:r w:rsidRPr="00E108A7">
        <w:rPr>
          <w:rFonts w:cs="Times New Roman"/>
        </w:rPr>
        <w:instrText xml:space="preserve"> Reports, cumulative</w:instrText>
      </w:r>
      <w:r>
        <w:instrText>"</w:instrText>
      </w:r>
      <w:r w:rsidR="00552874">
        <w:rPr>
          <w:color w:val="0000FF"/>
        </w:rPr>
        <w:fldChar w:fldCharType="end"/>
      </w:r>
    </w:p>
    <w:p w:rsidR="000F6018" w:rsidRDefault="000F6018" w:rsidP="00387002">
      <w:pPr>
        <w:pStyle w:val="Bullet1singlespaced"/>
      </w:pPr>
      <w:r>
        <w:t>Annual Evaluation Outcomes Report</w:t>
      </w:r>
      <w:r w:rsidR="00552874">
        <w:fldChar w:fldCharType="begin"/>
      </w:r>
      <w:r>
        <w:instrText>xe "</w:instrText>
      </w:r>
      <w:r w:rsidRPr="00AB29E3">
        <w:instrText xml:space="preserve">Annual Evaluation Outcomes </w:instrText>
      </w:r>
      <w:r>
        <w:instrText>report"</w:instrText>
      </w:r>
      <w:r w:rsidR="00552874">
        <w:fldChar w:fldCharType="end"/>
      </w:r>
    </w:p>
    <w:p w:rsidR="000F6018" w:rsidRDefault="000F6018" w:rsidP="00387002">
      <w:pPr>
        <w:pStyle w:val="Bullet1singlespaced"/>
      </w:pPr>
      <w:r>
        <w:t>Continuum of Care Inpatient Outcomes</w:t>
      </w:r>
      <w:r w:rsidR="00552874">
        <w:fldChar w:fldCharType="begin"/>
      </w:r>
      <w:r>
        <w:instrText>xe "</w:instrText>
      </w:r>
      <w:r w:rsidRPr="00AB29E3">
        <w:instrText xml:space="preserve">Continuum of Care Inpatient Outcomes </w:instrText>
      </w:r>
      <w:r>
        <w:instrText>report"</w:instrText>
      </w:r>
      <w:r w:rsidR="00552874">
        <w:fldChar w:fldCharType="end"/>
      </w:r>
    </w:p>
    <w:p w:rsidR="000F6018" w:rsidRDefault="000F6018" w:rsidP="00387002">
      <w:pPr>
        <w:pStyle w:val="Bullet1singlespaced"/>
      </w:pPr>
      <w:r>
        <w:t>Inpatient Rehabilitation Outcomes</w:t>
      </w:r>
      <w:r w:rsidR="00552874">
        <w:fldChar w:fldCharType="begin"/>
      </w:r>
      <w:r>
        <w:instrText>xe "Inpatient Rehabilitation</w:instrText>
      </w:r>
      <w:r w:rsidRPr="00AB29E3">
        <w:instrText xml:space="preserve"> Outcomes </w:instrText>
      </w:r>
      <w:r>
        <w:instrText>report"</w:instrText>
      </w:r>
      <w:r w:rsidR="00552874">
        <w:fldChar w:fldCharType="end"/>
      </w:r>
    </w:p>
    <w:p w:rsidR="000F6018" w:rsidRDefault="000F6018" w:rsidP="00387002">
      <w:pPr>
        <w:pStyle w:val="Bullet1singlespaced"/>
      </w:pPr>
      <w:r>
        <w:t>Outpatient Rehabilitation Outcomes</w:t>
      </w:r>
      <w:r w:rsidR="00552874">
        <w:fldChar w:fldCharType="begin"/>
      </w:r>
      <w:r>
        <w:instrText>xe "Outpatient Rehabilitation</w:instrText>
      </w:r>
      <w:r w:rsidRPr="00AB29E3">
        <w:instrText xml:space="preserve"> Outcomes </w:instrText>
      </w:r>
      <w:r>
        <w:instrText>report"</w:instrText>
      </w:r>
      <w:r w:rsidR="00552874">
        <w:fldChar w:fldCharType="end"/>
      </w:r>
    </w:p>
    <w:p w:rsidR="000F6018" w:rsidRDefault="000F6018" w:rsidP="00653C14">
      <w:pPr>
        <w:pStyle w:val="Heading2"/>
      </w:pPr>
      <w:bookmarkStart w:id="1284" w:name="_Toc183308857"/>
      <w:bookmarkStart w:id="1285" w:name="_Toc183308987"/>
      <w:bookmarkStart w:id="1286" w:name="_Toc183309117"/>
      <w:bookmarkStart w:id="1287" w:name="_Toc193552772"/>
      <w:bookmarkStart w:id="1288" w:name="_Toc204567978"/>
      <w:bookmarkStart w:id="1289" w:name="_Toc223137816"/>
      <w:bookmarkStart w:id="1290" w:name="_Toc226943644"/>
      <w:bookmarkStart w:id="1291" w:name="_Toc227720655"/>
      <w:bookmarkStart w:id="1292" w:name="_Toc245080025"/>
      <w:bookmarkStart w:id="1293" w:name="_Toc288036258"/>
      <w:bookmarkStart w:id="1294" w:name="reports_Patient_listings"/>
      <w:r>
        <w:t>Patient Listing(s) Reports</w:t>
      </w:r>
      <w:bookmarkEnd w:id="1284"/>
      <w:bookmarkEnd w:id="1285"/>
      <w:bookmarkEnd w:id="1286"/>
      <w:bookmarkEnd w:id="1287"/>
      <w:bookmarkEnd w:id="1288"/>
      <w:bookmarkEnd w:id="1289"/>
      <w:bookmarkEnd w:id="1290"/>
      <w:bookmarkEnd w:id="1291"/>
      <w:bookmarkEnd w:id="1292"/>
      <w:bookmarkEnd w:id="1293"/>
    </w:p>
    <w:p w:rsidR="000F6018" w:rsidRPr="0042538F" w:rsidRDefault="000F6018" w:rsidP="00B32293">
      <w:pPr>
        <w:pStyle w:val="BodyText"/>
      </w:pPr>
      <w:r>
        <w:t xml:space="preserve">The following </w:t>
      </w:r>
      <w:r w:rsidRPr="004D13B9">
        <w:t>Patient Listing(s) Reports</w:t>
      </w:r>
      <w:r w:rsidRPr="009643D4">
        <w:t xml:space="preserve"> </w:t>
      </w:r>
      <w:r>
        <w:t>provide summary displays of information about patients either at your medical center or throughout the SCI region depending on the settings chosen on the Administration page when setting up the application</w:t>
      </w:r>
      <w:r w:rsidRPr="0042538F">
        <w:t>.</w:t>
      </w:r>
      <w:r>
        <w:t xml:space="preserve"> </w:t>
      </w:r>
      <w:r w:rsidRPr="0042538F">
        <w:t>Some reports, such as the Inpatient/Outpatient Report and Inpatient/Outpatient Specific report, may have slow response times</w:t>
      </w:r>
      <w:r>
        <w:t>.</w:t>
      </w:r>
    </w:p>
    <w:p w:rsidR="000F6018" w:rsidRDefault="000F6018" w:rsidP="004021AC">
      <w:pPr>
        <w:pStyle w:val="Bullet1singlespaced"/>
        <w:spacing w:before="60" w:after="80"/>
        <w:ind w:left="835"/>
      </w:pPr>
      <w:r w:rsidRPr="00CE2237">
        <w:rPr>
          <w:b/>
          <w:u w:val="single"/>
        </w:rPr>
        <w:t>Admissions (SCI&amp;D)</w:t>
      </w:r>
      <w:r>
        <w:t xml:space="preserve"> Report provides a list of </w:t>
      </w:r>
      <w:r w:rsidR="00DE379E">
        <w:t>SCI&amp;D</w:t>
      </w:r>
      <w:r>
        <w:t xml:space="preserve"> patients who have been admitted within a user-specified date range. The list consists of admitted patients who are either in the SCIDO application or who have been marked as SCI in the Patient file (i.e., field 57.4, "SPINAL CORD INJURY"). This option is useful in highlighting patient records that are not yet in the SCIDO application.</w:t>
      </w:r>
      <w:r w:rsidR="00552874">
        <w:fldChar w:fldCharType="begin"/>
      </w:r>
      <w:r>
        <w:instrText>xe "</w:instrText>
      </w:r>
      <w:r w:rsidRPr="00A77334">
        <w:instrText>Admissions (</w:instrText>
      </w:r>
      <w:r>
        <w:instrText>SCIDO</w:instrText>
      </w:r>
      <w:r w:rsidRPr="00A77334">
        <w:instrText>) report</w:instrText>
      </w:r>
      <w:r>
        <w:instrText>"</w:instrText>
      </w:r>
      <w:r w:rsidR="00552874">
        <w:fldChar w:fldCharType="end"/>
      </w:r>
    </w:p>
    <w:p w:rsidR="000F6018" w:rsidRDefault="000F6018" w:rsidP="004021AC">
      <w:pPr>
        <w:pStyle w:val="Bullet1singlespaced"/>
        <w:spacing w:before="60" w:after="80"/>
        <w:ind w:left="835"/>
      </w:pPr>
      <w:r>
        <w:t xml:space="preserve">The </w:t>
      </w:r>
      <w:r w:rsidRPr="00CE2237">
        <w:rPr>
          <w:b/>
          <w:u w:val="single"/>
        </w:rPr>
        <w:t>Applications for Inpatient Care</w:t>
      </w:r>
      <w:r w:rsidRPr="00186D61">
        <w:t xml:space="preserve"> Report</w:t>
      </w:r>
      <w:r>
        <w:t xml:space="preserve"> </w:t>
      </w:r>
      <w:r w:rsidRPr="00AB21D6">
        <w:t xml:space="preserve">produces </w:t>
      </w:r>
      <w:r>
        <w:t>a report</w:t>
      </w:r>
      <w:r w:rsidRPr="00AB21D6">
        <w:t xml:space="preserve"> on applications for inpatient care during a specific range of dates.</w:t>
      </w:r>
      <w:r w:rsidR="00552874">
        <w:fldChar w:fldCharType="begin"/>
      </w:r>
      <w:r>
        <w:instrText>xe "</w:instrText>
      </w:r>
      <w:r w:rsidRPr="00A77334">
        <w:instrText>Applications for Inpatient Care report</w:instrText>
      </w:r>
      <w:r>
        <w:instrText>"</w:instrText>
      </w:r>
      <w:r w:rsidR="00552874">
        <w:fldChar w:fldCharType="end"/>
      </w:r>
    </w:p>
    <w:p w:rsidR="000F6018" w:rsidRDefault="000F6018" w:rsidP="004021AC">
      <w:pPr>
        <w:pStyle w:val="Bullet1singlespaced"/>
        <w:spacing w:before="60" w:after="80"/>
        <w:ind w:left="835"/>
      </w:pPr>
      <w:r>
        <w:t xml:space="preserve">The </w:t>
      </w:r>
      <w:r w:rsidRPr="00CE2237">
        <w:rPr>
          <w:b/>
          <w:u w:val="single"/>
        </w:rPr>
        <w:t>Community Discharges</w:t>
      </w:r>
      <w:r w:rsidRPr="00FB6CA6">
        <w:t xml:space="preserve"> Report</w:t>
      </w:r>
      <w:r>
        <w:t xml:space="preserve"> provides a list of </w:t>
      </w:r>
      <w:r w:rsidR="00DE379E">
        <w:t>SCI&amp;D</w:t>
      </w:r>
      <w:r>
        <w:t xml:space="preserve"> patients who have been discharged within a user-specified date range and discharge destinations. A discharge to independent living (community discharge) rate is also calculated.</w:t>
      </w:r>
      <w:r w:rsidR="00552874">
        <w:fldChar w:fldCharType="begin"/>
      </w:r>
      <w:r>
        <w:instrText xml:space="preserve">xe "Community Discharges </w:instrText>
      </w:r>
      <w:r w:rsidRPr="00C32926">
        <w:instrText>report</w:instrText>
      </w:r>
      <w:r>
        <w:instrText>"</w:instrText>
      </w:r>
      <w:r w:rsidR="00552874">
        <w:fldChar w:fldCharType="end"/>
      </w:r>
    </w:p>
    <w:p w:rsidR="000F6018" w:rsidRDefault="000F6018" w:rsidP="004021AC">
      <w:pPr>
        <w:pStyle w:val="Bullet1singlespaced"/>
        <w:spacing w:before="60" w:after="80"/>
        <w:ind w:left="835"/>
      </w:pPr>
      <w:r>
        <w:lastRenderedPageBreak/>
        <w:t xml:space="preserve">The </w:t>
      </w:r>
      <w:r w:rsidRPr="00CE2237">
        <w:rPr>
          <w:b/>
          <w:u w:val="single"/>
        </w:rPr>
        <w:t>Discharges (SCI&amp;D)</w:t>
      </w:r>
      <w:r w:rsidRPr="00BF5C77">
        <w:t xml:space="preserve"> Report</w:t>
      </w:r>
      <w:r>
        <w:t xml:space="preserve"> produces reports on discharged patients for a user-selected date range displaying discharge dates, discharge location, diagnosis codes, and other information.</w:t>
      </w:r>
      <w:r w:rsidR="00552874">
        <w:fldChar w:fldCharType="begin"/>
      </w:r>
      <w:r>
        <w:instrText>xe "</w:instrText>
      </w:r>
      <w:r w:rsidRPr="00A77334">
        <w:instrText>Discharges (</w:instrText>
      </w:r>
      <w:r>
        <w:instrText>SCIDO</w:instrText>
      </w:r>
      <w:r w:rsidRPr="00A77334">
        <w:instrText>) report</w:instrText>
      </w:r>
      <w:r>
        <w:instrText>"</w:instrText>
      </w:r>
      <w:r w:rsidR="00552874">
        <w:fldChar w:fldCharType="end"/>
      </w:r>
    </w:p>
    <w:p w:rsidR="000F6018" w:rsidRDefault="000F6018" w:rsidP="004021AC">
      <w:pPr>
        <w:pStyle w:val="Bullet1singlespaced"/>
        <w:spacing w:before="60" w:after="80"/>
        <w:ind w:left="835"/>
      </w:pPr>
      <w:r>
        <w:t xml:space="preserve">The </w:t>
      </w:r>
      <w:r w:rsidRPr="00CE2237">
        <w:rPr>
          <w:b/>
          <w:u w:val="single"/>
        </w:rPr>
        <w:t>ICD Code Search</w:t>
      </w:r>
      <w:r w:rsidRPr="00BF5C77">
        <w:t xml:space="preserve"> Report</w:t>
      </w:r>
      <w:r>
        <w:t xml:space="preserve"> allows users to find patients in or out of the SCIDO application who have one particular ICD code, have several ICD codes, or fall within a range of ICD codes. The report searches the patients in the inpatient PTF file (#45) according to user-specified admission dates and will include patients who have any of the specified inpatient ICD codes This report has a 90 limit maximum for ICD Code items. </w:t>
      </w:r>
      <w:r w:rsidR="00552874">
        <w:fldChar w:fldCharType="begin"/>
      </w:r>
      <w:r>
        <w:instrText>xe "</w:instrText>
      </w:r>
      <w:r w:rsidRPr="00A77334">
        <w:instrText>ICD Code Search report</w:instrText>
      </w:r>
      <w:r>
        <w:instrText>"</w:instrText>
      </w:r>
      <w:r w:rsidR="00552874">
        <w:fldChar w:fldCharType="end"/>
      </w:r>
    </w:p>
    <w:p w:rsidR="000F6018" w:rsidRDefault="000F6018" w:rsidP="004021AC">
      <w:pPr>
        <w:pStyle w:val="Bullet1singlespaced"/>
        <w:spacing w:before="60" w:after="80"/>
        <w:ind w:left="835"/>
      </w:pPr>
      <w:r>
        <w:t xml:space="preserve">The </w:t>
      </w:r>
      <w:r w:rsidRPr="00CE2237">
        <w:rPr>
          <w:b/>
          <w:u w:val="single"/>
        </w:rPr>
        <w:t>Patient Education</w:t>
      </w:r>
      <w:r w:rsidRPr="00BF5C77">
        <w:t xml:space="preserve"> Report</w:t>
      </w:r>
      <w:r>
        <w:t xml:space="preserve"> provides a list of </w:t>
      </w:r>
      <w:r w:rsidR="00DE379E">
        <w:t>SCI&amp;D</w:t>
      </w:r>
      <w:r>
        <w:t xml:space="preserve"> patients who have a date of onset within a user-specified date range and a user-selected date range of educational sessions. This report displays their completion of sixteen educational modules and calculates completion rates for sixteen educational topics.</w:t>
      </w:r>
      <w:r w:rsidR="00552874">
        <w:fldChar w:fldCharType="begin"/>
      </w:r>
      <w:r>
        <w:instrText>xe "</w:instrText>
      </w:r>
      <w:r w:rsidRPr="00A77334">
        <w:instrText>Education</w:instrText>
      </w:r>
      <w:r>
        <w:instrText>:report"</w:instrText>
      </w:r>
      <w:r w:rsidR="00552874">
        <w:fldChar w:fldCharType="end"/>
      </w:r>
      <w:r w:rsidR="00552874">
        <w:fldChar w:fldCharType="begin"/>
      </w:r>
      <w:r>
        <w:instrText xml:space="preserve">xe "Patient Education </w:instrText>
      </w:r>
      <w:r w:rsidRPr="00F44143">
        <w:instrText>report</w:instrText>
      </w:r>
      <w:r>
        <w:instrText>"</w:instrText>
      </w:r>
      <w:r w:rsidR="00552874">
        <w:fldChar w:fldCharType="end"/>
      </w:r>
    </w:p>
    <w:p w:rsidR="000F6018" w:rsidRDefault="000F6018" w:rsidP="004021AC">
      <w:pPr>
        <w:pStyle w:val="Bullet1singlespaced"/>
        <w:spacing w:before="60" w:after="80"/>
        <w:ind w:left="835"/>
      </w:pPr>
      <w:r w:rsidRPr="00455636">
        <w:rPr>
          <w:snapToGrid w:val="0"/>
        </w:rPr>
        <w:t xml:space="preserve">The </w:t>
      </w:r>
      <w:r w:rsidRPr="00CE2237">
        <w:rPr>
          <w:b/>
          <w:snapToGrid w:val="0"/>
          <w:u w:val="single"/>
        </w:rPr>
        <w:t>Patient Summary</w:t>
      </w:r>
      <w:r w:rsidRPr="00455636">
        <w:rPr>
          <w:snapToGrid w:val="0"/>
        </w:rPr>
        <w:t xml:space="preserve"> Report provides basic registration information for either one patient or all </w:t>
      </w:r>
      <w:r w:rsidR="00DE379E">
        <w:rPr>
          <w:snapToGrid w:val="0"/>
        </w:rPr>
        <w:t>SCI&amp;D</w:t>
      </w:r>
      <w:r w:rsidRPr="00455636">
        <w:rPr>
          <w:snapToGrid w:val="0"/>
        </w:rPr>
        <w:t xml:space="preserve"> patients.</w:t>
      </w:r>
      <w:r w:rsidR="00552874">
        <w:rPr>
          <w:snapToGrid w:val="0"/>
        </w:rPr>
        <w:fldChar w:fldCharType="begin"/>
      </w:r>
      <w:r w:rsidRPr="00455636">
        <w:instrText>xe "Patient Summary report"</w:instrText>
      </w:r>
      <w:r w:rsidR="00552874">
        <w:rPr>
          <w:snapToGrid w:val="0"/>
        </w:rPr>
        <w:fldChar w:fldCharType="end"/>
      </w:r>
      <w:r w:rsidRPr="00455636">
        <w:rPr>
          <w:snapToGrid w:val="0"/>
        </w:rPr>
        <w:t xml:space="preserve"> </w:t>
      </w:r>
      <w:r w:rsidRPr="00F03CD0">
        <w:t>The value that displays in the SCI Level column corresponds to the ASIA Neuro Level. The value that displays in the Extent of SCI column corresponds to Complete or Incomplete from ASIA</w:t>
      </w:r>
      <w:r w:rsidRPr="008E26CF">
        <w:t>.</w:t>
      </w:r>
    </w:p>
    <w:p w:rsidR="000F6018" w:rsidRDefault="000F6018" w:rsidP="004021AC">
      <w:pPr>
        <w:pStyle w:val="Bullet1singlespaced"/>
        <w:spacing w:before="60" w:after="80"/>
        <w:ind w:left="835"/>
      </w:pPr>
      <w:r>
        <w:t xml:space="preserve">The </w:t>
      </w:r>
      <w:r w:rsidRPr="00CE2237">
        <w:rPr>
          <w:b/>
          <w:u w:val="single"/>
        </w:rPr>
        <w:t>Readmissions Report</w:t>
      </w:r>
      <w:r>
        <w:t xml:space="preserve"> displays a list of </w:t>
      </w:r>
      <w:r w:rsidR="00DE379E">
        <w:t>SCI&amp;D</w:t>
      </w:r>
      <w:r>
        <w:t xml:space="preserve"> patients based on user-selected date range of discharge dates. The number of readmissions to a VA Medical Center within thirty days of discharge from an index hospitalization is displayed by medical center division and ward at time of discharge.</w:t>
      </w:r>
      <w:r w:rsidR="00552874">
        <w:fldChar w:fldCharType="begin"/>
      </w:r>
      <w:r>
        <w:instrText>xe "</w:instrText>
      </w:r>
      <w:r w:rsidRPr="00A77334">
        <w:instrText>Readmissions report</w:instrText>
      </w:r>
      <w:r>
        <w:instrText>"</w:instrText>
      </w:r>
      <w:r w:rsidR="00552874">
        <w:fldChar w:fldCharType="end"/>
      </w:r>
      <w:r w:rsidR="00552874">
        <w:fldChar w:fldCharType="begin"/>
      </w:r>
      <w:r>
        <w:instrText>xe "</w:instrText>
      </w:r>
      <w:r w:rsidRPr="002D6E1F">
        <w:instrText>Reports:patient listing(s)</w:instrText>
      </w:r>
      <w:r>
        <w:instrText>" \r "reports_Patient_listings"</w:instrText>
      </w:r>
      <w:r w:rsidR="00552874">
        <w:fldChar w:fldCharType="end"/>
      </w:r>
      <w:r w:rsidR="00552874">
        <w:fldChar w:fldCharType="begin"/>
      </w:r>
      <w:r>
        <w:instrText>xe "P</w:instrText>
      </w:r>
      <w:r w:rsidRPr="002D6E1F">
        <w:instrText>atient listing(s)</w:instrText>
      </w:r>
      <w:r>
        <w:instrText xml:space="preserve"> reports" \r "reports_Patient_listings"</w:instrText>
      </w:r>
      <w:r w:rsidR="00552874">
        <w:fldChar w:fldCharType="end"/>
      </w:r>
    </w:p>
    <w:p w:rsidR="000F6018" w:rsidRPr="00FA4464" w:rsidRDefault="000F6018" w:rsidP="00653C14">
      <w:pPr>
        <w:pStyle w:val="Heading2"/>
      </w:pPr>
      <w:bookmarkStart w:id="1295" w:name="_Filtered_Reports"/>
      <w:bookmarkStart w:id="1296" w:name="_Toc183308858"/>
      <w:bookmarkStart w:id="1297" w:name="_Toc183308988"/>
      <w:bookmarkStart w:id="1298" w:name="_Toc183309118"/>
      <w:bookmarkStart w:id="1299" w:name="_Toc193552773"/>
      <w:bookmarkStart w:id="1300" w:name="_Toc204567979"/>
      <w:bookmarkStart w:id="1301" w:name="_Toc223137817"/>
      <w:bookmarkStart w:id="1302" w:name="_Toc226943645"/>
      <w:bookmarkStart w:id="1303" w:name="_Toc227720656"/>
      <w:bookmarkStart w:id="1304" w:name="_Toc245080026"/>
      <w:bookmarkStart w:id="1305" w:name="_Toc288036259"/>
      <w:bookmarkStart w:id="1306" w:name="filtered_reports_section"/>
      <w:bookmarkEnd w:id="1294"/>
      <w:bookmarkEnd w:id="1295"/>
      <w:r>
        <w:t>Filtered Reports</w:t>
      </w:r>
      <w:bookmarkEnd w:id="1296"/>
      <w:bookmarkEnd w:id="1297"/>
      <w:bookmarkEnd w:id="1298"/>
      <w:bookmarkEnd w:id="1299"/>
      <w:bookmarkEnd w:id="1300"/>
      <w:bookmarkEnd w:id="1301"/>
      <w:bookmarkEnd w:id="1302"/>
      <w:bookmarkEnd w:id="1303"/>
      <w:bookmarkEnd w:id="1304"/>
      <w:bookmarkEnd w:id="1305"/>
    </w:p>
    <w:p w:rsidR="000F6018" w:rsidRDefault="000F6018" w:rsidP="00B32293">
      <w:pPr>
        <w:pStyle w:val="BodyText"/>
      </w:pPr>
      <w:r w:rsidRPr="00144BBA">
        <w:t xml:space="preserve">Filtered reports </w:t>
      </w:r>
      <w:r>
        <w:t>allow the</w:t>
      </w:r>
      <w:r w:rsidRPr="00144BBA">
        <w:t xml:space="preserve"> select</w:t>
      </w:r>
      <w:r>
        <w:t>ion of</w:t>
      </w:r>
      <w:r w:rsidRPr="00144BBA">
        <w:t xml:space="preserve"> specific port</w:t>
      </w:r>
      <w:r>
        <w:t>ions of the population</w:t>
      </w:r>
      <w:r w:rsidRPr="00144BBA">
        <w:t xml:space="preserve"> for review before the reports are generated</w:t>
      </w:r>
      <w:r>
        <w:t xml:space="preserve">. </w:t>
      </w:r>
    </w:p>
    <w:p w:rsidR="000F6018" w:rsidRDefault="000F6018" w:rsidP="00B32293">
      <w:pPr>
        <w:pStyle w:val="BodyText"/>
      </w:pPr>
      <w:r>
        <w:t>Filters are used to include only certain types of data in a report while excluding others. For example, the user can restrict a report to only persons who are over the age of 65 and are ≥ 70% Service</w:t>
      </w:r>
      <w:r w:rsidR="00367269">
        <w:t xml:space="preserve"> </w:t>
      </w:r>
      <w:r>
        <w:t>-</w:t>
      </w:r>
      <w:r w:rsidR="00367269">
        <w:t xml:space="preserve"> </w:t>
      </w:r>
      <w:r>
        <w:t>Connected.</w:t>
      </w:r>
      <w:r w:rsidR="00367269">
        <w:t xml:space="preserve"> </w:t>
      </w:r>
      <w:r>
        <w:t xml:space="preserve"> No filtering is performed if a value is not selected for a filter. Filtered reports include: </w:t>
      </w:r>
    </w:p>
    <w:p w:rsidR="000F6018" w:rsidRDefault="000F6018" w:rsidP="004021AC">
      <w:pPr>
        <w:pStyle w:val="Bullet10"/>
        <w:spacing w:before="60" w:after="100"/>
        <w:ind w:left="360"/>
        <w:rPr>
          <w:snapToGrid w:val="0"/>
        </w:rPr>
      </w:pPr>
      <w:r w:rsidRPr="00387002">
        <w:rPr>
          <w:snapToGrid w:val="0"/>
          <w:u w:val="single"/>
        </w:rPr>
        <w:t>Basic Patient Information</w:t>
      </w:r>
      <w:r w:rsidRPr="00203E09">
        <w:rPr>
          <w:snapToGrid w:val="0"/>
        </w:rPr>
        <w:t xml:space="preserve"> Report</w:t>
      </w:r>
      <w:r>
        <w:rPr>
          <w:snapToGrid w:val="0"/>
        </w:rPr>
        <w:t xml:space="preserve"> </w:t>
      </w:r>
      <w:r>
        <w:t xml:space="preserve">displays the patient's Name, Social Security Number (SSN), Date of Birth, Telephone Number, Street Address 1, Street Address 2, City, State, and ZIP Code. </w:t>
      </w:r>
      <w:r w:rsidR="00552874">
        <w:fldChar w:fldCharType="begin"/>
      </w:r>
      <w:r>
        <w:instrText>xe "</w:instrText>
      </w:r>
      <w:r w:rsidRPr="00DD6D61">
        <w:instrText>Basic Patient Information report</w:instrText>
      </w:r>
      <w:r>
        <w:instrText>"</w:instrText>
      </w:r>
      <w:r w:rsidR="00552874">
        <w:fldChar w:fldCharType="end"/>
      </w:r>
    </w:p>
    <w:p w:rsidR="000F6018" w:rsidRDefault="000F6018" w:rsidP="004021AC">
      <w:pPr>
        <w:pStyle w:val="Bullet10"/>
        <w:spacing w:before="60" w:after="100"/>
        <w:ind w:left="360"/>
      </w:pPr>
      <w:r w:rsidRPr="00387002">
        <w:rPr>
          <w:snapToGrid w:val="0"/>
          <w:u w:val="single"/>
        </w:rPr>
        <w:t>Breakdown of Patient</w:t>
      </w:r>
      <w:r w:rsidRPr="00203E09">
        <w:rPr>
          <w:snapToGrid w:val="0"/>
        </w:rPr>
        <w:t>s Report</w:t>
      </w:r>
      <w:r>
        <w:rPr>
          <w:snapToGrid w:val="0"/>
        </w:rPr>
        <w:t xml:space="preserve"> </w:t>
      </w:r>
      <w:r>
        <w:t xml:space="preserve">uses demographic categories to summarize characteristics of a caseload of </w:t>
      </w:r>
      <w:r w:rsidR="00BB40A2">
        <w:t>Veteran</w:t>
      </w:r>
      <w:r>
        <w:t xml:space="preserve">s. This report may be limited to a specific time interval in addition to all the standard filter options. </w:t>
      </w:r>
      <w:r w:rsidR="00552874">
        <w:fldChar w:fldCharType="begin"/>
      </w:r>
      <w:r>
        <w:instrText>xe "</w:instrText>
      </w:r>
      <w:r w:rsidRPr="00DD6D61">
        <w:instrText>B</w:instrText>
      </w:r>
      <w:r>
        <w:instrText>reakdown of</w:instrText>
      </w:r>
      <w:r w:rsidRPr="00DD6D61">
        <w:instrText xml:space="preserve"> Patient</w:instrText>
      </w:r>
      <w:r>
        <w:instrText>s</w:instrText>
      </w:r>
      <w:r w:rsidRPr="00DD6D61">
        <w:instrText xml:space="preserve"> report</w:instrText>
      </w:r>
      <w:r>
        <w:instrText>"</w:instrText>
      </w:r>
      <w:r w:rsidR="00552874">
        <w:fldChar w:fldCharType="end"/>
      </w:r>
    </w:p>
    <w:p w:rsidR="000F6018" w:rsidRDefault="000F6018" w:rsidP="004021AC">
      <w:pPr>
        <w:pStyle w:val="Bullet10"/>
        <w:spacing w:before="60" w:after="100"/>
        <w:ind w:left="360"/>
      </w:pPr>
      <w:r w:rsidRPr="00387002">
        <w:rPr>
          <w:u w:val="single"/>
        </w:rPr>
        <w:t>Current Inpatients</w:t>
      </w:r>
      <w:r w:rsidRPr="007B585A">
        <w:t xml:space="preserve"> </w:t>
      </w:r>
      <w:r>
        <w:t>R</w:t>
      </w:r>
      <w:r w:rsidRPr="007B585A">
        <w:t>eport</w:t>
      </w:r>
      <w:r>
        <w:t xml:space="preserve"> displays those patients in the SCIDO application who currently have an inpatient status. This report displays the patient’s Name, Last Four of the SSN, Ward, Admission Date, Current Length of Stay, Fiscal Year to Date Length of Stay, Admission Diagnosis, Patient’s Room and Bed.</w:t>
      </w:r>
      <w:r w:rsidRPr="0065663A">
        <w:t xml:space="preserve"> </w:t>
      </w:r>
      <w:r w:rsidR="00552874">
        <w:fldChar w:fldCharType="begin"/>
      </w:r>
      <w:r>
        <w:instrText>xe "Current Inpatients</w:instrText>
      </w:r>
      <w:r w:rsidRPr="00DD6D61">
        <w:instrText xml:space="preserve"> report</w:instrText>
      </w:r>
      <w:r>
        <w:instrText>"</w:instrText>
      </w:r>
      <w:r w:rsidR="00552874">
        <w:fldChar w:fldCharType="end"/>
      </w:r>
    </w:p>
    <w:p w:rsidR="000F6018" w:rsidRDefault="000F6018" w:rsidP="004021AC">
      <w:pPr>
        <w:pStyle w:val="Bullet10"/>
        <w:spacing w:before="60" w:after="100"/>
        <w:ind w:left="360"/>
      </w:pPr>
      <w:r w:rsidRPr="00387002">
        <w:rPr>
          <w:snapToGrid w:val="0"/>
          <w:u w:val="single"/>
        </w:rPr>
        <w:t>Expanded Patient Listing</w:t>
      </w:r>
      <w:r>
        <w:rPr>
          <w:snapToGrid w:val="0"/>
        </w:rPr>
        <w:t xml:space="preserve"> Report displays</w:t>
      </w:r>
      <w:r>
        <w:t xml:space="preserve"> the Patient Name, SSN, Home Telephone, Network Status, Registration Status, Address (including county), Last AE Offered, Last AE Received, Eligibility, Primary Care VAMC, Provider, Neuro Level, Etiology, and Date of Onset. </w:t>
      </w:r>
      <w:r w:rsidR="00552874">
        <w:fldChar w:fldCharType="begin"/>
      </w:r>
      <w:r>
        <w:instrText xml:space="preserve">xe "Expanded </w:instrText>
      </w:r>
      <w:r w:rsidRPr="00DD6D61">
        <w:instrText xml:space="preserve">Patient </w:instrText>
      </w:r>
      <w:r>
        <w:instrText xml:space="preserve">Listing </w:instrText>
      </w:r>
      <w:r w:rsidRPr="00DD6D61">
        <w:instrText>report</w:instrText>
      </w:r>
      <w:r>
        <w:instrText>"</w:instrText>
      </w:r>
      <w:r w:rsidR="00552874">
        <w:fldChar w:fldCharType="end"/>
      </w:r>
    </w:p>
    <w:p w:rsidR="000F6018" w:rsidRDefault="000F6018" w:rsidP="004021AC">
      <w:pPr>
        <w:pStyle w:val="Bullet10"/>
        <w:spacing w:before="60" w:after="100"/>
        <w:ind w:left="360"/>
      </w:pPr>
      <w:r w:rsidRPr="00387002">
        <w:rPr>
          <w:snapToGrid w:val="0"/>
          <w:u w:val="single"/>
        </w:rPr>
        <w:t>Patients with Future Appointments</w:t>
      </w:r>
      <w:r>
        <w:rPr>
          <w:snapToGrid w:val="0"/>
        </w:rPr>
        <w:t xml:space="preserve"> Report displays</w:t>
      </w:r>
      <w:r>
        <w:t xml:space="preserve"> patients having future clinic appointments within a user specified date range. The user may select </w:t>
      </w:r>
      <w:r w:rsidR="00DE379E">
        <w:t>SCI&amp;D</w:t>
      </w:r>
      <w:r>
        <w:t xml:space="preserve"> patients both from within and outside the application. The report displays the appointment date and time, Clinic Name, Patient Name, and Last Four Numbers of the SSN.</w:t>
      </w:r>
      <w:r w:rsidRPr="0065663A">
        <w:t xml:space="preserve"> </w:t>
      </w:r>
      <w:r w:rsidR="00552874">
        <w:fldChar w:fldCharType="begin"/>
      </w:r>
      <w:r>
        <w:instrText xml:space="preserve">xe " Patients with Future Appointments </w:instrText>
      </w:r>
      <w:r w:rsidRPr="00DD6D61">
        <w:instrText>report</w:instrText>
      </w:r>
      <w:r>
        <w:instrText>"</w:instrText>
      </w:r>
      <w:r w:rsidR="00552874">
        <w:fldChar w:fldCharType="end"/>
      </w:r>
    </w:p>
    <w:p w:rsidR="000F6018" w:rsidRDefault="000F6018" w:rsidP="004021AC">
      <w:pPr>
        <w:pStyle w:val="Bullet10"/>
        <w:spacing w:before="60" w:after="100"/>
        <w:ind w:left="360"/>
        <w:rPr>
          <w:snapToGrid w:val="0"/>
        </w:rPr>
      </w:pPr>
      <w:r w:rsidRPr="00387002">
        <w:rPr>
          <w:snapToGrid w:val="0"/>
          <w:u w:val="single"/>
        </w:rPr>
        <w:t>Follow-Up Last A.E. Received</w:t>
      </w:r>
      <w:r>
        <w:rPr>
          <w:snapToGrid w:val="0"/>
        </w:rPr>
        <w:t xml:space="preserve"> Report</w:t>
      </w:r>
      <w:r>
        <w:t xml:space="preserve"> identifies patients who have not had an annual evaluation within a specified period of time. The user will be prompted to select a period of time. </w:t>
      </w:r>
      <w:r w:rsidR="00552874">
        <w:fldChar w:fldCharType="begin"/>
      </w:r>
      <w:r>
        <w:instrText>xe "Follow-Up Last A.E. Received</w:instrText>
      </w:r>
      <w:r w:rsidRPr="00DD6D61">
        <w:instrText xml:space="preserve"> report</w:instrText>
      </w:r>
      <w:r>
        <w:instrText>"</w:instrText>
      </w:r>
      <w:r w:rsidR="00552874">
        <w:fldChar w:fldCharType="end"/>
      </w:r>
    </w:p>
    <w:p w:rsidR="000F6018" w:rsidRDefault="000F6018" w:rsidP="004021AC">
      <w:pPr>
        <w:pStyle w:val="Bullet10"/>
        <w:spacing w:before="60" w:after="100"/>
        <w:ind w:left="360"/>
      </w:pPr>
      <w:r w:rsidRPr="00387002">
        <w:rPr>
          <w:snapToGrid w:val="0"/>
          <w:u w:val="single"/>
        </w:rPr>
        <w:lastRenderedPageBreak/>
        <w:t>Follow-Up (Last Seen)</w:t>
      </w:r>
      <w:r>
        <w:rPr>
          <w:snapToGrid w:val="0"/>
        </w:rPr>
        <w:t xml:space="preserve"> Report </w:t>
      </w:r>
      <w:r>
        <w:t>identifies patients who have not been seen for VA health care within a specified period of time. The user will be prompted to select a period of time.</w:t>
      </w:r>
      <w:r w:rsidRPr="0065663A">
        <w:t xml:space="preserve"> </w:t>
      </w:r>
      <w:r w:rsidR="00552874">
        <w:fldChar w:fldCharType="begin"/>
      </w:r>
      <w:r>
        <w:instrText>xe "Follow-Up (Last Seen)</w:instrText>
      </w:r>
      <w:r w:rsidRPr="00DD6D61">
        <w:instrText xml:space="preserve"> report</w:instrText>
      </w:r>
      <w:r>
        <w:instrText>"</w:instrText>
      </w:r>
      <w:r w:rsidR="00552874">
        <w:fldChar w:fldCharType="end"/>
      </w:r>
    </w:p>
    <w:p w:rsidR="000F6018" w:rsidRDefault="000F6018" w:rsidP="004021AC">
      <w:pPr>
        <w:pStyle w:val="Bullet10"/>
        <w:spacing w:before="60" w:after="100"/>
        <w:ind w:left="360"/>
      </w:pPr>
      <w:r w:rsidRPr="00387002">
        <w:rPr>
          <w:snapToGrid w:val="0"/>
          <w:u w:val="single"/>
        </w:rPr>
        <w:t>Inpatient Outpatient Activity</w:t>
      </w:r>
      <w:r>
        <w:rPr>
          <w:snapToGrid w:val="0"/>
        </w:rPr>
        <w:t xml:space="preserve"> Report </w:t>
      </w:r>
      <w:r>
        <w:t xml:space="preserve">produces reports on inpatient stays and outpatient stops and visits over a specific range of dates. </w:t>
      </w:r>
      <w:r w:rsidR="00552874">
        <w:fldChar w:fldCharType="begin"/>
      </w:r>
      <w:r>
        <w:instrText>xe "Inpatient Outpatient Activity</w:instrText>
      </w:r>
      <w:r w:rsidRPr="00DD6D61">
        <w:instrText xml:space="preserve"> report</w:instrText>
      </w:r>
      <w:r>
        <w:instrText>"</w:instrText>
      </w:r>
      <w:r w:rsidR="00552874">
        <w:fldChar w:fldCharType="end"/>
      </w:r>
      <w:r>
        <w:t xml:space="preserve"> </w:t>
      </w:r>
    </w:p>
    <w:p w:rsidR="000F6018" w:rsidRDefault="000F6018" w:rsidP="004021AC">
      <w:pPr>
        <w:pStyle w:val="Bullet10"/>
        <w:spacing w:before="60" w:after="100"/>
        <w:ind w:left="540"/>
      </w:pPr>
      <w:r>
        <w:t xml:space="preserve">NOTE: A "stop" is credited for each entry of a stop code. A "visit" is distributed among each stop credited on a given date. A single visit with two stop codes credited shows as 0.5 visits for each stop code. A total of 1.00 visits is given for outpatient activity on a given date. The "Number of highest users to identify" refers to the number of patients that were the most active that should be shown on the report. </w:t>
      </w:r>
    </w:p>
    <w:p w:rsidR="000F6018" w:rsidRDefault="000F6018" w:rsidP="004021AC">
      <w:pPr>
        <w:pStyle w:val="Bullet10"/>
        <w:spacing w:before="60" w:after="100"/>
        <w:ind w:left="360"/>
      </w:pPr>
      <w:r w:rsidRPr="00387002">
        <w:rPr>
          <w:snapToGrid w:val="0"/>
          <w:u w:val="single"/>
        </w:rPr>
        <w:t>Inpatient Outpatient Specific</w:t>
      </w:r>
      <w:r w:rsidRPr="00387002">
        <w:rPr>
          <w:u w:val="single"/>
        </w:rPr>
        <w:t xml:space="preserve"> at Your Divisio</w:t>
      </w:r>
      <w:r>
        <w:t xml:space="preserve">n </w:t>
      </w:r>
      <w:r>
        <w:rPr>
          <w:snapToGrid w:val="0"/>
        </w:rPr>
        <w:t xml:space="preserve">Report </w:t>
      </w:r>
      <w:r>
        <w:t xml:space="preserve">displays information on patients who have used specific inpatient or outpatient resources. For outpatient activity, the option indicates the number of visits to the clinic STOP CODE(s) specified during the indicated time period. The number of stays and length of stay within a specific Specialty indicate inpatient activity. The user can select a date range, specific clinics, specific bed sections, and select clinics and statistics and/or patient usage data. </w:t>
      </w:r>
      <w:r w:rsidR="00552874">
        <w:fldChar w:fldCharType="begin"/>
      </w:r>
      <w:r>
        <w:instrText xml:space="preserve">xe "Inpatient Outpatient Specific at Your Division </w:instrText>
      </w:r>
      <w:r w:rsidRPr="00DD6D61">
        <w:instrText>report</w:instrText>
      </w:r>
      <w:r>
        <w:instrText>"</w:instrText>
      </w:r>
      <w:r w:rsidR="00552874">
        <w:fldChar w:fldCharType="end"/>
      </w:r>
    </w:p>
    <w:p w:rsidR="000F6018" w:rsidRDefault="000F6018" w:rsidP="004021AC">
      <w:pPr>
        <w:pStyle w:val="Bullet10"/>
        <w:spacing w:before="60" w:after="100"/>
        <w:ind w:left="360"/>
      </w:pPr>
      <w:r w:rsidRPr="00387002">
        <w:rPr>
          <w:u w:val="single"/>
        </w:rPr>
        <w:t>Laboratory Utilization at Your Division</w:t>
      </w:r>
      <w:r>
        <w:t xml:space="preserve"> Report </w:t>
      </w:r>
      <w:r w:rsidRPr="007F7CB3">
        <w:t>summarizes</w:t>
      </w:r>
      <w:r>
        <w:t xml:space="preserve"> laboratory use by patients in the application over a selected date range. </w:t>
      </w:r>
      <w:r w:rsidR="00552874">
        <w:fldChar w:fldCharType="begin"/>
      </w:r>
      <w:r>
        <w:instrText xml:space="preserve">xe "Laboratory Utilization at Your Division </w:instrText>
      </w:r>
      <w:r w:rsidRPr="00DD6D61">
        <w:instrText>report</w:instrText>
      </w:r>
      <w:r>
        <w:instrText>"</w:instrText>
      </w:r>
      <w:r w:rsidR="00552874">
        <w:fldChar w:fldCharType="end"/>
      </w:r>
    </w:p>
    <w:p w:rsidR="000F6018" w:rsidRDefault="000F6018" w:rsidP="004021AC">
      <w:pPr>
        <w:pStyle w:val="Bullet10"/>
        <w:spacing w:before="60" w:after="100"/>
        <w:ind w:left="360"/>
      </w:pPr>
      <w:r w:rsidRPr="00387002">
        <w:rPr>
          <w:u w:val="single"/>
        </w:rPr>
        <w:t>Lab Utilization (Specific)</w:t>
      </w:r>
      <w:r w:rsidRPr="007F7CB3">
        <w:t xml:space="preserve"> </w:t>
      </w:r>
      <w:r>
        <w:t xml:space="preserve">at Your Division </w:t>
      </w:r>
      <w:r w:rsidRPr="007F7CB3">
        <w:t>Report</w:t>
      </w:r>
      <w:r>
        <w:t xml:space="preserve"> produces specific laboratory utilization displays for patients in the application. The user is prompted to enter a Range of Dates, Laboratory Test Names (can select up to 20 laboratory test names), and select specific laboratory tests and statistics and/or patient usage data.</w:t>
      </w:r>
      <w:r w:rsidRPr="0065663A">
        <w:t xml:space="preserve"> </w:t>
      </w:r>
      <w:r w:rsidR="00552874">
        <w:fldChar w:fldCharType="begin"/>
      </w:r>
      <w:r>
        <w:instrText xml:space="preserve">xe "Lab Utilization (Specific) at Your Division </w:instrText>
      </w:r>
      <w:r w:rsidRPr="00DD6D61">
        <w:instrText>report</w:instrText>
      </w:r>
      <w:r>
        <w:instrText>"</w:instrText>
      </w:r>
      <w:r w:rsidR="00552874">
        <w:fldChar w:fldCharType="end"/>
      </w:r>
    </w:p>
    <w:p w:rsidR="000F6018" w:rsidRDefault="000F6018" w:rsidP="004021AC">
      <w:pPr>
        <w:pStyle w:val="Bullet10"/>
        <w:spacing w:before="60" w:after="100"/>
        <w:ind w:left="360"/>
      </w:pPr>
      <w:r w:rsidRPr="00387002">
        <w:rPr>
          <w:u w:val="single"/>
        </w:rPr>
        <w:t>Mailing Labels</w:t>
      </w:r>
      <w:r>
        <w:t xml:space="preserve"> Report produces information to produce mailing labels for patients in the application. Mailing label information may be downloaded into an electronic spreadsheet that could be used with mail merge functionality to produce formatted labels for specific mailing label products.</w:t>
      </w:r>
      <w:r w:rsidRPr="0065663A">
        <w:t xml:space="preserve"> </w:t>
      </w:r>
      <w:r w:rsidR="00552874">
        <w:fldChar w:fldCharType="begin"/>
      </w:r>
      <w:r>
        <w:instrText xml:space="preserve">xe "Mailing Labels </w:instrText>
      </w:r>
      <w:r w:rsidRPr="00DD6D61">
        <w:instrText>report</w:instrText>
      </w:r>
      <w:r>
        <w:instrText>"</w:instrText>
      </w:r>
      <w:r w:rsidR="00552874">
        <w:fldChar w:fldCharType="end"/>
      </w:r>
    </w:p>
    <w:p w:rsidR="000F6018" w:rsidRDefault="000F6018" w:rsidP="004021AC">
      <w:pPr>
        <w:pStyle w:val="Bullet10"/>
        <w:spacing w:before="60" w:after="100"/>
        <w:ind w:left="360"/>
      </w:pPr>
      <w:r w:rsidRPr="00387002">
        <w:rPr>
          <w:u w:val="single"/>
        </w:rPr>
        <w:t>MS (Kurtzke) Measures</w:t>
      </w:r>
      <w:r w:rsidRPr="007F7CB3">
        <w:t xml:space="preserve"> Report</w:t>
      </w:r>
      <w:r>
        <w:t xml:space="preserve"> displays MS (Kurtzke) Functional System Scale Scores (FSS) and Expanded Disability Summary Scale Scores (EDSS) for selected patients. </w:t>
      </w:r>
      <w:r w:rsidRPr="0042786C">
        <w:t>It also displays patient date of birth (DOB) and social security number (SSN).</w:t>
      </w:r>
      <w:r>
        <w:t xml:space="preserve"> </w:t>
      </w:r>
      <w:r w:rsidR="00552874">
        <w:fldChar w:fldCharType="begin"/>
      </w:r>
      <w:r>
        <w:instrText xml:space="preserve">xe "MS (Kurtzke) Measures </w:instrText>
      </w:r>
      <w:r w:rsidRPr="00DD6D61">
        <w:instrText>report</w:instrText>
      </w:r>
      <w:r>
        <w:instrText>"</w:instrText>
      </w:r>
      <w:r w:rsidR="00552874">
        <w:fldChar w:fldCharType="end"/>
      </w:r>
      <w:r w:rsidR="00552874">
        <w:fldChar w:fldCharType="begin"/>
      </w:r>
      <w:r>
        <w:instrText>xe "</w:instrText>
      </w:r>
      <w:r w:rsidRPr="00DD31F1">
        <w:instrText>Multiple Sclerosis:report</w:instrText>
      </w:r>
      <w:r>
        <w:instrText>" \t "</w:instrText>
      </w:r>
      <w:r w:rsidRPr="00101018">
        <w:rPr>
          <w:rFonts w:cs="Times New Roman"/>
          <w:i/>
        </w:rPr>
        <w:instrText>See</w:instrText>
      </w:r>
      <w:r w:rsidRPr="00101018">
        <w:rPr>
          <w:rFonts w:cs="Times New Roman"/>
        </w:rPr>
        <w:instrText xml:space="preserve"> MS (Kurtzke) Measures report</w:instrText>
      </w:r>
      <w:r>
        <w:instrText>"</w:instrText>
      </w:r>
      <w:r w:rsidR="00552874">
        <w:fldChar w:fldCharType="end"/>
      </w:r>
    </w:p>
    <w:p w:rsidR="000F6018" w:rsidRDefault="000F6018" w:rsidP="004021AC">
      <w:pPr>
        <w:pStyle w:val="Bullet10"/>
        <w:spacing w:before="60" w:after="100"/>
        <w:ind w:left="360"/>
      </w:pPr>
      <w:r>
        <w:rPr>
          <w:u w:val="single"/>
        </w:rPr>
        <w:t>New SCI&amp;D</w:t>
      </w:r>
      <w:r w:rsidRPr="00387002">
        <w:rPr>
          <w:u w:val="single"/>
        </w:rPr>
        <w:t xml:space="preserve"> Patients</w:t>
      </w:r>
      <w:r>
        <w:t xml:space="preserve"> Report lists </w:t>
      </w:r>
      <w:r w:rsidR="00DE379E">
        <w:t>SCI&amp;D</w:t>
      </w:r>
      <w:r>
        <w:t xml:space="preserve"> patients who have a recent registration date within a user-selected registration date range. The report displays the patient’s Registration Date, Name, SSN, Etiology, and VA SCI Status in the Patient File. </w:t>
      </w:r>
      <w:r w:rsidR="00552874">
        <w:fldChar w:fldCharType="begin"/>
      </w:r>
      <w:r>
        <w:instrText>xe "VA SCIDO s</w:instrText>
      </w:r>
      <w:r w:rsidRPr="000266CB">
        <w:instrText>tatus</w:instrText>
      </w:r>
      <w:r>
        <w:instrText>"</w:instrText>
      </w:r>
      <w:r w:rsidR="00552874">
        <w:fldChar w:fldCharType="end"/>
      </w:r>
      <w:r w:rsidR="00552874">
        <w:fldChar w:fldCharType="begin"/>
      </w:r>
      <w:r>
        <w:instrText xml:space="preserve">xe "New SCI&amp;D Patients </w:instrText>
      </w:r>
      <w:r w:rsidRPr="00DD6D61">
        <w:instrText>report</w:instrText>
      </w:r>
      <w:r>
        <w:instrText>"</w:instrText>
      </w:r>
      <w:r w:rsidR="00552874">
        <w:fldChar w:fldCharType="end"/>
      </w:r>
    </w:p>
    <w:p w:rsidR="000F6018" w:rsidRDefault="000F6018" w:rsidP="004021AC">
      <w:pPr>
        <w:pStyle w:val="Bullet10"/>
        <w:spacing w:before="60" w:after="100"/>
        <w:ind w:left="360"/>
      </w:pPr>
      <w:r w:rsidRPr="00387002">
        <w:rPr>
          <w:u w:val="single"/>
        </w:rPr>
        <w:t>Patient Listing Report</w:t>
      </w:r>
      <w:r>
        <w:t xml:space="preserve"> displays Patient Name, SSN, Date of Birth, Eligibility, Means Test, Neurological Level, Primary Care Provider, AE Received, AE Next Due Etiology, and Date of Onset</w:t>
      </w:r>
      <w:r w:rsidR="00552874">
        <w:fldChar w:fldCharType="begin"/>
      </w:r>
      <w:r>
        <w:instrText xml:space="preserve">xe "Patient Listing </w:instrText>
      </w:r>
      <w:r w:rsidRPr="00DD6D61">
        <w:instrText>report</w:instrText>
      </w:r>
      <w:r>
        <w:instrText>"</w:instrText>
      </w:r>
      <w:r w:rsidR="00552874">
        <w:fldChar w:fldCharType="end"/>
      </w:r>
    </w:p>
    <w:p w:rsidR="000F6018" w:rsidRDefault="000F6018" w:rsidP="004021AC">
      <w:pPr>
        <w:pStyle w:val="Bullet10"/>
        <w:spacing w:before="60" w:after="100"/>
        <w:ind w:left="360"/>
      </w:pPr>
      <w:r w:rsidRPr="00387002">
        <w:rPr>
          <w:u w:val="single"/>
        </w:rPr>
        <w:t>Patient Listing by State and County</w:t>
      </w:r>
      <w:r w:rsidRPr="000E66FB">
        <w:t xml:space="preserve"> Report</w:t>
      </w:r>
      <w:r>
        <w:t xml:space="preserve"> provides basic patient information sorted by county and state. Information displayed includes state, county, patient name, social security number, date of birth, eligibility, means, neurological level, primary care provider, annual evaluation received date, annual evaluation next due date, etiology, and date of onset. </w:t>
      </w:r>
      <w:r w:rsidR="00552874">
        <w:fldChar w:fldCharType="begin"/>
      </w:r>
      <w:r>
        <w:instrText xml:space="preserve">xe "Patient Listing by State and County </w:instrText>
      </w:r>
      <w:r w:rsidRPr="00DD6D61">
        <w:instrText>report</w:instrText>
      </w:r>
      <w:r>
        <w:instrText>"</w:instrText>
      </w:r>
      <w:r w:rsidR="00552874">
        <w:fldChar w:fldCharType="end"/>
      </w:r>
    </w:p>
    <w:p w:rsidR="000F6018" w:rsidRDefault="000F6018" w:rsidP="004021AC">
      <w:pPr>
        <w:pStyle w:val="Bullet10"/>
        <w:spacing w:before="60" w:after="100"/>
        <w:ind w:left="360"/>
      </w:pPr>
      <w:r w:rsidRPr="00387002">
        <w:rPr>
          <w:u w:val="single"/>
        </w:rPr>
        <w:t>Pharmacy Utilization at Your Division</w:t>
      </w:r>
      <w:r w:rsidRPr="000E66FB">
        <w:t xml:space="preserve"> Report </w:t>
      </w:r>
      <w:r>
        <w:t>displays use of pharmacy medications and some supplies for patients in the application. A user-selected date range, minimum number of fills to display, minimum dollar cost of dispensed fills to display, the highest number of users to identify, and the method for computing dollar costs are options for defining report parameters.</w:t>
      </w:r>
      <w:r w:rsidRPr="000F76C6">
        <w:t xml:space="preserve"> </w:t>
      </w:r>
      <w:r w:rsidR="00552874">
        <w:fldChar w:fldCharType="begin"/>
      </w:r>
      <w:r>
        <w:instrText xml:space="preserve">xe "Pharmacy Utilization at Your Division </w:instrText>
      </w:r>
      <w:r w:rsidRPr="00DD6D61">
        <w:instrText>report</w:instrText>
      </w:r>
      <w:r>
        <w:instrText>"</w:instrText>
      </w:r>
      <w:r w:rsidR="00552874">
        <w:fldChar w:fldCharType="end"/>
      </w:r>
    </w:p>
    <w:p w:rsidR="000F6018" w:rsidRDefault="000F6018" w:rsidP="004021AC">
      <w:pPr>
        <w:pStyle w:val="Bullet10"/>
        <w:pBdr>
          <w:top w:val="single" w:sz="4" w:space="1" w:color="auto"/>
          <w:bottom w:val="single" w:sz="4" w:space="1" w:color="auto"/>
        </w:pBdr>
        <w:spacing w:before="60" w:after="100"/>
        <w:ind w:left="540"/>
        <w:rPr>
          <w:rFonts w:cs="Times New Roman"/>
          <w:szCs w:val="22"/>
        </w:rPr>
      </w:pPr>
      <w:r w:rsidRPr="0082629D">
        <w:rPr>
          <w:rFonts w:cs="Times New Roman"/>
          <w:szCs w:val="22"/>
        </w:rPr>
        <w:t>NOTE: the output may contain other medications in the report output if other fills</w:t>
      </w:r>
      <w:r>
        <w:rPr>
          <w:rFonts w:cs="Times New Roman"/>
          <w:szCs w:val="22"/>
        </w:rPr>
        <w:t xml:space="preserve"> </w:t>
      </w:r>
      <w:r w:rsidRPr="0082629D">
        <w:rPr>
          <w:rFonts w:cs="Times New Roman"/>
          <w:szCs w:val="22"/>
        </w:rPr>
        <w:t xml:space="preserve">are attached </w:t>
      </w:r>
      <w:r>
        <w:rPr>
          <w:rFonts w:cs="Times New Roman"/>
          <w:szCs w:val="22"/>
        </w:rPr>
        <w:t>to the patients within the time frame</w:t>
      </w:r>
      <w:r w:rsidRPr="0082629D">
        <w:rPr>
          <w:rFonts w:cs="Times New Roman"/>
          <w:szCs w:val="22"/>
        </w:rPr>
        <w:t xml:space="preserve"> regardless of the medications</w:t>
      </w:r>
      <w:r>
        <w:rPr>
          <w:rFonts w:cs="Times New Roman"/>
          <w:szCs w:val="22"/>
        </w:rPr>
        <w:t xml:space="preserve"> </w:t>
      </w:r>
      <w:r w:rsidRPr="0082629D">
        <w:rPr>
          <w:rFonts w:cs="Times New Roman"/>
          <w:szCs w:val="22"/>
        </w:rPr>
        <w:t>selected on the filters page. If the user wants to see only specific drugs in the</w:t>
      </w:r>
      <w:r>
        <w:rPr>
          <w:rFonts w:cs="Times New Roman"/>
          <w:szCs w:val="22"/>
        </w:rPr>
        <w:t xml:space="preserve"> </w:t>
      </w:r>
      <w:r w:rsidRPr="0082629D">
        <w:rPr>
          <w:rFonts w:cs="Times New Roman"/>
          <w:szCs w:val="22"/>
        </w:rPr>
        <w:t>report, the user must run the Pharmacy Utilization (Specific) report.</w:t>
      </w:r>
    </w:p>
    <w:p w:rsidR="000F6018" w:rsidRDefault="000F6018" w:rsidP="004021AC">
      <w:pPr>
        <w:pStyle w:val="Bullet10"/>
        <w:spacing w:before="60" w:after="100"/>
        <w:ind w:left="360"/>
      </w:pPr>
      <w:r w:rsidRPr="004021AC">
        <w:rPr>
          <w:b/>
        </w:rPr>
        <w:t>Pharmacy Utilization (Specific) at Your Division</w:t>
      </w:r>
      <w:r>
        <w:t xml:space="preserve"> Report displays use of a specific generic medication name for patients in the application and displays the dollar cost of prescriptions. The user </w:t>
      </w:r>
      <w:r>
        <w:lastRenderedPageBreak/>
        <w:t>is prompted to enter a range of dates, select a generic drug name (can select up to 20 generic drug names), and select specific medication fills and statistics and/or patient usage data.</w:t>
      </w:r>
      <w:r w:rsidR="00552874">
        <w:fldChar w:fldCharType="begin"/>
      </w:r>
      <w:r>
        <w:instrText xml:space="preserve">xe "Pharmacy Utilization at Your Division </w:instrText>
      </w:r>
      <w:r w:rsidRPr="00DD6D61">
        <w:instrText>report</w:instrText>
      </w:r>
      <w:r>
        <w:instrText>"</w:instrText>
      </w:r>
      <w:r w:rsidR="00552874">
        <w:fldChar w:fldCharType="end"/>
      </w:r>
    </w:p>
    <w:p w:rsidR="000F6018" w:rsidRDefault="000F6018" w:rsidP="004021AC">
      <w:pPr>
        <w:pStyle w:val="Bullet10"/>
        <w:spacing w:before="60" w:after="100"/>
        <w:ind w:left="360"/>
      </w:pPr>
      <w:r w:rsidRPr="00387002">
        <w:rPr>
          <w:u w:val="single"/>
        </w:rPr>
        <w:t>Prosthetics Utilization at Your Division</w:t>
      </w:r>
      <w:r w:rsidRPr="00706BFF">
        <w:t xml:space="preserve"> Report</w:t>
      </w:r>
      <w:r>
        <w:t xml:space="preserve"> displays use of prosthetic devices and sensory aids for patients in the application. A user-selected date range can be specified for generating the report.</w:t>
      </w:r>
      <w:r w:rsidRPr="000F76C6">
        <w:t xml:space="preserve"> </w:t>
      </w:r>
      <w:r w:rsidR="00552874">
        <w:fldChar w:fldCharType="begin"/>
      </w:r>
      <w:r>
        <w:instrText xml:space="preserve">xe "Prosthetics Utilization (Specific) at Your Division </w:instrText>
      </w:r>
      <w:r w:rsidRPr="00DD6D61">
        <w:instrText>report</w:instrText>
      </w:r>
      <w:r>
        <w:instrText>"</w:instrText>
      </w:r>
      <w:r w:rsidR="00552874">
        <w:fldChar w:fldCharType="end"/>
      </w:r>
    </w:p>
    <w:p w:rsidR="000F6018" w:rsidRDefault="000F6018" w:rsidP="004021AC">
      <w:pPr>
        <w:pStyle w:val="Bullet10"/>
        <w:spacing w:before="60" w:after="100"/>
        <w:ind w:left="360"/>
      </w:pPr>
      <w:r w:rsidRPr="00387002">
        <w:rPr>
          <w:u w:val="single"/>
        </w:rPr>
        <w:t>Prosthetics Utilization (Specific) at Your Division</w:t>
      </w:r>
      <w:r>
        <w:t xml:space="preserve"> </w:t>
      </w:r>
      <w:r w:rsidRPr="00706BFF">
        <w:t>Report</w:t>
      </w:r>
      <w:r>
        <w:t xml:space="preserve"> displays use of a specific prosthetic device or sensory aid for patients in your SCIDO application and displays the dollar cost of these items. The user is prompted to enter a range of dates and select a prosthetic item, multiple items, or a range of items (can select up to 20 prosthetic items).</w:t>
      </w:r>
      <w:r w:rsidRPr="000F76C6">
        <w:t xml:space="preserve"> </w:t>
      </w:r>
      <w:r w:rsidR="00552874">
        <w:fldChar w:fldCharType="begin"/>
      </w:r>
      <w:r>
        <w:instrText>xe "</w:instrText>
      </w:r>
      <w:r w:rsidRPr="000F76C6">
        <w:instrText xml:space="preserve"> </w:instrText>
      </w:r>
      <w:r>
        <w:instrText xml:space="preserve">Prosthetics Utilization at Your Division </w:instrText>
      </w:r>
      <w:r w:rsidRPr="00DD6D61">
        <w:instrText>report</w:instrText>
      </w:r>
      <w:r>
        <w:instrText>"</w:instrText>
      </w:r>
      <w:r w:rsidR="00552874">
        <w:fldChar w:fldCharType="end"/>
      </w:r>
    </w:p>
    <w:p w:rsidR="000F6018" w:rsidRDefault="000F6018" w:rsidP="004021AC">
      <w:pPr>
        <w:pStyle w:val="Bullet10"/>
        <w:spacing w:before="60" w:after="100"/>
        <w:ind w:left="360"/>
      </w:pPr>
      <w:r w:rsidRPr="004021AC">
        <w:rPr>
          <w:u w:val="single"/>
        </w:rPr>
        <w:t>The Radiology Utilization at Your Division Report</w:t>
      </w:r>
      <w:r>
        <w:t xml:space="preserve"> has multiple sections showing the various completed radiology procedures and their associated costs (if the cost data is present) during the user-selected date range. Minimum number of procedures, minimum dollar cost of procedures, and highest number of users to identify are also user-selected parameters for the report.</w:t>
      </w:r>
      <w:r w:rsidRPr="000F76C6">
        <w:t xml:space="preserve"> </w:t>
      </w:r>
      <w:r w:rsidR="00552874">
        <w:fldChar w:fldCharType="begin"/>
      </w:r>
      <w:r>
        <w:instrText>xe "</w:instrText>
      </w:r>
      <w:r w:rsidRPr="000F76C6">
        <w:instrText xml:space="preserve"> </w:instrText>
      </w:r>
      <w:r>
        <w:instrText xml:space="preserve">Radiology Utilization at Your Division </w:instrText>
      </w:r>
      <w:r w:rsidRPr="00DD6D61">
        <w:instrText>report</w:instrText>
      </w:r>
      <w:r>
        <w:instrText>"</w:instrText>
      </w:r>
      <w:r w:rsidR="00552874">
        <w:fldChar w:fldCharType="end"/>
      </w:r>
    </w:p>
    <w:p w:rsidR="000F6018" w:rsidRDefault="000F6018" w:rsidP="00A57F33">
      <w:bookmarkStart w:id="1307" w:name="_Toc183308859"/>
      <w:bookmarkStart w:id="1308" w:name="_Toc183308989"/>
      <w:bookmarkStart w:id="1309" w:name="_Toc183309119"/>
      <w:bookmarkStart w:id="1310" w:name="_Toc193552774"/>
      <w:bookmarkStart w:id="1311" w:name="_Toc204567980"/>
      <w:bookmarkStart w:id="1312" w:name="_Toc223137818"/>
      <w:bookmarkStart w:id="1313" w:name="_Toc226943646"/>
      <w:bookmarkStart w:id="1314" w:name="report_filters_page"/>
      <w:r>
        <w:br w:type="page"/>
      </w:r>
    </w:p>
    <w:p w:rsidR="000F6018" w:rsidRDefault="000F6018" w:rsidP="00653C14">
      <w:pPr>
        <w:pStyle w:val="Heading2"/>
      </w:pPr>
      <w:bookmarkStart w:id="1315" w:name="_Toc227720657"/>
      <w:bookmarkStart w:id="1316" w:name="_Toc245080027"/>
      <w:bookmarkStart w:id="1317" w:name="_Toc288036260"/>
      <w:r>
        <w:lastRenderedPageBreak/>
        <w:t>Report</w:t>
      </w:r>
      <w:r w:rsidRPr="00FA4464">
        <w:t xml:space="preserve"> Filters</w:t>
      </w:r>
      <w:bookmarkEnd w:id="1307"/>
      <w:bookmarkEnd w:id="1308"/>
      <w:bookmarkEnd w:id="1309"/>
      <w:bookmarkEnd w:id="1310"/>
      <w:bookmarkEnd w:id="1311"/>
      <w:bookmarkEnd w:id="1312"/>
      <w:bookmarkEnd w:id="1313"/>
      <w:bookmarkEnd w:id="1315"/>
      <w:bookmarkEnd w:id="1316"/>
      <w:bookmarkEnd w:id="1317"/>
    </w:p>
    <w:p w:rsidR="000F6018" w:rsidRDefault="000F6018" w:rsidP="00B32293">
      <w:pPr>
        <w:pStyle w:val="BodyText"/>
      </w:pPr>
      <w:r>
        <w:t xml:space="preserve">The Report Filters page is used to select criteria for reports. After launching a filtered report from the middle Filtered Reports section of the Reports page, the Report Filters page displays. </w:t>
      </w:r>
    </w:p>
    <w:p w:rsidR="000F6018" w:rsidRDefault="005551CA" w:rsidP="00B32293">
      <w:pPr>
        <w:pStyle w:val="BodyText"/>
      </w:pPr>
      <w:r>
        <w:rPr>
          <w:noProof/>
        </w:rPr>
        <w:drawing>
          <wp:inline distT="0" distB="0" distL="0" distR="0">
            <wp:extent cx="5876925" cy="6238875"/>
            <wp:effectExtent l="19050" t="0" r="9525" b="0"/>
            <wp:docPr id="56" name="Picture 56" descr="Reports filt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3"/>
                    <a:srcRect/>
                    <a:stretch>
                      <a:fillRect/>
                    </a:stretch>
                  </pic:blipFill>
                  <pic:spPr bwMode="auto">
                    <a:xfrm>
                      <a:off x="0" y="0"/>
                      <a:ext cx="5876925" cy="6238875"/>
                    </a:xfrm>
                    <a:prstGeom prst="rect">
                      <a:avLst/>
                    </a:prstGeom>
                    <a:noFill/>
                    <a:ln w="9525">
                      <a:noFill/>
                      <a:miter lim="800000"/>
                      <a:headEnd/>
                      <a:tailEnd/>
                    </a:ln>
                  </pic:spPr>
                </pic:pic>
              </a:graphicData>
            </a:graphic>
          </wp:inline>
        </w:drawing>
      </w:r>
    </w:p>
    <w:p w:rsidR="000F6018" w:rsidRDefault="000F6018" w:rsidP="00B32293">
      <w:pPr>
        <w:pStyle w:val="BodyText"/>
      </w:pPr>
      <w:r>
        <w:t>For filters with a dropdown, such as Primary Care VA, enter the first letter, and the system will go to that alphabetical section. If a filter can have more than one criterion, t</w:t>
      </w:r>
      <w:r w:rsidRPr="002323A2">
        <w:t>o select more than one</w:t>
      </w:r>
      <w:r w:rsidRPr="005B6EB6">
        <w:t xml:space="preserve"> </w:t>
      </w:r>
      <w:r>
        <w:t>criterion at one time, hold down the Ctrl</w:t>
      </w:r>
      <w:r w:rsidRPr="002323A2">
        <w:t xml:space="preserve"> Key and </w:t>
      </w:r>
      <w:r>
        <w:t>highlight all desired criteria. To select a range of criteria, select the first criterion, hold down the Shift key, and make the final selection.</w:t>
      </w:r>
    </w:p>
    <w:p w:rsidR="000F6018" w:rsidRDefault="000F6018">
      <w:pPr>
        <w:pStyle w:val="BodyText"/>
        <w:pBdr>
          <w:top w:val="single" w:sz="4" w:space="1" w:color="auto"/>
          <w:bottom w:val="single" w:sz="4" w:space="1" w:color="auto"/>
        </w:pBdr>
        <w:ind w:left="720" w:hanging="720"/>
      </w:pPr>
      <w:r>
        <w:t>NOTE: The filter parameters selected on the Filters Page are displayed following the data in the report output</w:t>
      </w:r>
      <w:r w:rsidR="00367269">
        <w:t>.</w:t>
      </w:r>
    </w:p>
    <w:p w:rsidR="000F6018" w:rsidRPr="00D6224B" w:rsidRDefault="000F6018" w:rsidP="00894D3A">
      <w:pPr>
        <w:pStyle w:val="BodyText"/>
        <w:spacing w:after="80"/>
      </w:pPr>
      <w:r>
        <w:lastRenderedPageBreak/>
        <w:t>The following filters are available:</w:t>
      </w:r>
    </w:p>
    <w:p w:rsidR="000F6018" w:rsidRDefault="000F6018" w:rsidP="00387002">
      <w:pPr>
        <w:pStyle w:val="Filterbullet"/>
        <w:rPr>
          <w:bCs/>
        </w:rPr>
      </w:pPr>
      <w:r>
        <w:t>Additional Care VA</w:t>
      </w:r>
      <w:r w:rsidR="00552874">
        <w:fldChar w:fldCharType="begin"/>
      </w:r>
      <w:r>
        <w:instrText>xe "</w:instrText>
      </w:r>
      <w:r w:rsidRPr="0006055E">
        <w:instrText>Additional Care VA</w:instrText>
      </w:r>
      <w:r>
        <w:instrText>:filter"</w:instrText>
      </w:r>
      <w:r w:rsidR="00552874">
        <w:fldChar w:fldCharType="end"/>
      </w:r>
      <w:r>
        <w:t xml:space="preserve"> – Select the facility and facility number from the dropdown. Enter the first letter of the facility and the system will go to that alphabetical section.</w:t>
      </w:r>
    </w:p>
    <w:p w:rsidR="000F6018" w:rsidRDefault="000F6018" w:rsidP="00387002">
      <w:pPr>
        <w:pStyle w:val="Filterbullet"/>
      </w:pPr>
      <w:r>
        <w:t>Age</w:t>
      </w:r>
      <w:r w:rsidR="00552874">
        <w:fldChar w:fldCharType="begin"/>
      </w:r>
      <w:r>
        <w:instrText>xe "</w:instrText>
      </w:r>
      <w:r w:rsidRPr="0006055E">
        <w:instrText>Age</w:instrText>
      </w:r>
      <w:r>
        <w:instrText>:filter"</w:instrText>
      </w:r>
      <w:r w:rsidR="00552874">
        <w:fldChar w:fldCharType="end"/>
      </w:r>
    </w:p>
    <w:p w:rsidR="000F6018" w:rsidRDefault="000F6018" w:rsidP="00387002">
      <w:pPr>
        <w:pStyle w:val="FieldOptionsfor2ltrcode"/>
      </w:pPr>
      <w:r>
        <w:t xml:space="preserve">Youngest </w:t>
      </w:r>
    </w:p>
    <w:p w:rsidR="000F6018" w:rsidRDefault="000F6018" w:rsidP="00387002">
      <w:pPr>
        <w:pStyle w:val="FieldOptionsfor2ltrcode"/>
      </w:pPr>
      <w:r>
        <w:t>to Oldest</w:t>
      </w:r>
    </w:p>
    <w:p w:rsidR="000F6018" w:rsidRDefault="000F6018" w:rsidP="00387002">
      <w:pPr>
        <w:pStyle w:val="Filterbullet"/>
      </w:pPr>
      <w:r>
        <w:t>Annual Evaluation Next Due</w:t>
      </w:r>
      <w:r w:rsidR="00552874">
        <w:fldChar w:fldCharType="begin"/>
      </w:r>
      <w:r>
        <w:instrText>xe "</w:instrText>
      </w:r>
      <w:r w:rsidRPr="0006055E">
        <w:instrText>Annual Evaluation</w:instrText>
      </w:r>
      <w:r>
        <w:instrText>:</w:instrText>
      </w:r>
      <w:r w:rsidRPr="0006055E">
        <w:instrText>Next Due</w:instrText>
      </w:r>
      <w:r>
        <w:instrText>:filter"</w:instrText>
      </w:r>
      <w:r w:rsidR="00552874">
        <w:fldChar w:fldCharType="end"/>
      </w:r>
    </w:p>
    <w:p w:rsidR="000F6018" w:rsidRDefault="000F6018" w:rsidP="00387002">
      <w:pPr>
        <w:pStyle w:val="FieldOptionsfor2ltrcode"/>
      </w:pPr>
      <w:r>
        <w:t>Start Date</w:t>
      </w:r>
    </w:p>
    <w:p w:rsidR="000F6018" w:rsidRDefault="000F6018" w:rsidP="00387002">
      <w:pPr>
        <w:pStyle w:val="FieldOptionsfor2ltrcode"/>
      </w:pPr>
      <w:r>
        <w:t>to End Date</w:t>
      </w:r>
    </w:p>
    <w:p w:rsidR="000F6018" w:rsidRDefault="000F6018" w:rsidP="00387002">
      <w:pPr>
        <w:pStyle w:val="Filterbullet"/>
      </w:pPr>
      <w:r>
        <w:t>Annual Evaluation VA</w:t>
      </w:r>
      <w:r w:rsidR="00552874">
        <w:fldChar w:fldCharType="begin"/>
      </w:r>
      <w:r>
        <w:instrText>xe "Annual Evaluation VAMC:filter"</w:instrText>
      </w:r>
      <w:r w:rsidR="00552874">
        <w:fldChar w:fldCharType="end"/>
      </w:r>
      <w:r>
        <w:t xml:space="preserve"> – Select the facility and facility number from the dropdown. Enter the first letter of the facility and the system will go to that alphabetical section.</w:t>
      </w:r>
    </w:p>
    <w:p w:rsidR="000F6018" w:rsidRDefault="000F6018" w:rsidP="00387002">
      <w:pPr>
        <w:pStyle w:val="Filterbullet"/>
      </w:pPr>
      <w:r>
        <w:t>ASIA Impairment - multiple selections are allowed. The ASIA Impairment Scale is filtered based on most recent Non-Goal ASIA.</w:t>
      </w:r>
      <w:r w:rsidR="00552874">
        <w:fldChar w:fldCharType="begin"/>
      </w:r>
      <w:r>
        <w:instrText>xe "ASIA:impairment scale:filter"</w:instrText>
      </w:r>
      <w:r w:rsidR="00552874">
        <w:fldChar w:fldCharType="end"/>
      </w:r>
    </w:p>
    <w:p w:rsidR="000F6018" w:rsidRDefault="000F6018" w:rsidP="00387002">
      <w:pPr>
        <w:pStyle w:val="FieldOptionsfor2ltrcode"/>
      </w:pPr>
      <w:r>
        <w:t>A</w:t>
      </w:r>
    </w:p>
    <w:p w:rsidR="000F6018" w:rsidRDefault="000F6018" w:rsidP="00387002">
      <w:pPr>
        <w:pStyle w:val="FieldOptionsfor2ltrcode"/>
      </w:pPr>
      <w:r>
        <w:t>B</w:t>
      </w:r>
    </w:p>
    <w:p w:rsidR="000F6018" w:rsidRDefault="000F6018" w:rsidP="00387002">
      <w:pPr>
        <w:pStyle w:val="FieldOptionsfor2ltrcode"/>
      </w:pPr>
      <w:r>
        <w:t>C</w:t>
      </w:r>
    </w:p>
    <w:p w:rsidR="000F6018" w:rsidRDefault="000F6018" w:rsidP="00387002">
      <w:pPr>
        <w:pStyle w:val="FieldOptionsfor2ltrcode"/>
      </w:pPr>
      <w:r>
        <w:t>D</w:t>
      </w:r>
    </w:p>
    <w:p w:rsidR="000F6018" w:rsidRDefault="000F6018" w:rsidP="00387002">
      <w:pPr>
        <w:pStyle w:val="FieldOptionsfor2ltrcode"/>
      </w:pPr>
      <w:r>
        <w:t>E</w:t>
      </w:r>
    </w:p>
    <w:p w:rsidR="000F6018" w:rsidRDefault="000F6018" w:rsidP="00387002">
      <w:pPr>
        <w:pStyle w:val="FieldOptionsfor2ltrcode"/>
      </w:pPr>
      <w:r>
        <w:t>Unknown</w:t>
      </w:r>
    </w:p>
    <w:p w:rsidR="000F6018" w:rsidRDefault="000F6018" w:rsidP="00387002">
      <w:pPr>
        <w:pStyle w:val="Filterbullet"/>
      </w:pPr>
      <w:r>
        <w:t>ASIA Neurological Level. The ASIA Neurological Level is filtered based on most recent Non-Goal ASIA.</w:t>
      </w:r>
      <w:r w:rsidR="00552874">
        <w:fldChar w:fldCharType="begin"/>
      </w:r>
      <w:r>
        <w:instrText>xe "A</w:instrText>
      </w:r>
      <w:r w:rsidRPr="0006055E">
        <w:instrText>SIA</w:instrText>
      </w:r>
      <w:r>
        <w:instrText>:neurological l</w:instrText>
      </w:r>
      <w:r w:rsidRPr="0006055E">
        <w:instrText>evel</w:instrText>
      </w:r>
      <w:r>
        <w:instrText>:filter"</w:instrText>
      </w:r>
      <w:r w:rsidR="00552874">
        <w:fldChar w:fldCharType="end"/>
      </w:r>
    </w:p>
    <w:p w:rsidR="000F6018" w:rsidRDefault="000F6018" w:rsidP="00387002">
      <w:pPr>
        <w:pStyle w:val="FieldOptionsfor2ltrcode"/>
      </w:pPr>
      <w:r>
        <w:t>Top Neuro. Level</w:t>
      </w:r>
    </w:p>
    <w:p w:rsidR="000F6018" w:rsidRDefault="000F6018" w:rsidP="00387002">
      <w:pPr>
        <w:pStyle w:val="FieldOptionsfor2ltrcode"/>
      </w:pPr>
      <w:r>
        <w:t>to Lowest Neuro. Level</w:t>
      </w:r>
    </w:p>
    <w:p w:rsidR="000F6018" w:rsidRDefault="000F6018" w:rsidP="00387002">
      <w:pPr>
        <w:pStyle w:val="Filterbullet"/>
      </w:pPr>
      <w:r>
        <w:t>Category of Injury</w:t>
      </w:r>
      <w:r w:rsidR="00552874">
        <w:fldChar w:fldCharType="begin"/>
      </w:r>
      <w:r>
        <w:instrText>xe "</w:instrText>
      </w:r>
      <w:r w:rsidRPr="0006055E">
        <w:instrText>Category of Injury</w:instrText>
      </w:r>
      <w:r>
        <w:instrText xml:space="preserve"> filter"</w:instrText>
      </w:r>
      <w:r w:rsidR="00552874">
        <w:fldChar w:fldCharType="end"/>
      </w:r>
    </w:p>
    <w:p w:rsidR="000F6018" w:rsidRDefault="000F6018" w:rsidP="00387002">
      <w:pPr>
        <w:pStyle w:val="FieldOptionsfor2ltrcode"/>
      </w:pPr>
      <w:r>
        <w:t>Tetraplegia</w:t>
      </w:r>
    </w:p>
    <w:p w:rsidR="000F6018" w:rsidRDefault="000F6018" w:rsidP="00387002">
      <w:pPr>
        <w:pStyle w:val="FieldOptionsfor2ltrcode"/>
      </w:pPr>
      <w:r>
        <w:t>This filter selection returns records with Computed ASIA Neurologic Level is equal to C01, C02, C03, C04, C05, C06, C07, or C08</w:t>
      </w:r>
    </w:p>
    <w:p w:rsidR="000F6018" w:rsidRDefault="000F6018" w:rsidP="00387002">
      <w:pPr>
        <w:pStyle w:val="FieldOptionsfor2ltrcode"/>
      </w:pPr>
      <w:r>
        <w:t>Paraplegia</w:t>
      </w:r>
    </w:p>
    <w:p w:rsidR="000F6018" w:rsidRDefault="000F6018" w:rsidP="00387002">
      <w:pPr>
        <w:pStyle w:val="FieldOptionsfor2ltrcode"/>
      </w:pPr>
      <w:r>
        <w:t>This filter selection returns records with Computed ASIA Neurologic Level equal to T01, T02, T03, T04, T05, T06, T07, T08, T09, T10, T11, T12, L01, L02, L03, L04, L05, S01, S02, S03, S04, or S05.</w:t>
      </w:r>
    </w:p>
    <w:p w:rsidR="000F6018" w:rsidRDefault="000F6018" w:rsidP="00387002">
      <w:pPr>
        <w:pStyle w:val="FieldOptionsfor2ltrcode"/>
      </w:pPr>
    </w:p>
    <w:p w:rsidR="000F6018" w:rsidRDefault="000F6018" w:rsidP="00387002">
      <w:pPr>
        <w:pStyle w:val="Filterbullet"/>
      </w:pPr>
      <w:r>
        <w:t>Cause of Injury</w:t>
      </w:r>
      <w:r w:rsidR="00552874">
        <w:fldChar w:fldCharType="begin"/>
      </w:r>
      <w:r>
        <w:instrText>xe "</w:instrText>
      </w:r>
      <w:r w:rsidRPr="0006055E">
        <w:instrText>Cause of Injury</w:instrText>
      </w:r>
      <w:r>
        <w:instrText xml:space="preserve"> filter"</w:instrText>
      </w:r>
      <w:r w:rsidR="00552874">
        <w:fldChar w:fldCharType="end"/>
      </w:r>
    </w:p>
    <w:p w:rsidR="000F6018" w:rsidRDefault="000F6018" w:rsidP="00387002">
      <w:pPr>
        <w:pStyle w:val="FieldOptionsfor2ltrcode"/>
      </w:pPr>
      <w:r>
        <w:t xml:space="preserve">Traumatic </w:t>
      </w:r>
    </w:p>
    <w:p w:rsidR="000F6018" w:rsidRDefault="000F6018" w:rsidP="00387002">
      <w:pPr>
        <w:pStyle w:val="FieldOptionsfor2ltrcode"/>
      </w:pPr>
      <w:r>
        <w:t>Non-Traumatic</w:t>
      </w:r>
    </w:p>
    <w:p w:rsidR="000F6018" w:rsidRDefault="000F6018" w:rsidP="00387002">
      <w:pPr>
        <w:pStyle w:val="Filterbullet"/>
      </w:pPr>
      <w:r>
        <w:t>County</w:t>
      </w:r>
      <w:r w:rsidR="00552874">
        <w:fldChar w:fldCharType="begin"/>
      </w:r>
      <w:r>
        <w:instrText>xe "</w:instrText>
      </w:r>
      <w:r w:rsidRPr="00F17BCD">
        <w:instrText>County</w:instrText>
      </w:r>
      <w:r>
        <w:instrText>, filter"</w:instrText>
      </w:r>
      <w:r w:rsidR="00552874">
        <w:fldChar w:fldCharType="end"/>
      </w:r>
    </w:p>
    <w:p w:rsidR="000F6018" w:rsidRDefault="000F6018" w:rsidP="00387002">
      <w:pPr>
        <w:pStyle w:val="FieldOptionsfor2ltrcode"/>
      </w:pPr>
      <w:r>
        <w:t>State</w:t>
      </w:r>
      <w:r w:rsidR="00552874">
        <w:fldChar w:fldCharType="begin"/>
      </w:r>
      <w:r>
        <w:instrText>xe "</w:instrText>
      </w:r>
      <w:r w:rsidRPr="00C15056">
        <w:instrText>State</w:instrText>
      </w:r>
      <w:r>
        <w:instrText xml:space="preserve"> filter"</w:instrText>
      </w:r>
      <w:r w:rsidR="00552874">
        <w:fldChar w:fldCharType="end"/>
      </w:r>
    </w:p>
    <w:p w:rsidR="000F6018" w:rsidRDefault="000F6018" w:rsidP="00387002">
      <w:pPr>
        <w:pStyle w:val="FieldOptionsfor2ltrcode"/>
      </w:pPr>
      <w:r>
        <w:t>County</w:t>
      </w:r>
    </w:p>
    <w:p w:rsidR="000F6018" w:rsidRDefault="000F6018" w:rsidP="00387002">
      <w:pPr>
        <w:pStyle w:val="Filterbullet"/>
      </w:pPr>
      <w:r>
        <w:t>Division – Select the division from the dropdown. Enter the first letter of the division and the system will go to that alphabetical section.</w:t>
      </w:r>
      <w:r w:rsidR="00552874">
        <w:fldChar w:fldCharType="begin"/>
      </w:r>
      <w:r>
        <w:instrText>xe "</w:instrText>
      </w:r>
      <w:r w:rsidRPr="002260A6">
        <w:instrText>Division</w:instrText>
      </w:r>
      <w:r>
        <w:instrText xml:space="preserve"> filter"</w:instrText>
      </w:r>
      <w:r w:rsidR="00552874">
        <w:fldChar w:fldCharType="end"/>
      </w:r>
    </w:p>
    <w:p w:rsidR="000F6018" w:rsidRDefault="000F6018" w:rsidP="00387002">
      <w:pPr>
        <w:pStyle w:val="Filterbullet"/>
      </w:pPr>
      <w:r>
        <w:t>Etiology – Multiple selections are allowed. Select the etiology from the following:</w:t>
      </w:r>
      <w:r w:rsidR="00552874">
        <w:fldChar w:fldCharType="begin"/>
      </w:r>
      <w:r>
        <w:instrText>xe "</w:instrText>
      </w:r>
      <w:r w:rsidRPr="00FC53C5">
        <w:instrText>Etiology</w:instrText>
      </w:r>
      <w:r>
        <w:instrText>:filter"</w:instrText>
      </w:r>
      <w:r w:rsidR="00552874">
        <w:fldChar w:fldCharType="end"/>
      </w:r>
    </w:p>
    <w:p w:rsidR="000F6018" w:rsidRDefault="000F6018" w:rsidP="00387002">
      <w:pPr>
        <w:pStyle w:val="FieldOptionEtiology"/>
      </w:pPr>
      <w:r>
        <w:t>TFA</w:t>
      </w:r>
      <w:r>
        <w:tab/>
        <w:t>=</w:t>
      </w:r>
      <w:r>
        <w:tab/>
        <w:t>Fall</w:t>
      </w:r>
    </w:p>
    <w:p w:rsidR="000F6018" w:rsidRDefault="000F6018" w:rsidP="00387002">
      <w:pPr>
        <w:pStyle w:val="FieldOptionEtiology"/>
      </w:pPr>
      <w:r>
        <w:t>TSA</w:t>
      </w:r>
      <w:r>
        <w:tab/>
        <w:t>=</w:t>
      </w:r>
      <w:r>
        <w:tab/>
        <w:t xml:space="preserve">Sports Activity </w:t>
      </w:r>
    </w:p>
    <w:p w:rsidR="000F6018" w:rsidRDefault="000F6018" w:rsidP="00387002">
      <w:pPr>
        <w:pStyle w:val="FieldOptionEtiology"/>
      </w:pPr>
      <w:r>
        <w:t>TVE</w:t>
      </w:r>
      <w:r>
        <w:tab/>
        <w:t>=</w:t>
      </w:r>
      <w:r>
        <w:tab/>
        <w:t xml:space="preserve">Vehicular </w:t>
      </w:r>
    </w:p>
    <w:p w:rsidR="000F6018" w:rsidRDefault="000F6018" w:rsidP="00387002">
      <w:pPr>
        <w:pStyle w:val="FieldOptionEtiology"/>
      </w:pPr>
      <w:r>
        <w:lastRenderedPageBreak/>
        <w:t>TVI</w:t>
      </w:r>
      <w:r>
        <w:tab/>
        <w:t>=</w:t>
      </w:r>
      <w:r>
        <w:tab/>
        <w:t>Violence</w:t>
      </w:r>
    </w:p>
    <w:p w:rsidR="000F6018" w:rsidRDefault="000F6018" w:rsidP="00387002">
      <w:pPr>
        <w:pStyle w:val="FieldOptionEtiology"/>
      </w:pPr>
      <w:r>
        <w:t>TOT</w:t>
      </w:r>
      <w:r>
        <w:tab/>
        <w:t>=</w:t>
      </w:r>
      <w:r>
        <w:tab/>
        <w:t>Other (Traumatic)</w:t>
      </w:r>
    </w:p>
    <w:p w:rsidR="000F6018" w:rsidRDefault="000F6018" w:rsidP="00387002">
      <w:pPr>
        <w:pStyle w:val="FieldOptionEtiology"/>
        <w:rPr>
          <w:bCs/>
          <w:u w:val="single"/>
        </w:rPr>
      </w:pPr>
      <w:r>
        <w:t>TUN</w:t>
      </w:r>
      <w:r>
        <w:tab/>
        <w:t>=</w:t>
      </w:r>
      <w:r>
        <w:tab/>
        <w:t>Unknown (Traumatic)</w:t>
      </w:r>
    </w:p>
    <w:p w:rsidR="000F6018" w:rsidRDefault="000F6018" w:rsidP="00387002">
      <w:pPr>
        <w:pStyle w:val="FieldOptionEtiology"/>
      </w:pPr>
      <w:r>
        <w:t>NAD</w:t>
      </w:r>
      <w:r>
        <w:tab/>
        <w:t>=</w:t>
      </w:r>
      <w:r>
        <w:tab/>
        <w:t>Arthritic Disease or Cervical Stenosis</w:t>
      </w:r>
    </w:p>
    <w:p w:rsidR="000F6018" w:rsidRDefault="000F6018" w:rsidP="00387002">
      <w:pPr>
        <w:pStyle w:val="FieldOptionEtiology"/>
      </w:pPr>
      <w:r>
        <w:t>NIA</w:t>
      </w:r>
      <w:r>
        <w:tab/>
        <w:t>=</w:t>
      </w:r>
      <w:r>
        <w:tab/>
        <w:t xml:space="preserve">Infection or Abscess </w:t>
      </w:r>
    </w:p>
    <w:p w:rsidR="000F6018" w:rsidRDefault="000F6018" w:rsidP="00387002">
      <w:pPr>
        <w:pStyle w:val="FieldOptionEtiology"/>
      </w:pPr>
      <w:r>
        <w:t>NMN</w:t>
      </w:r>
      <w:r>
        <w:tab/>
        <w:t xml:space="preserve">= </w:t>
      </w:r>
      <w:r>
        <w:tab/>
        <w:t>Motor Neuron Disease</w:t>
      </w:r>
    </w:p>
    <w:p w:rsidR="000F6018" w:rsidRDefault="000F6018" w:rsidP="00387002">
      <w:pPr>
        <w:pStyle w:val="FieldOptionEtiology"/>
      </w:pPr>
      <w:r>
        <w:t>NMS</w:t>
      </w:r>
      <w:r>
        <w:tab/>
        <w:t>=</w:t>
      </w:r>
      <w:r>
        <w:tab/>
        <w:t xml:space="preserve">Multiple Sclerosis </w:t>
      </w:r>
      <w:r w:rsidR="00552874">
        <w:fldChar w:fldCharType="begin"/>
      </w:r>
      <w:r>
        <w:instrText>xe "</w:instrText>
      </w:r>
      <w:r w:rsidRPr="00B25B36">
        <w:instrText>Multiple Sclerosis</w:instrText>
      </w:r>
      <w:r>
        <w:instrText>:filter"</w:instrText>
      </w:r>
      <w:r w:rsidR="00552874">
        <w:fldChar w:fldCharType="end"/>
      </w:r>
    </w:p>
    <w:p w:rsidR="000F6018" w:rsidRDefault="000F6018" w:rsidP="00387002">
      <w:pPr>
        <w:pStyle w:val="FieldOptionEtiology"/>
      </w:pPr>
      <w:r>
        <w:t>NPM</w:t>
      </w:r>
      <w:r>
        <w:tab/>
        <w:t>=</w:t>
      </w:r>
      <w:r>
        <w:tab/>
        <w:t>Poliomyelitis</w:t>
      </w:r>
    </w:p>
    <w:p w:rsidR="000F6018" w:rsidRDefault="000F6018" w:rsidP="00387002">
      <w:pPr>
        <w:pStyle w:val="FieldOptionEtiology"/>
      </w:pPr>
      <w:r>
        <w:t>NSY</w:t>
      </w:r>
      <w:r>
        <w:tab/>
        <w:t>=</w:t>
      </w:r>
      <w:r>
        <w:tab/>
        <w:t>Syringomyelia</w:t>
      </w:r>
    </w:p>
    <w:p w:rsidR="000F6018" w:rsidRDefault="000F6018" w:rsidP="00387002">
      <w:pPr>
        <w:pStyle w:val="FieldOptionEtiology"/>
      </w:pPr>
      <w:r>
        <w:t>NTU</w:t>
      </w:r>
      <w:r>
        <w:tab/>
        <w:t>=</w:t>
      </w:r>
      <w:r>
        <w:tab/>
        <w:t>Tumor</w:t>
      </w:r>
    </w:p>
    <w:p w:rsidR="000F6018" w:rsidRDefault="000F6018" w:rsidP="00387002">
      <w:pPr>
        <w:pStyle w:val="FieldOptionEtiology"/>
      </w:pPr>
      <w:r>
        <w:t>NOT</w:t>
      </w:r>
      <w:r>
        <w:tab/>
        <w:t>=</w:t>
      </w:r>
      <w:r>
        <w:tab/>
        <w:t>Other (Non-Traumatic)</w:t>
      </w:r>
    </w:p>
    <w:p w:rsidR="000F6018" w:rsidRDefault="000F6018" w:rsidP="00387002">
      <w:pPr>
        <w:pStyle w:val="FieldOptionEtiology"/>
      </w:pPr>
      <w:r>
        <w:t>NUN</w:t>
      </w:r>
      <w:r>
        <w:tab/>
        <w:t>=</w:t>
      </w:r>
      <w:r>
        <w:tab/>
        <w:t>Unknown (Non-Traumatic)</w:t>
      </w:r>
    </w:p>
    <w:p w:rsidR="000F6018" w:rsidRDefault="000F6018" w:rsidP="00387002">
      <w:pPr>
        <w:pStyle w:val="FieldOptionEtiology"/>
      </w:pPr>
      <w:r>
        <w:t>NTV</w:t>
      </w:r>
      <w:r>
        <w:tab/>
        <w:t>=</w:t>
      </w:r>
      <w:r>
        <w:tab/>
        <w:t>Vascular</w:t>
      </w:r>
    </w:p>
    <w:p w:rsidR="000F6018" w:rsidRDefault="000F6018" w:rsidP="00387002">
      <w:pPr>
        <w:pStyle w:val="Filterbullet"/>
      </w:pPr>
      <w:r>
        <w:t>Fee Basis</w:t>
      </w:r>
      <w:r w:rsidR="00552874">
        <w:fldChar w:fldCharType="begin"/>
      </w:r>
      <w:r>
        <w:instrText>xe "</w:instrText>
      </w:r>
      <w:r w:rsidRPr="0043620C">
        <w:instrText>Fee Basis</w:instrText>
      </w:r>
      <w:r>
        <w:instrText xml:space="preserve"> filter"</w:instrText>
      </w:r>
      <w:r w:rsidR="00552874">
        <w:fldChar w:fldCharType="end"/>
      </w:r>
    </w:p>
    <w:p w:rsidR="000F6018" w:rsidRDefault="000F6018" w:rsidP="00387002">
      <w:pPr>
        <w:pStyle w:val="FieldOptionsfor2ltrcode"/>
      </w:pPr>
      <w:r>
        <w:t>Start Date</w:t>
      </w:r>
    </w:p>
    <w:p w:rsidR="000F6018" w:rsidRDefault="000F6018" w:rsidP="00387002">
      <w:pPr>
        <w:pStyle w:val="FieldOptionsfor2ltrcode"/>
      </w:pPr>
      <w:r>
        <w:t>to End Date</w:t>
      </w:r>
    </w:p>
    <w:p w:rsidR="000F6018" w:rsidRDefault="000F6018" w:rsidP="00387002">
      <w:pPr>
        <w:pStyle w:val="Filterbullet"/>
      </w:pPr>
      <w:r>
        <w:t>Geographic Area</w:t>
      </w:r>
      <w:r w:rsidR="00552874">
        <w:fldChar w:fldCharType="begin"/>
      </w:r>
      <w:r>
        <w:instrText>xe "</w:instrText>
      </w:r>
      <w:r w:rsidRPr="0043620C">
        <w:instrText>Geographic Area</w:instrText>
      </w:r>
      <w:r>
        <w:instrText xml:space="preserve"> filter"</w:instrText>
      </w:r>
      <w:r w:rsidR="00552874">
        <w:fldChar w:fldCharType="end"/>
      </w:r>
      <w:r w:rsidR="00552874">
        <w:fldChar w:fldCharType="begin"/>
      </w:r>
      <w:r>
        <w:instrText>xe "</w:instrText>
      </w:r>
      <w:r w:rsidRPr="00CC3732">
        <w:instrText>Zip Code filter</w:instrText>
      </w:r>
      <w:r>
        <w:instrText>" \t "</w:instrText>
      </w:r>
      <w:r w:rsidRPr="005959F5">
        <w:rPr>
          <w:rFonts w:cs="Times New Roman"/>
          <w:i/>
        </w:rPr>
        <w:instrText>See</w:instrText>
      </w:r>
      <w:r w:rsidRPr="005959F5">
        <w:rPr>
          <w:rFonts w:cs="Times New Roman"/>
        </w:rPr>
        <w:instrText xml:space="preserve"> Geographic Area filter</w:instrText>
      </w:r>
      <w:r>
        <w:instrText>"</w:instrText>
      </w:r>
      <w:r w:rsidR="00552874">
        <w:fldChar w:fldCharType="end"/>
      </w:r>
    </w:p>
    <w:p w:rsidR="000F6018" w:rsidRDefault="000F6018" w:rsidP="00387002">
      <w:pPr>
        <w:pStyle w:val="FieldOptionsfor2ltrcode"/>
      </w:pPr>
      <w:r>
        <w:t>Start Zip Code (Five Digits)</w:t>
      </w:r>
    </w:p>
    <w:p w:rsidR="000F6018" w:rsidRDefault="000F6018" w:rsidP="00387002">
      <w:pPr>
        <w:pStyle w:val="FieldOptionsfor2ltrcode"/>
      </w:pPr>
      <w:r>
        <w:t>to End Zip Code (Five Digits)</w:t>
      </w:r>
    </w:p>
    <w:p w:rsidR="000F6018" w:rsidRDefault="000F6018" w:rsidP="00387002">
      <w:pPr>
        <w:pStyle w:val="Filterbullet"/>
      </w:pPr>
      <w:r>
        <w:t>Hours of Help</w:t>
      </w:r>
      <w:r w:rsidR="00552874">
        <w:fldChar w:fldCharType="begin"/>
      </w:r>
      <w:r>
        <w:instrText>xe "</w:instrText>
      </w:r>
      <w:r w:rsidRPr="0043620C">
        <w:instrText>Hours of Help</w:instrText>
      </w:r>
      <w:r>
        <w:instrText xml:space="preserve"> filter"</w:instrText>
      </w:r>
      <w:r w:rsidR="00552874">
        <w:fldChar w:fldCharType="end"/>
      </w:r>
      <w:r>
        <w:t xml:space="preserve"> Needed (from the CHART-SF)</w:t>
      </w:r>
    </w:p>
    <w:p w:rsidR="000F6018" w:rsidRDefault="000F6018" w:rsidP="00387002">
      <w:pPr>
        <w:pStyle w:val="FieldOptionsfor2ltrcode"/>
      </w:pPr>
      <w:r>
        <w:t>Low Value to High Value</w:t>
      </w:r>
    </w:p>
    <w:p w:rsidR="000F6018" w:rsidRDefault="000F6018" w:rsidP="00387002">
      <w:pPr>
        <w:pStyle w:val="FieldOptionsfor2ltrcode"/>
      </w:pPr>
      <w:r>
        <w:t>Start Date to End Date</w:t>
      </w:r>
    </w:p>
    <w:p w:rsidR="000F6018" w:rsidRDefault="000F6018" w:rsidP="00387002">
      <w:pPr>
        <w:pStyle w:val="Filterbullet"/>
      </w:pPr>
      <w:r>
        <w:t>Inpatient Visit</w:t>
      </w:r>
      <w:r w:rsidR="00552874">
        <w:fldChar w:fldCharType="begin"/>
      </w:r>
      <w:r>
        <w:instrText>xe "</w:instrText>
      </w:r>
      <w:r w:rsidRPr="0043620C">
        <w:instrText>Inpatient Visit</w:instrText>
      </w:r>
      <w:r>
        <w:instrText xml:space="preserve"> filter"</w:instrText>
      </w:r>
      <w:r w:rsidR="00552874">
        <w:fldChar w:fldCharType="end"/>
      </w:r>
      <w:r>
        <w:t xml:space="preserve"> </w:t>
      </w:r>
    </w:p>
    <w:p w:rsidR="000F6018" w:rsidRDefault="000F6018" w:rsidP="00387002">
      <w:pPr>
        <w:pStyle w:val="FieldOptionsfor2ltrcode"/>
      </w:pPr>
      <w:r>
        <w:t>Start Date</w:t>
      </w:r>
    </w:p>
    <w:p w:rsidR="000F6018" w:rsidRDefault="000F6018" w:rsidP="00387002">
      <w:pPr>
        <w:pStyle w:val="FieldOptionsfor2ltrcode"/>
      </w:pPr>
      <w:r>
        <w:t>to End Date</w:t>
      </w:r>
    </w:p>
    <w:p w:rsidR="000F6018" w:rsidRDefault="000F6018" w:rsidP="00387002">
      <w:pPr>
        <w:pStyle w:val="Filterbullet"/>
      </w:pPr>
      <w:r w:rsidRPr="00D64311">
        <w:t>Medications</w:t>
      </w:r>
      <w:r w:rsidR="00552874">
        <w:fldChar w:fldCharType="begin"/>
      </w:r>
      <w:r>
        <w:instrText>xe "</w:instrText>
      </w:r>
      <w:r w:rsidRPr="0043620C">
        <w:instrText>Medications</w:instrText>
      </w:r>
      <w:r>
        <w:instrText xml:space="preserve"> filter"</w:instrText>
      </w:r>
      <w:r w:rsidR="00552874">
        <w:fldChar w:fldCharType="end"/>
      </w:r>
      <w:r w:rsidRPr="00D64311">
        <w:t xml:space="preserve"> (Under Construction) – Select the medications from the dropdown. Enter the first letter of the </w:t>
      </w:r>
      <w:r>
        <w:t>medication, and the system will go to that alphabetical section.</w:t>
      </w:r>
    </w:p>
    <w:p w:rsidR="000F6018" w:rsidRDefault="000F6018" w:rsidP="00387002">
      <w:pPr>
        <w:pStyle w:val="FieldOptionsfor2ltrcode"/>
      </w:pPr>
      <w:r>
        <w:t>Start Date</w:t>
      </w:r>
    </w:p>
    <w:p w:rsidR="000F6018" w:rsidRDefault="000F6018" w:rsidP="00387002">
      <w:pPr>
        <w:pStyle w:val="FieldOptionsfor2ltrcode"/>
      </w:pPr>
      <w:r>
        <w:t>to End Date</w:t>
      </w:r>
    </w:p>
    <w:p w:rsidR="000F6018" w:rsidRDefault="000F6018" w:rsidP="00387002">
      <w:pPr>
        <w:pStyle w:val="Filterbullet"/>
      </w:pPr>
      <w:r w:rsidRPr="00894D3A">
        <w:t>Outpatient Visit</w:t>
      </w:r>
      <w:r w:rsidR="00552874">
        <w:fldChar w:fldCharType="begin"/>
      </w:r>
      <w:r w:rsidRPr="00894D3A">
        <w:instrText>xe "Outpatient Visit filter"</w:instrText>
      </w:r>
      <w:r w:rsidR="00552874">
        <w:fldChar w:fldCharType="end"/>
      </w:r>
      <w:r w:rsidRPr="00894D3A">
        <w:t xml:space="preserve"> (Under</w:t>
      </w:r>
      <w:r>
        <w:t xml:space="preserve"> Construction) – </w:t>
      </w:r>
      <w:r w:rsidRPr="00D64311">
        <w:t>Select the</w:t>
      </w:r>
      <w:r>
        <w:t xml:space="preserve"> Outpatient Clinic(s) from the dropdown. Enter the first letter of the clinic name, and the system will go to that alphabetical section.</w:t>
      </w:r>
    </w:p>
    <w:p w:rsidR="000F6018" w:rsidRDefault="000F6018" w:rsidP="00387002">
      <w:pPr>
        <w:pStyle w:val="FieldOptionsfor2ltrcode"/>
      </w:pPr>
      <w:r>
        <w:t>Start Date</w:t>
      </w:r>
    </w:p>
    <w:p w:rsidR="000F6018" w:rsidRDefault="000F6018" w:rsidP="00387002">
      <w:pPr>
        <w:pStyle w:val="FieldOptionsfor2ltrcode"/>
      </w:pPr>
      <w:r>
        <w:t>to End Date</w:t>
      </w:r>
    </w:p>
    <w:p w:rsidR="000F6018" w:rsidRDefault="000F6018" w:rsidP="00387002">
      <w:pPr>
        <w:pStyle w:val="Filterbullet"/>
      </w:pPr>
      <w:r>
        <w:t>Primary Care VA</w:t>
      </w:r>
      <w:r w:rsidR="00552874">
        <w:fldChar w:fldCharType="begin"/>
      </w:r>
      <w:r>
        <w:instrText>xe "</w:instrText>
      </w:r>
      <w:r w:rsidRPr="0043620C">
        <w:instrText>Primary Care VA</w:instrText>
      </w:r>
      <w:r>
        <w:instrText xml:space="preserve"> filter"</w:instrText>
      </w:r>
      <w:r w:rsidR="00552874">
        <w:fldChar w:fldCharType="end"/>
      </w:r>
      <w:r>
        <w:t xml:space="preserve"> – Select the facility and facility number from the dropdown. Enter the first letter of the facility, and the system will go to that alphabetical section.</w:t>
      </w:r>
    </w:p>
    <w:p w:rsidR="000F6018" w:rsidRDefault="000F6018" w:rsidP="00387002">
      <w:pPr>
        <w:pStyle w:val="Filterbullet"/>
      </w:pPr>
      <w:r>
        <w:t>Prosthetics</w:t>
      </w:r>
      <w:r w:rsidR="00552874">
        <w:fldChar w:fldCharType="begin"/>
      </w:r>
      <w:r>
        <w:instrText>xe "</w:instrText>
      </w:r>
      <w:r w:rsidRPr="0043620C">
        <w:instrText>Prosthetics</w:instrText>
      </w:r>
      <w:r>
        <w:instrText xml:space="preserve"> filter"</w:instrText>
      </w:r>
      <w:r w:rsidR="00552874">
        <w:fldChar w:fldCharType="end"/>
      </w:r>
      <w:r>
        <w:t xml:space="preserve"> (Under Construction) –Select the prosthetics item(s) from the dropdown. Enter the first letter of the prosthetic item, and the system will go to that alphabetical section (CPT code and or Description).</w:t>
      </w:r>
    </w:p>
    <w:p w:rsidR="000F6018" w:rsidRDefault="000F6018" w:rsidP="00387002">
      <w:pPr>
        <w:pStyle w:val="Filterbullet"/>
        <w:numPr>
          <w:ins w:id="1318" w:author="vhapuglaubsj" w:date="2009-02-09T10:44:00Z"/>
        </w:numPr>
      </w:pPr>
      <w:r>
        <w:t>Race</w:t>
      </w:r>
      <w:r w:rsidR="00552874">
        <w:fldChar w:fldCharType="begin"/>
      </w:r>
      <w:r>
        <w:instrText>xe "</w:instrText>
      </w:r>
      <w:r w:rsidRPr="0043620C">
        <w:instrText>Race</w:instrText>
      </w:r>
      <w:r>
        <w:instrText xml:space="preserve"> filter"</w:instrText>
      </w:r>
      <w:r w:rsidR="00552874">
        <w:fldChar w:fldCharType="end"/>
      </w:r>
      <w:r>
        <w:t xml:space="preserve"> – Multiple selections are allowed from the following:</w:t>
      </w:r>
    </w:p>
    <w:p w:rsidR="000F6018" w:rsidRDefault="000F6018" w:rsidP="00387002">
      <w:pPr>
        <w:pStyle w:val="FieldOptionsfor2ltrcode"/>
      </w:pPr>
      <w:r>
        <w:t>American Indian or Alaskan Native</w:t>
      </w:r>
    </w:p>
    <w:p w:rsidR="000F6018" w:rsidRDefault="000F6018" w:rsidP="00387002">
      <w:pPr>
        <w:pStyle w:val="FieldOptionsfor2ltrcode"/>
      </w:pPr>
      <w:r>
        <w:t>Asian</w:t>
      </w:r>
    </w:p>
    <w:p w:rsidR="000F6018" w:rsidRDefault="000F6018" w:rsidP="00387002">
      <w:pPr>
        <w:pStyle w:val="FieldOptionsfor2ltrcode"/>
      </w:pPr>
      <w:r>
        <w:t>Black or African American</w:t>
      </w:r>
    </w:p>
    <w:p w:rsidR="000F6018" w:rsidRDefault="000F6018" w:rsidP="00387002">
      <w:pPr>
        <w:pStyle w:val="FieldOptionsfor2ltrcode"/>
      </w:pPr>
      <w:r>
        <w:t xml:space="preserve">Hispanic or Latino </w:t>
      </w:r>
    </w:p>
    <w:p w:rsidR="000F6018" w:rsidRDefault="000F6018" w:rsidP="00387002">
      <w:pPr>
        <w:pStyle w:val="FieldOptionsfor2ltrcode"/>
      </w:pPr>
      <w:r>
        <w:t>Native Hawaiian or Pacific Islander</w:t>
      </w:r>
    </w:p>
    <w:p w:rsidR="000F6018" w:rsidRDefault="000F6018" w:rsidP="00387002">
      <w:pPr>
        <w:pStyle w:val="FieldOptionsfor2ltrcode"/>
      </w:pPr>
      <w:r>
        <w:t>White</w:t>
      </w:r>
    </w:p>
    <w:p w:rsidR="000F6018" w:rsidRDefault="000F6018" w:rsidP="00387002">
      <w:pPr>
        <w:pStyle w:val="FieldOptionsfor2ltrcode"/>
      </w:pPr>
      <w:r>
        <w:lastRenderedPageBreak/>
        <w:t>Unknown or Refused</w:t>
      </w:r>
    </w:p>
    <w:p w:rsidR="000F6018" w:rsidRDefault="000F6018" w:rsidP="00387002">
      <w:pPr>
        <w:pStyle w:val="Filterbullet"/>
      </w:pPr>
      <w:r>
        <w:t>Ethnicity</w:t>
      </w:r>
      <w:r w:rsidR="00552874">
        <w:fldChar w:fldCharType="begin"/>
      </w:r>
      <w:r>
        <w:instrText>xe "</w:instrText>
      </w:r>
      <w:r w:rsidRPr="0043620C">
        <w:instrText>Ethnicity</w:instrText>
      </w:r>
      <w:r>
        <w:instrText xml:space="preserve"> filter"</w:instrText>
      </w:r>
      <w:r w:rsidR="00552874">
        <w:fldChar w:fldCharType="end"/>
      </w:r>
      <w:r>
        <w:t xml:space="preserve"> </w:t>
      </w:r>
    </w:p>
    <w:p w:rsidR="000F6018" w:rsidRDefault="000F6018" w:rsidP="00387002">
      <w:pPr>
        <w:pStyle w:val="FieldOptionsfor2ltrcode"/>
      </w:pPr>
      <w:r>
        <w:t>Hispanic or Latino</w:t>
      </w:r>
    </w:p>
    <w:p w:rsidR="000F6018" w:rsidRDefault="000F6018" w:rsidP="00387002">
      <w:pPr>
        <w:pStyle w:val="FieldOptionsfor2ltrcode"/>
      </w:pPr>
      <w:r>
        <w:t>Not Hispanic or Latino</w:t>
      </w:r>
    </w:p>
    <w:p w:rsidR="000F6018" w:rsidRDefault="000F6018" w:rsidP="00387002">
      <w:pPr>
        <w:pStyle w:val="FieldOptionsfor2ltrcode"/>
      </w:pPr>
      <w:r>
        <w:t>Unknown</w:t>
      </w:r>
    </w:p>
    <w:p w:rsidR="000F6018" w:rsidRDefault="000F6018" w:rsidP="00387002">
      <w:pPr>
        <w:pStyle w:val="Filterbullet"/>
      </w:pPr>
      <w:r>
        <w:t>Registration Status</w:t>
      </w:r>
      <w:r w:rsidR="00552874">
        <w:fldChar w:fldCharType="begin"/>
      </w:r>
      <w:r>
        <w:instrText>xe "</w:instrText>
      </w:r>
      <w:r w:rsidRPr="00152C77">
        <w:instrText>Registration Status</w:instrText>
      </w:r>
      <w:r>
        <w:instrText>:filter"</w:instrText>
      </w:r>
      <w:r w:rsidR="00552874">
        <w:fldChar w:fldCharType="end"/>
      </w:r>
      <w:r>
        <w:t xml:space="preserve"> – Multiple selections are allowed</w:t>
      </w:r>
    </w:p>
    <w:p w:rsidR="000F6018" w:rsidRDefault="000F6018" w:rsidP="00387002">
      <w:pPr>
        <w:pStyle w:val="FieldOptionsfor2ltrcode"/>
      </w:pPr>
      <w:r>
        <w:t>Not SCD</w:t>
      </w:r>
    </w:p>
    <w:p w:rsidR="000F6018" w:rsidRDefault="000F6018" w:rsidP="00387002">
      <w:pPr>
        <w:pStyle w:val="FieldOptionsfor2ltrcode"/>
      </w:pPr>
      <w:r>
        <w:t>SCD – Currently Served</w:t>
      </w:r>
    </w:p>
    <w:p w:rsidR="000F6018" w:rsidRDefault="000F6018" w:rsidP="00387002">
      <w:pPr>
        <w:pStyle w:val="FieldOptionsfor2ltrcode"/>
      </w:pPr>
      <w:r>
        <w:t>SCD – Not Currently Served</w:t>
      </w:r>
    </w:p>
    <w:p w:rsidR="000F6018" w:rsidRDefault="000F6018" w:rsidP="00387002">
      <w:pPr>
        <w:pStyle w:val="FieldOptionsfor2ltrcode"/>
      </w:pPr>
      <w:r>
        <w:t>Expired</w:t>
      </w:r>
    </w:p>
    <w:p w:rsidR="000F6018" w:rsidRDefault="000F6018" w:rsidP="00387002">
      <w:pPr>
        <w:pStyle w:val="Filterbullet"/>
      </w:pPr>
      <w:r>
        <w:t>SCI Network</w:t>
      </w:r>
      <w:r w:rsidR="00552874">
        <w:fldChar w:fldCharType="begin"/>
      </w:r>
      <w:r>
        <w:instrText xml:space="preserve">xe "SCI </w:instrText>
      </w:r>
      <w:r w:rsidRPr="007A265A">
        <w:instrText>Network</w:instrText>
      </w:r>
      <w:r>
        <w:instrText>:filter"</w:instrText>
      </w:r>
      <w:r w:rsidR="00552874">
        <w:fldChar w:fldCharType="end"/>
      </w:r>
    </w:p>
    <w:p w:rsidR="000F6018" w:rsidRDefault="000F6018" w:rsidP="00387002">
      <w:pPr>
        <w:pStyle w:val="FieldOptionsfor2ltrcode"/>
      </w:pPr>
      <w:r>
        <w:t>Yes</w:t>
      </w:r>
    </w:p>
    <w:p w:rsidR="000F6018" w:rsidRDefault="000F6018" w:rsidP="00387002">
      <w:pPr>
        <w:pStyle w:val="FieldOptionsfor2ltrcode"/>
      </w:pPr>
      <w:r>
        <w:t>No</w:t>
      </w:r>
    </w:p>
    <w:p w:rsidR="000F6018" w:rsidRDefault="000F6018" w:rsidP="00387002">
      <w:pPr>
        <w:pStyle w:val="Filterbullet"/>
      </w:pPr>
      <w:r>
        <w:t>Service Connection</w:t>
      </w:r>
      <w:r w:rsidR="00552874">
        <w:fldChar w:fldCharType="begin"/>
      </w:r>
      <w:r>
        <w:instrText>xe "</w:instrText>
      </w:r>
      <w:r w:rsidRPr="00751B9E">
        <w:instrText>Service Connection</w:instrText>
      </w:r>
      <w:r>
        <w:instrText xml:space="preserve"> filter"</w:instrText>
      </w:r>
      <w:r w:rsidR="00552874">
        <w:fldChar w:fldCharType="end"/>
      </w:r>
    </w:p>
    <w:p w:rsidR="000F6018" w:rsidRDefault="000F6018" w:rsidP="00387002">
      <w:pPr>
        <w:pStyle w:val="FieldOptionsfor2ltrcode"/>
      </w:pPr>
      <w:r>
        <w:t>% Start Value</w:t>
      </w:r>
    </w:p>
    <w:p w:rsidR="000F6018" w:rsidRDefault="000F6018" w:rsidP="00387002">
      <w:pPr>
        <w:pStyle w:val="FieldOptionsfor2ltrcode"/>
      </w:pPr>
      <w:r>
        <w:t>% End Value</w:t>
      </w:r>
    </w:p>
    <w:p w:rsidR="000F6018" w:rsidRDefault="000F6018" w:rsidP="00387002">
      <w:pPr>
        <w:pStyle w:val="Filterbullet"/>
      </w:pPr>
      <w:r>
        <w:t>Sex</w:t>
      </w:r>
      <w:r w:rsidR="00552874">
        <w:fldChar w:fldCharType="begin"/>
      </w:r>
      <w:r>
        <w:instrText>xe "</w:instrText>
      </w:r>
      <w:r w:rsidRPr="006D74F6">
        <w:instrText>Sex</w:instrText>
      </w:r>
      <w:r>
        <w:instrText xml:space="preserve"> filter"</w:instrText>
      </w:r>
      <w:r w:rsidR="00552874">
        <w:fldChar w:fldCharType="end"/>
      </w:r>
    </w:p>
    <w:p w:rsidR="000F6018" w:rsidRDefault="000F6018" w:rsidP="00387002">
      <w:pPr>
        <w:pStyle w:val="FieldOptionsfor2ltrcode"/>
      </w:pPr>
      <w:r>
        <w:t>Male</w:t>
      </w:r>
    </w:p>
    <w:p w:rsidR="000F6018" w:rsidRDefault="000F6018" w:rsidP="00387002">
      <w:pPr>
        <w:pStyle w:val="FieldOptionsfor2ltrcode"/>
      </w:pPr>
      <w:r>
        <w:t>Female</w:t>
      </w:r>
    </w:p>
    <w:p w:rsidR="000F6018" w:rsidRDefault="000F6018" w:rsidP="00387002">
      <w:pPr>
        <w:pStyle w:val="Filterbullet"/>
      </w:pPr>
      <w:r>
        <w:t>Total FIM Change</w:t>
      </w:r>
      <w:r w:rsidR="00552874">
        <w:fldChar w:fldCharType="begin"/>
      </w:r>
      <w:r>
        <w:instrText>xe "Functional Independence Measure (FIM):filter"</w:instrText>
      </w:r>
      <w:r w:rsidR="00552874">
        <w:fldChar w:fldCharType="end"/>
      </w:r>
    </w:p>
    <w:p w:rsidR="000F6018" w:rsidRDefault="000F6018" w:rsidP="00387002">
      <w:pPr>
        <w:pStyle w:val="FieldOptionsfor2ltrcode"/>
      </w:pPr>
      <w:r>
        <w:t>Smallest Change</w:t>
      </w:r>
    </w:p>
    <w:p w:rsidR="000F6018" w:rsidRDefault="000F6018" w:rsidP="00387002">
      <w:pPr>
        <w:pStyle w:val="FieldOptionsfor2ltrcode"/>
      </w:pPr>
      <w:r>
        <w:t>Largest Change</w:t>
      </w:r>
    </w:p>
    <w:p w:rsidR="000F6018" w:rsidRDefault="000F6018" w:rsidP="00387002">
      <w:pPr>
        <w:pStyle w:val="FieldOptionsfor2ltrcode"/>
      </w:pPr>
      <w:r>
        <w:t>Start Date</w:t>
      </w:r>
    </w:p>
    <w:p w:rsidR="000F6018" w:rsidRDefault="000F6018" w:rsidP="00387002">
      <w:pPr>
        <w:pStyle w:val="FieldOptionsfor2ltrcode"/>
      </w:pPr>
      <w:r>
        <w:t>To End Date</w:t>
      </w:r>
    </w:p>
    <w:p w:rsidR="000F6018" w:rsidRDefault="000F6018" w:rsidP="00387002">
      <w:pPr>
        <w:pStyle w:val="Filterbullet"/>
      </w:pPr>
      <w:r>
        <w:t>Vital Status</w:t>
      </w:r>
      <w:r w:rsidR="00552874">
        <w:fldChar w:fldCharType="begin"/>
      </w:r>
      <w:r>
        <w:instrText>xe "</w:instrText>
      </w:r>
      <w:r w:rsidRPr="00501ADD">
        <w:instrText>Vital Status</w:instrText>
      </w:r>
      <w:r>
        <w:instrText xml:space="preserve"> filter"</w:instrText>
      </w:r>
      <w:r w:rsidR="00552874">
        <w:fldChar w:fldCharType="end"/>
      </w:r>
    </w:p>
    <w:p w:rsidR="000F6018" w:rsidRDefault="000F6018" w:rsidP="00387002">
      <w:pPr>
        <w:pStyle w:val="FieldOptionsfor2ltrcode"/>
      </w:pPr>
      <w:r>
        <w:t>Alive</w:t>
      </w:r>
    </w:p>
    <w:p w:rsidR="000F6018" w:rsidRDefault="000F6018" w:rsidP="00387002">
      <w:pPr>
        <w:pStyle w:val="FieldOptionsfor2ltrcode"/>
      </w:pPr>
      <w:r>
        <w:t>Dead</w:t>
      </w:r>
    </w:p>
    <w:p w:rsidR="000F6018" w:rsidRDefault="000F6018" w:rsidP="00387002">
      <w:pPr>
        <w:pStyle w:val="Filterbullet"/>
      </w:pPr>
      <w:r>
        <w:t>Walk/Wheelchair</w:t>
      </w:r>
      <w:r w:rsidR="00552874">
        <w:fldChar w:fldCharType="begin"/>
      </w:r>
      <w:r>
        <w:instrText>xe "</w:instrText>
      </w:r>
      <w:r w:rsidRPr="006E0F5D">
        <w:instrText>Walk/Wheelchair</w:instrText>
      </w:r>
      <w:r>
        <w:instrText xml:space="preserve"> filter"</w:instrText>
      </w:r>
      <w:r w:rsidR="00552874">
        <w:fldChar w:fldCharType="end"/>
      </w:r>
      <w:r>
        <w:t xml:space="preserve"> (Under Construction) – Select one button from Walk, Wheelchair, or Both.</w:t>
      </w:r>
    </w:p>
    <w:p w:rsidR="000F6018" w:rsidRDefault="000F6018" w:rsidP="00387002">
      <w:pPr>
        <w:pStyle w:val="FieldOptionsfor2ltrcode"/>
      </w:pPr>
      <w:r>
        <w:t>Start Date</w:t>
      </w:r>
    </w:p>
    <w:p w:rsidR="001D5872" w:rsidRDefault="000F6018" w:rsidP="001D5872">
      <w:pPr>
        <w:pStyle w:val="FieldOptionsfor2ltrcode"/>
      </w:pPr>
      <w:r>
        <w:t xml:space="preserve">to End Date </w:t>
      </w:r>
      <w:r w:rsidR="00552874">
        <w:fldChar w:fldCharType="begin"/>
      </w:r>
      <w:r>
        <w:instrText>xe "Reports:f</w:instrText>
      </w:r>
      <w:r w:rsidRPr="00756ADD">
        <w:instrText>ilters</w:instrText>
      </w:r>
      <w:r>
        <w:instrText>" \r "report_filters_page"</w:instrText>
      </w:r>
      <w:r w:rsidR="00552874">
        <w:fldChar w:fldCharType="end"/>
      </w:r>
      <w:r w:rsidR="00552874">
        <w:fldChar w:fldCharType="begin"/>
      </w:r>
      <w:r>
        <w:instrText>xe "</w:instrText>
      </w:r>
      <w:r w:rsidRPr="00C96C09">
        <w:instrText>Reports</w:instrText>
      </w:r>
      <w:r>
        <w:instrText>:tab" \r "reports_section"</w:instrText>
      </w:r>
      <w:r w:rsidR="00552874">
        <w:fldChar w:fldCharType="end"/>
      </w:r>
      <w:bookmarkEnd w:id="1306"/>
      <w:r w:rsidR="00552874">
        <w:fldChar w:fldCharType="begin"/>
      </w:r>
      <w:r>
        <w:instrText>xe "</w:instrText>
      </w:r>
      <w:r w:rsidRPr="00433FD3">
        <w:instrText>Reports:filtered</w:instrText>
      </w:r>
      <w:r>
        <w:instrText>"</w:instrText>
      </w:r>
      <w:r w:rsidR="00552874">
        <w:fldChar w:fldCharType="end"/>
      </w:r>
      <w:bookmarkStart w:id="1319" w:name="_Toc183308860"/>
      <w:bookmarkStart w:id="1320" w:name="_Toc183308990"/>
      <w:bookmarkStart w:id="1321" w:name="_Toc183309120"/>
      <w:bookmarkStart w:id="1322" w:name="_Toc193552775"/>
      <w:bookmarkStart w:id="1323" w:name="_Toc204567981"/>
      <w:bookmarkStart w:id="1324" w:name="_Toc223137819"/>
      <w:bookmarkStart w:id="1325" w:name="_Toc226943647"/>
      <w:bookmarkStart w:id="1326" w:name="_Toc227720658"/>
      <w:bookmarkStart w:id="1327" w:name="administration_section"/>
      <w:bookmarkEnd w:id="1251"/>
      <w:bookmarkEnd w:id="1314"/>
    </w:p>
    <w:p w:rsidR="001D5872" w:rsidRDefault="001D5872" w:rsidP="001D5872">
      <w:pPr>
        <w:pStyle w:val="FieldOptionsfor2ltrcode"/>
      </w:pPr>
    </w:p>
    <w:p w:rsidR="000F6018" w:rsidRPr="0008124B" w:rsidRDefault="000F6018" w:rsidP="001D5872">
      <w:pPr>
        <w:pStyle w:val="Heading1"/>
      </w:pPr>
      <w:bookmarkStart w:id="1328" w:name="_Toc245080028"/>
      <w:bookmarkStart w:id="1329" w:name="_Toc288036261"/>
      <w:r w:rsidRPr="00C70A23">
        <w:lastRenderedPageBreak/>
        <w:t>Administration</w:t>
      </w:r>
      <w:r>
        <w:t xml:space="preserve"> and Information Resource Management</w:t>
      </w:r>
      <w:bookmarkEnd w:id="1319"/>
      <w:bookmarkEnd w:id="1320"/>
      <w:bookmarkEnd w:id="1321"/>
      <w:bookmarkEnd w:id="1322"/>
      <w:bookmarkEnd w:id="1323"/>
      <w:bookmarkEnd w:id="1324"/>
      <w:bookmarkEnd w:id="1325"/>
      <w:bookmarkEnd w:id="1326"/>
      <w:bookmarkEnd w:id="1328"/>
      <w:bookmarkEnd w:id="1329"/>
    </w:p>
    <w:p w:rsidR="000F6018" w:rsidRDefault="000F6018" w:rsidP="00653C14">
      <w:pPr>
        <w:pStyle w:val="Heading2"/>
      </w:pPr>
      <w:bookmarkStart w:id="1330" w:name="_Toc183308861"/>
      <w:bookmarkStart w:id="1331" w:name="_Toc183308991"/>
      <w:bookmarkStart w:id="1332" w:name="_Toc183309121"/>
      <w:bookmarkStart w:id="1333" w:name="_Toc193552776"/>
      <w:bookmarkStart w:id="1334" w:name="_Toc204567982"/>
      <w:bookmarkStart w:id="1335" w:name="_Toc223137820"/>
      <w:bookmarkStart w:id="1336" w:name="_Toc226943648"/>
      <w:bookmarkStart w:id="1337" w:name="_Toc227720659"/>
      <w:bookmarkStart w:id="1338" w:name="_Toc245080029"/>
      <w:bookmarkStart w:id="1339" w:name="_Toc288036262"/>
      <w:r>
        <w:t>Administration Tab</w:t>
      </w:r>
      <w:bookmarkEnd w:id="1330"/>
      <w:bookmarkEnd w:id="1331"/>
      <w:bookmarkEnd w:id="1332"/>
      <w:bookmarkEnd w:id="1333"/>
      <w:bookmarkEnd w:id="1334"/>
      <w:bookmarkEnd w:id="1335"/>
      <w:bookmarkEnd w:id="1336"/>
      <w:bookmarkEnd w:id="1337"/>
      <w:bookmarkEnd w:id="1338"/>
      <w:bookmarkEnd w:id="1339"/>
    </w:p>
    <w:p w:rsidR="000F6018" w:rsidRDefault="000F6018" w:rsidP="00A7002D">
      <w:pPr>
        <w:pStyle w:val="BodyText"/>
        <w:spacing w:after="80"/>
      </w:pPr>
      <w:r w:rsidRPr="00152149">
        <w:t xml:space="preserve">The Administration Page </w:t>
      </w:r>
      <w:r>
        <w:t>provides the functionality to</w:t>
      </w:r>
    </w:p>
    <w:p w:rsidR="000F6018" w:rsidRDefault="000F6018" w:rsidP="003E3E5F">
      <w:pPr>
        <w:pStyle w:val="Bullet1singlespaced"/>
        <w:numPr>
          <w:ilvl w:val="0"/>
          <w:numId w:val="47"/>
        </w:numPr>
        <w:spacing w:before="60" w:after="60"/>
        <w:ind w:left="907"/>
      </w:pPr>
      <w:r>
        <w:t>View user roles and record access permissions</w:t>
      </w:r>
      <w:r w:rsidR="00552874">
        <w:fldChar w:fldCharType="begin"/>
      </w:r>
      <w:r>
        <w:instrText>xe "</w:instrText>
      </w:r>
      <w:r w:rsidRPr="00B74CF5">
        <w:instrText>Roles</w:instrText>
      </w:r>
      <w:r>
        <w:instrText>"</w:instrText>
      </w:r>
      <w:r w:rsidR="00552874">
        <w:fldChar w:fldCharType="end"/>
      </w:r>
      <w:r w:rsidR="00552874">
        <w:fldChar w:fldCharType="begin"/>
      </w:r>
      <w:r>
        <w:instrText xml:space="preserve">xe "Access </w:instrText>
      </w:r>
      <w:r w:rsidRPr="0076568C">
        <w:instrText>and Permission</w:instrText>
      </w:r>
      <w:r>
        <w:instrText>"</w:instrText>
      </w:r>
      <w:r w:rsidR="00552874">
        <w:fldChar w:fldCharType="end"/>
      </w:r>
    </w:p>
    <w:p w:rsidR="000F6018" w:rsidRDefault="000F6018" w:rsidP="003E3E5F">
      <w:pPr>
        <w:pStyle w:val="Bullet1singlespaced"/>
        <w:numPr>
          <w:ilvl w:val="0"/>
          <w:numId w:val="47"/>
        </w:numPr>
        <w:spacing w:before="60" w:after="60"/>
        <w:ind w:left="907"/>
      </w:pPr>
      <w:r>
        <w:t>Activate or inactivate patient status</w:t>
      </w:r>
      <w:r w:rsidR="00552874">
        <w:fldChar w:fldCharType="begin"/>
      </w:r>
      <w:r>
        <w:instrText>xe "Patient s</w:instrText>
      </w:r>
      <w:r w:rsidRPr="00886C6D">
        <w:instrText>tatus</w:instrText>
      </w:r>
      <w:r>
        <w:instrText>"</w:instrText>
      </w:r>
      <w:r w:rsidR="00552874">
        <w:fldChar w:fldCharType="end"/>
      </w:r>
      <w:r w:rsidR="00552874">
        <w:fldChar w:fldCharType="begin"/>
      </w:r>
      <w:r>
        <w:instrText>xe "Activate:patient s</w:instrText>
      </w:r>
      <w:r w:rsidRPr="00886C6D">
        <w:instrText>tatus</w:instrText>
      </w:r>
      <w:r>
        <w:instrText>"</w:instrText>
      </w:r>
      <w:r w:rsidR="00552874">
        <w:fldChar w:fldCharType="end"/>
      </w:r>
      <w:r w:rsidR="00552874">
        <w:fldChar w:fldCharType="begin"/>
      </w:r>
      <w:r>
        <w:instrText>xe "Inactivate:patient s</w:instrText>
      </w:r>
      <w:r w:rsidRPr="00886C6D">
        <w:instrText>tatus</w:instrText>
      </w:r>
      <w:r>
        <w:instrText>"</w:instrText>
      </w:r>
      <w:r w:rsidR="00552874">
        <w:fldChar w:fldCharType="end"/>
      </w:r>
    </w:p>
    <w:p w:rsidR="000F6018" w:rsidRDefault="000F6018" w:rsidP="003E3E5F">
      <w:pPr>
        <w:pStyle w:val="Bullet1singlespaced"/>
        <w:numPr>
          <w:ilvl w:val="0"/>
          <w:numId w:val="47"/>
        </w:numPr>
        <w:spacing w:before="60" w:after="60"/>
        <w:ind w:left="907"/>
      </w:pPr>
      <w:r>
        <w:t>Import patient records from the national database</w:t>
      </w:r>
      <w:r w:rsidR="00552874">
        <w:fldChar w:fldCharType="begin"/>
      </w:r>
      <w:r>
        <w:instrText>xe "</w:instrText>
      </w:r>
      <w:r w:rsidRPr="00886C6D">
        <w:instrText>Import Record</w:instrText>
      </w:r>
      <w:r>
        <w:instrText>"</w:instrText>
      </w:r>
      <w:r w:rsidR="00552874">
        <w:fldChar w:fldCharType="end"/>
      </w:r>
    </w:p>
    <w:p w:rsidR="000F6018" w:rsidRDefault="000F6018" w:rsidP="003E3E5F">
      <w:pPr>
        <w:pStyle w:val="Bullet1singlespaced"/>
        <w:numPr>
          <w:ilvl w:val="0"/>
          <w:numId w:val="47"/>
        </w:numPr>
        <w:spacing w:before="60" w:after="60"/>
        <w:ind w:left="907"/>
      </w:pPr>
      <w:r>
        <w:t>Activate or inactive Episodes of Care</w:t>
      </w:r>
    </w:p>
    <w:p w:rsidR="000F6018" w:rsidRDefault="000F6018" w:rsidP="003E3E5F">
      <w:pPr>
        <w:pStyle w:val="Bullet1singlespaced"/>
        <w:numPr>
          <w:ilvl w:val="0"/>
          <w:numId w:val="47"/>
        </w:numPr>
        <w:spacing w:before="60" w:after="60"/>
        <w:ind w:left="907"/>
      </w:pPr>
      <w:r>
        <w:t>Activate or inactivate patient assessments</w:t>
      </w:r>
      <w:r w:rsidR="00552874">
        <w:fldChar w:fldCharType="begin"/>
      </w:r>
      <w:r>
        <w:instrText>xe "</w:instrText>
      </w:r>
      <w:r w:rsidRPr="00886C6D">
        <w:instrText>Inacti</w:instrText>
      </w:r>
      <w:r>
        <w:instrText>vate:a</w:instrText>
      </w:r>
      <w:r w:rsidRPr="00886C6D">
        <w:instrText>ssessment</w:instrText>
      </w:r>
      <w:r>
        <w:instrText>(s)"</w:instrText>
      </w:r>
      <w:r w:rsidR="00552874">
        <w:fldChar w:fldCharType="end"/>
      </w:r>
      <w:r w:rsidR="00552874">
        <w:fldChar w:fldCharType="begin"/>
      </w:r>
      <w:r>
        <w:instrText>xe "</w:instrText>
      </w:r>
      <w:r w:rsidRPr="00886C6D">
        <w:instrText>Activate</w:instrText>
      </w:r>
      <w:r>
        <w:instrText>:a</w:instrText>
      </w:r>
      <w:r w:rsidRPr="00886C6D">
        <w:instrText>ssessment</w:instrText>
      </w:r>
      <w:r>
        <w:instrText>(s)"</w:instrText>
      </w:r>
      <w:r w:rsidR="00552874">
        <w:fldChar w:fldCharType="end"/>
      </w:r>
    </w:p>
    <w:p w:rsidR="000F6018" w:rsidRDefault="000F6018" w:rsidP="003E3E5F">
      <w:pPr>
        <w:pStyle w:val="Bullet1singlespaced"/>
        <w:numPr>
          <w:ilvl w:val="0"/>
          <w:numId w:val="47"/>
        </w:numPr>
        <w:spacing w:before="60" w:after="60"/>
        <w:ind w:left="907"/>
      </w:pPr>
      <w:r>
        <w:t xml:space="preserve">View patient identity values and </w:t>
      </w:r>
      <w:r w:rsidRPr="00370AF4">
        <w:t>acquire a national Integration Control Number (ICN)</w:t>
      </w:r>
      <w:r w:rsidR="00552874">
        <w:fldChar w:fldCharType="begin"/>
      </w:r>
      <w:r>
        <w:instrText>xe "</w:instrText>
      </w:r>
      <w:r w:rsidRPr="00886C6D">
        <w:instrText>Integration Control Number (ICN)</w:instrText>
      </w:r>
      <w:r>
        <w:instrText>"</w:instrText>
      </w:r>
      <w:r w:rsidR="00552874">
        <w:fldChar w:fldCharType="end"/>
      </w:r>
    </w:p>
    <w:p w:rsidR="000F6018" w:rsidRDefault="000F6018" w:rsidP="003E3E5F">
      <w:pPr>
        <w:pStyle w:val="Bullet1singlespaced"/>
        <w:numPr>
          <w:ilvl w:val="0"/>
          <w:numId w:val="47"/>
        </w:numPr>
        <w:spacing w:before="60" w:after="60"/>
        <w:ind w:left="907"/>
      </w:pPr>
      <w:r>
        <w:t>Add or delete SCI, Multiple Sclerosis (MS), and application support mail groups</w:t>
      </w:r>
      <w:r w:rsidR="00552874">
        <w:fldChar w:fldCharType="begin"/>
      </w:r>
      <w:r>
        <w:instrText>xe "</w:instrText>
      </w:r>
      <w:r w:rsidRPr="00886C6D">
        <w:instrText>Mail Groups</w:instrText>
      </w:r>
      <w:r>
        <w:instrText>"</w:instrText>
      </w:r>
      <w:r w:rsidR="00552874">
        <w:fldChar w:fldCharType="end"/>
      </w:r>
      <w:r>
        <w:t xml:space="preserve"> </w:t>
      </w:r>
      <w:r w:rsidR="00552874">
        <w:fldChar w:fldCharType="begin"/>
      </w:r>
      <w:r>
        <w:instrText>xe "</w:instrText>
      </w:r>
      <w:r w:rsidRPr="00B25B36">
        <w:instrText>Multiple Sclerosis</w:instrText>
      </w:r>
      <w:r>
        <w:instrText>:mail group"</w:instrText>
      </w:r>
      <w:r w:rsidR="00552874">
        <w:fldChar w:fldCharType="end"/>
      </w:r>
    </w:p>
    <w:p w:rsidR="000F6018" w:rsidRDefault="000F6018" w:rsidP="003E3E5F">
      <w:pPr>
        <w:pStyle w:val="Bullet1singlespaced"/>
        <w:numPr>
          <w:ilvl w:val="0"/>
          <w:numId w:val="47"/>
        </w:numPr>
        <w:spacing w:before="60" w:after="60"/>
        <w:ind w:left="907"/>
      </w:pPr>
      <w:r>
        <w:t>View medical centers in SCI regions (also known as catchments)</w:t>
      </w:r>
      <w:r w:rsidR="00552874">
        <w:fldChar w:fldCharType="begin"/>
      </w:r>
      <w:r>
        <w:instrText>xe "SCIDO region(s):on Administration tab"</w:instrText>
      </w:r>
      <w:r w:rsidR="00552874">
        <w:fldChar w:fldCharType="end"/>
      </w:r>
      <w:r w:rsidR="00552874">
        <w:fldChar w:fldCharType="begin"/>
      </w:r>
      <w:r>
        <w:instrText>xe "</w:instrText>
      </w:r>
      <w:r w:rsidRPr="0016439A">
        <w:instrText>Catchment</w:instrText>
      </w:r>
      <w:r>
        <w:instrText>" \t "</w:instrText>
      </w:r>
      <w:r w:rsidRPr="00651189">
        <w:rPr>
          <w:rFonts w:cs="Times New Roman"/>
          <w:i/>
        </w:rPr>
        <w:instrText>See</w:instrText>
      </w:r>
      <w:r>
        <w:rPr>
          <w:rFonts w:cs="Times New Roman"/>
        </w:rPr>
        <w:instrText xml:space="preserve"> SCIDO r</w:instrText>
      </w:r>
      <w:r w:rsidRPr="00651189">
        <w:rPr>
          <w:rFonts w:cs="Times New Roman"/>
        </w:rPr>
        <w:instrText>egion</w:instrText>
      </w:r>
      <w:r>
        <w:instrText>"</w:instrText>
      </w:r>
      <w:r w:rsidR="00552874">
        <w:fldChar w:fldCharType="end"/>
      </w:r>
    </w:p>
    <w:p w:rsidR="000F6018" w:rsidRPr="0092494D" w:rsidRDefault="000F6018" w:rsidP="00B32293">
      <w:pPr>
        <w:pStyle w:val="BodyText"/>
      </w:pPr>
    </w:p>
    <w:p w:rsidR="000F6018" w:rsidRDefault="005D7F7E" w:rsidP="00B32293">
      <w:pPr>
        <w:pStyle w:val="BodyText"/>
      </w:pPr>
      <w:r>
        <w:rPr>
          <w:noProof/>
        </w:rPr>
        <w:pict>
          <v:rect id="_x0000_s1042" style="position:absolute;margin-left:546pt;margin-top:226.5pt;width:1in;height:1in;z-index:251661312"/>
        </w:pict>
      </w:r>
      <w:r w:rsidR="007762AB">
        <w:rPr>
          <w:noProof/>
        </w:rPr>
        <w:drawing>
          <wp:inline distT="0" distB="0" distL="0" distR="0">
            <wp:extent cx="5943600" cy="3448050"/>
            <wp:effectExtent l="19050" t="0" r="0" b="0"/>
            <wp:docPr id="104" name="Picture 103" descr="SCIDO Adm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in Page.bmp"/>
                    <pic:cNvPicPr/>
                  </pic:nvPicPr>
                  <pic:blipFill>
                    <a:blip r:embed="rId74"/>
                    <a:stretch>
                      <a:fillRect/>
                    </a:stretch>
                  </pic:blipFill>
                  <pic:spPr>
                    <a:xfrm>
                      <a:off x="0" y="0"/>
                      <a:ext cx="5943600" cy="3448050"/>
                    </a:xfrm>
                    <a:prstGeom prst="rect">
                      <a:avLst/>
                    </a:prstGeom>
                  </pic:spPr>
                </pic:pic>
              </a:graphicData>
            </a:graphic>
          </wp:inline>
        </w:drawing>
      </w:r>
    </w:p>
    <w:p w:rsidR="000F6018" w:rsidRDefault="000F6018" w:rsidP="00B32293">
      <w:pPr>
        <w:pStyle w:val="NOTE0"/>
      </w:pPr>
      <w:r w:rsidRPr="00CA5023">
        <w:t>NOTE</w:t>
      </w:r>
      <w:r>
        <w:t>:</w:t>
      </w:r>
      <w:r>
        <w:tab/>
        <w:t>In order to access the Administration Page, the user must be assigned the role of Administrator</w:t>
      </w:r>
      <w:r w:rsidR="00D3155C">
        <w:t xml:space="preserve">.  </w:t>
      </w:r>
      <w:r w:rsidR="00552874">
        <w:fldChar w:fldCharType="begin"/>
      </w:r>
      <w:r>
        <w:instrText>xe "Administrator role"</w:instrText>
      </w:r>
      <w:r w:rsidR="00552874">
        <w:fldChar w:fldCharType="end"/>
      </w:r>
      <w:r>
        <w:t xml:space="preserve"> Users may have roles of clinician, administrator, or researcher. Another role of IRM is for an information resource management role, described in the IRM section. When a user with an administrator role accesses the application, an additional tab labeled Admin is located in the footer of the application to permit access to Administrator functions.</w:t>
      </w:r>
      <w:r w:rsidR="00552874">
        <w:fldChar w:fldCharType="begin"/>
      </w:r>
      <w:r>
        <w:instrText>xe "</w:instrText>
      </w:r>
      <w:r w:rsidRPr="00886C6D">
        <w:instrText>Roles</w:instrText>
      </w:r>
      <w:r>
        <w:instrText>"</w:instrText>
      </w:r>
      <w:r w:rsidR="00552874">
        <w:fldChar w:fldCharType="end"/>
      </w:r>
      <w:r>
        <w:t xml:space="preserve"> </w:t>
      </w:r>
      <w:r w:rsidR="00552874">
        <w:fldChar w:fldCharType="begin"/>
      </w:r>
      <w:r>
        <w:instrText>xe "</w:instrText>
      </w:r>
      <w:r w:rsidRPr="003B3ACE">
        <w:instrText>Information Resource Management (IRM)</w:instrText>
      </w:r>
      <w:r>
        <w:instrText>:role"</w:instrText>
      </w:r>
      <w:r w:rsidR="00552874">
        <w:fldChar w:fldCharType="end"/>
      </w:r>
      <w:r w:rsidR="00552874">
        <w:fldChar w:fldCharType="begin"/>
      </w:r>
      <w:r>
        <w:instrText>xe "</w:instrText>
      </w:r>
      <w:r w:rsidRPr="003B3ACE">
        <w:instrText>IRM</w:instrText>
      </w:r>
      <w:r>
        <w:instrText>" \t "</w:instrText>
      </w:r>
      <w:r w:rsidRPr="00474B79">
        <w:rPr>
          <w:rFonts w:cs="Times New Roman"/>
          <w:i/>
        </w:rPr>
        <w:instrText xml:space="preserve">See </w:instrText>
      </w:r>
      <w:r>
        <w:rPr>
          <w:rFonts w:cs="Times New Roman"/>
        </w:rPr>
        <w:instrText>Information Resource Managemen</w:instrText>
      </w:r>
      <w:r w:rsidRPr="00474B79">
        <w:rPr>
          <w:rFonts w:cs="Times New Roman"/>
        </w:rPr>
        <w:instrText>t</w:instrText>
      </w:r>
      <w:r>
        <w:instrText>"</w:instrText>
      </w:r>
      <w:r w:rsidR="00552874">
        <w:fldChar w:fldCharType="end"/>
      </w:r>
      <w:r w:rsidR="00552874">
        <w:fldChar w:fldCharType="begin"/>
      </w:r>
      <w:r>
        <w:instrText xml:space="preserve">xe "Access </w:instrText>
      </w:r>
      <w:r w:rsidRPr="0076568C">
        <w:instrText>and Permission</w:instrText>
      </w:r>
      <w:r>
        <w:instrText>"</w:instrText>
      </w:r>
      <w:r w:rsidR="00552874">
        <w:fldChar w:fldCharType="end"/>
      </w:r>
    </w:p>
    <w:p w:rsidR="000F6018" w:rsidRDefault="000F6018" w:rsidP="00F14435">
      <w:pPr>
        <w:pStyle w:val="Heading3"/>
      </w:pPr>
      <w:bookmarkStart w:id="1340" w:name="_Toc183308862"/>
      <w:bookmarkStart w:id="1341" w:name="_Toc183308992"/>
      <w:bookmarkStart w:id="1342" w:name="_Toc183309122"/>
      <w:bookmarkStart w:id="1343" w:name="_Toc193552777"/>
      <w:bookmarkStart w:id="1344" w:name="_Toc204567983"/>
      <w:bookmarkStart w:id="1345" w:name="_Toc223137821"/>
      <w:bookmarkStart w:id="1346" w:name="_Toc226943649"/>
      <w:bookmarkStart w:id="1347" w:name="_Toc227720660"/>
      <w:bookmarkStart w:id="1348" w:name="_Toc245080030"/>
      <w:bookmarkStart w:id="1349" w:name="_Toc288036263"/>
      <w:r>
        <w:t>User Roles and Record Access</w:t>
      </w:r>
      <w:bookmarkEnd w:id="1340"/>
      <w:bookmarkEnd w:id="1341"/>
      <w:bookmarkEnd w:id="1342"/>
      <w:bookmarkEnd w:id="1343"/>
      <w:bookmarkEnd w:id="1344"/>
      <w:bookmarkEnd w:id="1345"/>
      <w:bookmarkEnd w:id="1346"/>
      <w:bookmarkEnd w:id="1347"/>
      <w:bookmarkEnd w:id="1348"/>
      <w:bookmarkEnd w:id="1349"/>
    </w:p>
    <w:p w:rsidR="000F6018" w:rsidRDefault="000F6018" w:rsidP="00B32293">
      <w:pPr>
        <w:pStyle w:val="BodyText"/>
      </w:pPr>
      <w:r>
        <w:t>The application displays user roles</w:t>
      </w:r>
      <w:r w:rsidR="00552874">
        <w:fldChar w:fldCharType="begin"/>
      </w:r>
      <w:r>
        <w:instrText>xe "</w:instrText>
      </w:r>
      <w:r w:rsidRPr="00886C6D">
        <w:instrText>Roles</w:instrText>
      </w:r>
      <w:r>
        <w:instrText>"</w:instrText>
      </w:r>
      <w:r w:rsidR="00552874">
        <w:fldChar w:fldCharType="end"/>
      </w:r>
      <w:r>
        <w:t xml:space="preserve"> and system access to records for either the local institution or the entire SCI region. User roles and system access are defined in VistA. </w:t>
      </w:r>
      <w:r w:rsidRPr="001C5508">
        <w:t>Roles and access are assigned through VistA File 200, the “New Person” File.</w:t>
      </w:r>
      <w:r>
        <w:t xml:space="preserve"> </w:t>
      </w:r>
      <w:r w:rsidRPr="001C5508">
        <w:t xml:space="preserve">The Automated Data Processing Applications </w:t>
      </w:r>
      <w:r w:rsidRPr="001C5508">
        <w:lastRenderedPageBreak/>
        <w:t>Coordinator (ADPAC) can modify the user’s SCIDO profile in VistA File 200.</w:t>
      </w:r>
      <w:r>
        <w:t xml:space="preserve"> </w:t>
      </w:r>
      <w:r w:rsidRPr="001C5508">
        <w:t>The ADPAC will need to know whether the user has the role of a clinician, administrator</w:t>
      </w:r>
      <w:r>
        <w:t>, or researcher</w:t>
      </w:r>
      <w:r w:rsidRPr="001C5508">
        <w:t>.</w:t>
      </w:r>
      <w:r>
        <w:t xml:space="preserve"> </w:t>
      </w:r>
      <w:r w:rsidRPr="001C5508">
        <w:t xml:space="preserve">Most SCI Coordinators at </w:t>
      </w:r>
      <w:r>
        <w:t xml:space="preserve">SCI </w:t>
      </w:r>
      <w:r w:rsidRPr="001C5508">
        <w:t>Primary Care Teams need to be assigned the role of administrator</w:t>
      </w:r>
      <w:r>
        <w:t xml:space="preserve"> (which includes the capabilities of the Clinician role)</w:t>
      </w:r>
      <w:r w:rsidRPr="001C5508">
        <w:t>.</w:t>
      </w:r>
      <w:r>
        <w:t xml:space="preserve"> </w:t>
      </w:r>
      <w:r w:rsidRPr="001C5508">
        <w:t>Research access is limited to those who have an approved VA research project and approval from an Ins</w:t>
      </w:r>
      <w:r>
        <w:t xml:space="preserve">titutional Review Board (IRB). </w:t>
      </w:r>
      <w:r w:rsidR="00552874">
        <w:fldChar w:fldCharType="begin"/>
      </w:r>
      <w:r>
        <w:instrText>xe "Coordinator, SCI"</w:instrText>
      </w:r>
      <w:r w:rsidR="00552874">
        <w:fldChar w:fldCharType="end"/>
      </w:r>
    </w:p>
    <w:p w:rsidR="000F6018" w:rsidRPr="006127CA" w:rsidRDefault="000F6018" w:rsidP="00B32293">
      <w:pPr>
        <w:pStyle w:val="Heading4"/>
      </w:pPr>
      <w:bookmarkStart w:id="1350" w:name="_Toc204567984"/>
      <w:bookmarkStart w:id="1351" w:name="_Toc226943650"/>
      <w:r w:rsidRPr="006127CA">
        <w:t>Regional or Institutional View</w:t>
      </w:r>
      <w:bookmarkEnd w:id="1350"/>
      <w:bookmarkEnd w:id="1351"/>
    </w:p>
    <w:p w:rsidR="000F6018" w:rsidRDefault="000F6018" w:rsidP="00B32293">
      <w:pPr>
        <w:pStyle w:val="BodyText"/>
      </w:pPr>
      <w:r w:rsidRPr="006127CA">
        <w:t xml:space="preserve">The user can request from an ADPAC either an institutional or regional view </w:t>
      </w:r>
      <w:r w:rsidR="00552874">
        <w:fldChar w:fldCharType="begin"/>
      </w:r>
      <w:r>
        <w:instrText>xe "Regional v</w:instrText>
      </w:r>
      <w:r w:rsidRPr="00886C6D">
        <w:instrText>iew</w:instrText>
      </w:r>
      <w:r>
        <w:instrText>"</w:instrText>
      </w:r>
      <w:r w:rsidR="00552874">
        <w:fldChar w:fldCharType="end"/>
      </w:r>
      <w:r w:rsidR="00552874">
        <w:fldChar w:fldCharType="begin"/>
      </w:r>
      <w:r>
        <w:instrText>xe "Institutional v</w:instrText>
      </w:r>
      <w:r w:rsidRPr="00886C6D">
        <w:instrText>iew</w:instrText>
      </w:r>
      <w:r>
        <w:instrText>"</w:instrText>
      </w:r>
      <w:r w:rsidR="00552874">
        <w:fldChar w:fldCharType="end"/>
      </w:r>
      <w:r w:rsidRPr="006127CA">
        <w:t>of information. An institutional view is recommended to improve response time.</w:t>
      </w:r>
      <w:r>
        <w:t xml:space="preserve"> Users should note that access to the SCI region may provide a more comprehensive view of patient status and the </w:t>
      </w:r>
      <w:r w:rsidR="00DE379E">
        <w:t>SCI&amp;D</w:t>
      </w:r>
      <w:r>
        <w:t xml:space="preserve"> population. However, response times may be slower. An institutional view is recommended for most clinicians.</w:t>
      </w:r>
    </w:p>
    <w:p w:rsidR="000F6018" w:rsidRDefault="000F6018" w:rsidP="00B32293">
      <w:pPr>
        <w:pStyle w:val="Heading4"/>
      </w:pPr>
      <w:bookmarkStart w:id="1352" w:name="_Toc204567985"/>
      <w:bookmarkStart w:id="1353" w:name="_Toc226943651"/>
      <w:r>
        <w:t>User Roles</w:t>
      </w:r>
      <w:bookmarkEnd w:id="1352"/>
      <w:bookmarkEnd w:id="1353"/>
    </w:p>
    <w:p w:rsidR="000F6018" w:rsidRPr="001C5508" w:rsidRDefault="000F6018" w:rsidP="00B32293">
      <w:pPr>
        <w:pStyle w:val="BodyText"/>
      </w:pPr>
      <w:r>
        <w:t>The application allows a user to access the application and to work within an assigned area of the application. Valid roles</w:t>
      </w:r>
      <w:r w:rsidR="00552874">
        <w:fldChar w:fldCharType="begin"/>
      </w:r>
      <w:r>
        <w:instrText>xe "</w:instrText>
      </w:r>
      <w:r w:rsidRPr="00886C6D">
        <w:instrText>Role</w:instrText>
      </w:r>
      <w:r>
        <w:instrText>s"</w:instrText>
      </w:r>
      <w:r w:rsidR="00552874">
        <w:fldChar w:fldCharType="end"/>
      </w:r>
      <w:r w:rsidR="00552874">
        <w:fldChar w:fldCharType="begin"/>
      </w:r>
      <w:r>
        <w:instrText>xe "</w:instrText>
      </w:r>
      <w:r w:rsidRPr="00886C6D">
        <w:instrText>User Role</w:instrText>
      </w:r>
      <w:r>
        <w:instrText>" \t "</w:instrText>
      </w:r>
      <w:r w:rsidRPr="00B200AF">
        <w:rPr>
          <w:rFonts w:cs="Times New Roman"/>
          <w:i/>
        </w:rPr>
        <w:instrText>See</w:instrText>
      </w:r>
      <w:r w:rsidRPr="00B200AF">
        <w:rPr>
          <w:rFonts w:cs="Times New Roman"/>
        </w:rPr>
        <w:instrText xml:space="preserve"> Roles</w:instrText>
      </w:r>
      <w:r>
        <w:instrText>"</w:instrText>
      </w:r>
      <w:r w:rsidR="00552874">
        <w:fldChar w:fldCharType="end"/>
      </w:r>
      <w:r>
        <w:t xml:space="preserve"> are Clinician, Administrator, Researcher, and IRM.</w:t>
      </w: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920"/>
        <w:gridCol w:w="6960"/>
      </w:tblGrid>
      <w:tr w:rsidR="000F6018" w:rsidTr="00B469C5">
        <w:tc>
          <w:tcPr>
            <w:tcW w:w="1920" w:type="dxa"/>
            <w:tcBorders>
              <w:top w:val="single" w:sz="4" w:space="0" w:color="auto"/>
              <w:bottom w:val="single" w:sz="4" w:space="0" w:color="auto"/>
            </w:tcBorders>
            <w:shd w:val="clear" w:color="auto" w:fill="E0E0E0"/>
          </w:tcPr>
          <w:p w:rsidR="000F6018" w:rsidRPr="00B469C5" w:rsidRDefault="000F6018" w:rsidP="00C86C91">
            <w:pPr>
              <w:pStyle w:val="TableText1"/>
              <w:rPr>
                <w:b/>
              </w:rPr>
            </w:pPr>
            <w:r w:rsidRPr="00B469C5">
              <w:rPr>
                <w:b/>
              </w:rPr>
              <w:t>Role</w:t>
            </w:r>
          </w:p>
        </w:tc>
        <w:tc>
          <w:tcPr>
            <w:tcW w:w="6960" w:type="dxa"/>
            <w:tcBorders>
              <w:top w:val="single" w:sz="4" w:space="0" w:color="auto"/>
              <w:bottom w:val="single" w:sz="4" w:space="0" w:color="auto"/>
            </w:tcBorders>
            <w:shd w:val="clear" w:color="auto" w:fill="E0E0E0"/>
          </w:tcPr>
          <w:p w:rsidR="000F6018" w:rsidRPr="00B469C5" w:rsidRDefault="000F6018" w:rsidP="00C86C91">
            <w:pPr>
              <w:pStyle w:val="TableText1"/>
              <w:rPr>
                <w:b/>
              </w:rPr>
            </w:pPr>
            <w:r w:rsidRPr="00B469C5">
              <w:rPr>
                <w:b/>
              </w:rPr>
              <w:t xml:space="preserve">Access </w:t>
            </w:r>
          </w:p>
        </w:tc>
      </w:tr>
      <w:tr w:rsidR="000F6018" w:rsidTr="00B469C5">
        <w:tc>
          <w:tcPr>
            <w:tcW w:w="1920" w:type="dxa"/>
            <w:tcBorders>
              <w:top w:val="single" w:sz="4" w:space="0" w:color="auto"/>
            </w:tcBorders>
          </w:tcPr>
          <w:p w:rsidR="000F6018" w:rsidRPr="005F2471" w:rsidRDefault="000F6018" w:rsidP="005F2471">
            <w:pPr>
              <w:pStyle w:val="TableText1"/>
            </w:pPr>
            <w:r w:rsidRPr="005F2471">
              <w:t>Clinician</w:t>
            </w:r>
          </w:p>
        </w:tc>
        <w:tc>
          <w:tcPr>
            <w:tcW w:w="6960" w:type="dxa"/>
            <w:tcBorders>
              <w:top w:val="single" w:sz="4" w:space="0" w:color="auto"/>
            </w:tcBorders>
          </w:tcPr>
          <w:p w:rsidR="000F6018" w:rsidRPr="005F2471" w:rsidRDefault="000F6018" w:rsidP="005F2471">
            <w:pPr>
              <w:pStyle w:val="TableText1"/>
            </w:pPr>
            <w:r w:rsidRPr="005F2471">
              <w:t>Clinicians who have clinical privileges to create, modify, display, store, and sign patient information into the computerized patient record system (CPRS). </w:t>
            </w:r>
            <w:r w:rsidR="00552874">
              <w:fldChar w:fldCharType="begin"/>
            </w:r>
            <w:r>
              <w:instrText>xe "</w:instrText>
            </w:r>
            <w:r w:rsidRPr="007B7552">
              <w:instrText>Clinician</w:instrText>
            </w:r>
            <w:r>
              <w:instrText xml:space="preserve"> role"</w:instrText>
            </w:r>
            <w:r w:rsidR="00552874">
              <w:fldChar w:fldCharType="end"/>
            </w:r>
          </w:p>
        </w:tc>
      </w:tr>
      <w:tr w:rsidR="000F6018" w:rsidTr="00B469C5">
        <w:tc>
          <w:tcPr>
            <w:tcW w:w="1920" w:type="dxa"/>
          </w:tcPr>
          <w:p w:rsidR="000F6018" w:rsidRPr="005F2471" w:rsidRDefault="000F6018" w:rsidP="005F2471">
            <w:pPr>
              <w:pStyle w:val="TableText1"/>
            </w:pPr>
            <w:r w:rsidRPr="005F2471">
              <w:t>Administrator</w:t>
            </w:r>
          </w:p>
        </w:tc>
        <w:tc>
          <w:tcPr>
            <w:tcW w:w="6960" w:type="dxa"/>
          </w:tcPr>
          <w:p w:rsidR="000F6018" w:rsidRPr="005F2471" w:rsidRDefault="000F6018" w:rsidP="005F2471">
            <w:pPr>
              <w:pStyle w:val="TableText1"/>
            </w:pPr>
            <w:r w:rsidRPr="005F2471">
              <w:t>Individuals who have SCIDO application management permissions for identifying mail groups and deleting records (SCIDO Coordinators, CACs, ADPACs, etc.).</w:t>
            </w:r>
            <w:r>
              <w:t xml:space="preserve"> The a</w:t>
            </w:r>
            <w:r w:rsidRPr="005F2471">
              <w:t>dministrator</w:t>
            </w:r>
            <w:r>
              <w:t xml:space="preserve"> role includes</w:t>
            </w:r>
            <w:r w:rsidRPr="005F2471">
              <w:t xml:space="preserve"> Clinician role</w:t>
            </w:r>
            <w:r>
              <w:t xml:space="preserve"> capabilities</w:t>
            </w:r>
            <w:r w:rsidRPr="005F2471">
              <w:t>.</w:t>
            </w:r>
            <w:r>
              <w:t xml:space="preserve"> </w:t>
            </w:r>
            <w:r w:rsidR="00552874">
              <w:fldChar w:fldCharType="begin"/>
            </w:r>
            <w:r>
              <w:instrText>xe "Administrator role"</w:instrText>
            </w:r>
            <w:r w:rsidR="00552874">
              <w:fldChar w:fldCharType="end"/>
            </w:r>
          </w:p>
        </w:tc>
      </w:tr>
      <w:tr w:rsidR="000F6018" w:rsidTr="00B469C5">
        <w:tc>
          <w:tcPr>
            <w:tcW w:w="1920" w:type="dxa"/>
          </w:tcPr>
          <w:p w:rsidR="000F6018" w:rsidRPr="005F2471" w:rsidRDefault="000F6018" w:rsidP="005F2471">
            <w:pPr>
              <w:pStyle w:val="TableText1"/>
            </w:pPr>
            <w:r w:rsidRPr="005F2471">
              <w:t>Researcher</w:t>
            </w:r>
          </w:p>
        </w:tc>
        <w:tc>
          <w:tcPr>
            <w:tcW w:w="6960" w:type="dxa"/>
          </w:tcPr>
          <w:p w:rsidR="000F6018" w:rsidRPr="005F2471" w:rsidRDefault="000F6018" w:rsidP="005F2471">
            <w:pPr>
              <w:pStyle w:val="TableText1"/>
            </w:pPr>
            <w:r w:rsidRPr="005F2471">
              <w:t>Researchers are provided limited access to aggregate patient data only (</w:t>
            </w:r>
            <w:r>
              <w:t>national</w:t>
            </w:r>
            <w:r w:rsidRPr="005F2471">
              <w:t xml:space="preserve"> access only).</w:t>
            </w:r>
          </w:p>
          <w:p w:rsidR="000F6018" w:rsidRPr="005F2471" w:rsidRDefault="000F6018" w:rsidP="005F2471">
            <w:pPr>
              <w:pStyle w:val="TableText1"/>
            </w:pPr>
            <w:r w:rsidRPr="005F2471">
              <w:t>Researchers are allowed to query and generate reports from the national SCIDO database after they have documented they have an approved VA research project</w:t>
            </w:r>
            <w:r w:rsidR="00DE379E">
              <w:t>,</w:t>
            </w:r>
            <w:r w:rsidRPr="005F2471">
              <w:t xml:space="preserve"> approval from an Institutional Review Board</w:t>
            </w:r>
            <w:r w:rsidR="00DE379E">
              <w:t xml:space="preserve">, and an approved Data Transfer and </w:t>
            </w:r>
            <w:r w:rsidR="00D3155C">
              <w:t xml:space="preserve">Data </w:t>
            </w:r>
            <w:r w:rsidR="00DE379E">
              <w:t xml:space="preserve">Use Agreement from </w:t>
            </w:r>
            <w:r w:rsidR="00D3155C">
              <w:t xml:space="preserve">VHA </w:t>
            </w:r>
            <w:r w:rsidR="00DE379E">
              <w:t>Patient Care Services</w:t>
            </w:r>
            <w:r w:rsidRPr="005F2471">
              <w:t>. </w:t>
            </w:r>
            <w:r w:rsidR="00552874">
              <w:fldChar w:fldCharType="begin"/>
            </w:r>
            <w:r>
              <w:instrText>xe "Researcher role"</w:instrText>
            </w:r>
            <w:r w:rsidR="00552874">
              <w:fldChar w:fldCharType="end"/>
            </w:r>
          </w:p>
        </w:tc>
      </w:tr>
      <w:tr w:rsidR="000F6018" w:rsidRPr="00B469C5" w:rsidTr="00B469C5">
        <w:tc>
          <w:tcPr>
            <w:tcW w:w="1920" w:type="dxa"/>
            <w:tcBorders>
              <w:bottom w:val="single" w:sz="4" w:space="0" w:color="auto"/>
            </w:tcBorders>
          </w:tcPr>
          <w:p w:rsidR="000F6018" w:rsidRPr="005F2471" w:rsidRDefault="000F6018" w:rsidP="005F2471">
            <w:pPr>
              <w:pStyle w:val="TableText1"/>
            </w:pPr>
            <w:r w:rsidRPr="005F2471">
              <w:t>IRM</w:t>
            </w:r>
          </w:p>
        </w:tc>
        <w:tc>
          <w:tcPr>
            <w:tcW w:w="6960" w:type="dxa"/>
            <w:tcBorders>
              <w:bottom w:val="single" w:sz="4" w:space="0" w:color="auto"/>
            </w:tcBorders>
          </w:tcPr>
          <w:p w:rsidR="000F6018" w:rsidRPr="005F2471" w:rsidRDefault="000F6018" w:rsidP="005F2471">
            <w:pPr>
              <w:pStyle w:val="TableText1"/>
            </w:pPr>
            <w:r w:rsidRPr="005F2471">
              <w:t xml:space="preserve">The Information Resource Management (IRM) role allows modification of the SCIDO application, such as being able to add or delete medical centers from </w:t>
            </w:r>
            <w:r>
              <w:t xml:space="preserve">SCI </w:t>
            </w:r>
            <w:r w:rsidRPr="005F2471">
              <w:t>regions, modify regional attributes,</w:t>
            </w:r>
            <w:r>
              <w:t xml:space="preserve"> perform database seeding,</w:t>
            </w:r>
            <w:r w:rsidRPr="005F2471">
              <w:t xml:space="preserve"> </w:t>
            </w:r>
            <w:r w:rsidR="00552874">
              <w:fldChar w:fldCharType="begin"/>
            </w:r>
            <w:r>
              <w:instrText>xe "</w:instrText>
            </w:r>
            <w:r w:rsidRPr="000700E9">
              <w:instrText>Regional attributes</w:instrText>
            </w:r>
            <w:r>
              <w:instrText>"</w:instrText>
            </w:r>
            <w:r w:rsidR="00552874">
              <w:fldChar w:fldCharType="end"/>
            </w:r>
            <w:r w:rsidRPr="005F2471">
              <w:t>perform a national or regional audit, and monitor system activity.</w:t>
            </w:r>
            <w:r>
              <w:t xml:space="preserve"> </w:t>
            </w:r>
            <w:r w:rsidR="00552874">
              <w:fldChar w:fldCharType="begin"/>
            </w:r>
            <w:r>
              <w:instrText>xe "</w:instrText>
            </w:r>
            <w:r w:rsidRPr="003B3ACE">
              <w:instrText>Information Resource Management (IRM)</w:instrText>
            </w:r>
            <w:r>
              <w:instrText>:role"</w:instrText>
            </w:r>
            <w:r w:rsidR="00552874">
              <w:fldChar w:fldCharType="end"/>
            </w:r>
          </w:p>
        </w:tc>
      </w:tr>
    </w:tbl>
    <w:p w:rsidR="000F6018" w:rsidRDefault="000F6018" w:rsidP="00F14435">
      <w:pPr>
        <w:pStyle w:val="Heading3"/>
      </w:pPr>
      <w:bookmarkStart w:id="1354" w:name="_Toc183308863"/>
      <w:bookmarkStart w:id="1355" w:name="_Toc183308993"/>
      <w:bookmarkStart w:id="1356" w:name="_Toc183309123"/>
      <w:bookmarkStart w:id="1357" w:name="_Toc193552778"/>
      <w:bookmarkStart w:id="1358" w:name="_Toc204567986"/>
      <w:bookmarkStart w:id="1359" w:name="_Toc223137822"/>
      <w:bookmarkStart w:id="1360" w:name="_Toc226943652"/>
      <w:bookmarkStart w:id="1361" w:name="_Toc227720661"/>
      <w:bookmarkStart w:id="1362" w:name="_Toc245080031"/>
      <w:bookmarkStart w:id="1363" w:name="_Toc288036264"/>
      <w:r>
        <w:t>SCI Region List of Institutions</w:t>
      </w:r>
      <w:bookmarkEnd w:id="1354"/>
      <w:bookmarkEnd w:id="1355"/>
      <w:bookmarkEnd w:id="1356"/>
      <w:bookmarkEnd w:id="1357"/>
      <w:bookmarkEnd w:id="1358"/>
      <w:bookmarkEnd w:id="1359"/>
      <w:bookmarkEnd w:id="1360"/>
      <w:bookmarkEnd w:id="1361"/>
      <w:bookmarkEnd w:id="1362"/>
      <w:bookmarkEnd w:id="1363"/>
    </w:p>
    <w:p w:rsidR="000F6018" w:rsidRDefault="000F6018" w:rsidP="00B32293">
      <w:pPr>
        <w:pStyle w:val="BodyText"/>
      </w:pPr>
      <w:r>
        <w:t>SCI regions</w:t>
      </w:r>
      <w:r w:rsidR="00552874">
        <w:fldChar w:fldCharType="begin"/>
      </w:r>
      <w:r>
        <w:instrText>xe "SCI region(s):on Administration tab"</w:instrText>
      </w:r>
      <w:r w:rsidR="00552874">
        <w:fldChar w:fldCharType="end"/>
      </w:r>
      <w:r>
        <w:t xml:space="preserve"> (also known as catchments) include SCI centers and associated SCI primary care team facilities. Institutions belonging to the SCI region are displayed by Number and Name. A user with Admin permission can view the medical centers within their region, but only the IRM can add or delete medical centers from the SCI Region list on the IRM page. Refer to the section on the IRM tab.</w:t>
      </w:r>
    </w:p>
    <w:p w:rsidR="000F6018" w:rsidRDefault="000F6018" w:rsidP="00F14435">
      <w:pPr>
        <w:pStyle w:val="Heading3"/>
      </w:pPr>
      <w:bookmarkStart w:id="1364" w:name="_Toc183308864"/>
      <w:bookmarkStart w:id="1365" w:name="_Toc183308994"/>
      <w:bookmarkStart w:id="1366" w:name="_Toc183309124"/>
      <w:bookmarkStart w:id="1367" w:name="_Toc193552779"/>
      <w:bookmarkStart w:id="1368" w:name="_Toc204567987"/>
      <w:bookmarkStart w:id="1369" w:name="_Toc223137823"/>
      <w:bookmarkStart w:id="1370" w:name="_Toc226943653"/>
      <w:bookmarkStart w:id="1371" w:name="_Toc227720662"/>
      <w:bookmarkStart w:id="1372" w:name="_Toc245080032"/>
      <w:bookmarkStart w:id="1373" w:name="_Toc288036265"/>
      <w:bookmarkStart w:id="1374" w:name="import_patient_record_section"/>
      <w:r>
        <w:t>Import Patient Records</w:t>
      </w:r>
      <w:bookmarkEnd w:id="1364"/>
      <w:bookmarkEnd w:id="1365"/>
      <w:bookmarkEnd w:id="1366"/>
      <w:bookmarkEnd w:id="1367"/>
      <w:bookmarkEnd w:id="1368"/>
      <w:bookmarkEnd w:id="1369"/>
      <w:bookmarkEnd w:id="1370"/>
      <w:bookmarkEnd w:id="1371"/>
      <w:bookmarkEnd w:id="1372"/>
      <w:bookmarkEnd w:id="1373"/>
    </w:p>
    <w:p w:rsidR="000F6018" w:rsidRDefault="000F6018" w:rsidP="00B32293">
      <w:pPr>
        <w:pStyle w:val="BodyText"/>
      </w:pPr>
      <w:r>
        <w:t>A SCIDO Administrator may import patient records from the national database. This function is useful for patients who relocate to or from an area. The patient’s records may not be available at the current location, so the Administrator is asked to import their records. This function imports all SCIDO records for a patient.</w:t>
      </w:r>
      <w:r w:rsidR="00552874">
        <w:fldChar w:fldCharType="begin"/>
      </w:r>
      <w:r>
        <w:instrText>xe "Import Record"</w:instrText>
      </w:r>
      <w:r w:rsidR="00552874">
        <w:fldChar w:fldCharType="end"/>
      </w:r>
    </w:p>
    <w:p w:rsidR="000F6018" w:rsidRDefault="000F6018" w:rsidP="00B32293">
      <w:pPr>
        <w:pStyle w:val="Heading4"/>
        <w:rPr>
          <w:rStyle w:val="BodyTextChar"/>
          <w:snapToGrid/>
        </w:rPr>
      </w:pPr>
      <w:bookmarkStart w:id="1375" w:name="_Toc204567988"/>
      <w:bookmarkStart w:id="1376" w:name="_Toc226943654"/>
      <w:r w:rsidRPr="009C285D">
        <w:rPr>
          <w:rStyle w:val="BodyTextChar"/>
          <w:snapToGrid/>
        </w:rPr>
        <w:lastRenderedPageBreak/>
        <w:t>Import Patient Records</w:t>
      </w:r>
      <w:bookmarkEnd w:id="1375"/>
      <w:bookmarkEnd w:id="1376"/>
    </w:p>
    <w:p w:rsidR="000F6018" w:rsidRPr="0010666E" w:rsidRDefault="000F6018" w:rsidP="0010666E">
      <w:pPr>
        <w:pStyle w:val="BodyText"/>
      </w:pPr>
      <w:r>
        <w:t xml:space="preserve">Before this procedure starts, you have already navigated to the correct patient record and the Admin Tab page. </w:t>
      </w:r>
    </w:p>
    <w:p w:rsidR="000F6018" w:rsidRDefault="000F6018" w:rsidP="000A451D">
      <w:pPr>
        <w:pStyle w:val="procedure"/>
      </w:pPr>
      <w:r>
        <w:t>1.</w:t>
      </w:r>
      <w:r>
        <w:tab/>
        <w:t>The patient ID and Patient Status (Active or Inactive) is displayed in the Patient Information Management section of the Admin page.</w:t>
      </w:r>
    </w:p>
    <w:p w:rsidR="000F6018" w:rsidRDefault="000F6018" w:rsidP="000A451D">
      <w:pPr>
        <w:pStyle w:val="procedure"/>
      </w:pPr>
      <w:r>
        <w:t>2.</w:t>
      </w:r>
      <w:r>
        <w:tab/>
        <w:t xml:space="preserve">Select the </w:t>
      </w:r>
      <w:r w:rsidRPr="00033F56">
        <w:rPr>
          <w:i/>
        </w:rPr>
        <w:t xml:space="preserve">Import </w:t>
      </w:r>
      <w:r>
        <w:t xml:space="preserve">button to import the patient’s records from the national database. </w:t>
      </w:r>
    </w:p>
    <w:p w:rsidR="000F6018" w:rsidRDefault="000F6018" w:rsidP="000A451D">
      <w:pPr>
        <w:pStyle w:val="procedure"/>
      </w:pPr>
      <w:r>
        <w:t>3.</w:t>
      </w:r>
      <w:r>
        <w:tab/>
        <w:t>A message is displayed asking if you are sure you want to import the current patient from the national SCIDO database. The system displays OK and Cancel options.</w:t>
      </w:r>
    </w:p>
    <w:p w:rsidR="000F6018" w:rsidRDefault="000F6018" w:rsidP="000A451D">
      <w:pPr>
        <w:pStyle w:val="procedure"/>
      </w:pPr>
      <w:r>
        <w:t>4.</w:t>
      </w:r>
      <w:r>
        <w:tab/>
        <w:t xml:space="preserve">Select the </w:t>
      </w:r>
      <w:r w:rsidRPr="009E71EC">
        <w:rPr>
          <w:i/>
        </w:rPr>
        <w:t>OK</w:t>
      </w:r>
      <w:r>
        <w:t xml:space="preserve"> button to continue the import process.</w:t>
      </w:r>
    </w:p>
    <w:p w:rsidR="000F6018" w:rsidRDefault="000F6018" w:rsidP="000A451D">
      <w:pPr>
        <w:pStyle w:val="procedure"/>
      </w:pPr>
      <w:r>
        <w:t>5.</w:t>
      </w:r>
      <w:r>
        <w:tab/>
        <w:t>If the system matches at least one record to the SSN, a window labeled “Import Patient from National SCIDO Registry” displays the Patient Name, SSN, Institution, Status, and Date of last Review.</w:t>
      </w:r>
    </w:p>
    <w:p w:rsidR="000F6018" w:rsidRDefault="005551CA" w:rsidP="000A451D">
      <w:pPr>
        <w:pStyle w:val="procedure"/>
      </w:pPr>
      <w:r>
        <w:rPr>
          <w:noProof/>
        </w:rPr>
        <w:drawing>
          <wp:inline distT="0" distB="0" distL="0" distR="0">
            <wp:extent cx="5372100" cy="1123950"/>
            <wp:effectExtent l="19050" t="0" r="0" b="0"/>
            <wp:docPr id="58" name="Picture 58" descr="SCIDO patient impor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5"/>
                    <a:srcRect/>
                    <a:stretch>
                      <a:fillRect/>
                    </a:stretch>
                  </pic:blipFill>
                  <pic:spPr bwMode="auto">
                    <a:xfrm>
                      <a:off x="0" y="0"/>
                      <a:ext cx="5372100" cy="1123950"/>
                    </a:xfrm>
                    <a:prstGeom prst="rect">
                      <a:avLst/>
                    </a:prstGeom>
                    <a:noFill/>
                    <a:ln w="9525">
                      <a:noFill/>
                      <a:miter lim="800000"/>
                      <a:headEnd/>
                      <a:tailEnd/>
                    </a:ln>
                  </pic:spPr>
                </pic:pic>
              </a:graphicData>
            </a:graphic>
          </wp:inline>
        </w:drawing>
      </w:r>
    </w:p>
    <w:p w:rsidR="000F6018" w:rsidRDefault="000F6018" w:rsidP="000A451D">
      <w:pPr>
        <w:pStyle w:val="procedure"/>
      </w:pPr>
      <w:r>
        <w:t>6.</w:t>
      </w:r>
      <w:r>
        <w:tab/>
        <w:t xml:space="preserve">Select the button in the Select column by the patient name whose records you want to import and select the </w:t>
      </w:r>
      <w:r w:rsidRPr="009E71EC">
        <w:rPr>
          <w:i/>
        </w:rPr>
        <w:t xml:space="preserve">Submit </w:t>
      </w:r>
      <w:r>
        <w:t>button to request the import process for this patient’s records to continue.</w:t>
      </w:r>
    </w:p>
    <w:p w:rsidR="000F6018" w:rsidRDefault="000F6018" w:rsidP="000A451D">
      <w:pPr>
        <w:pStyle w:val="procedure"/>
      </w:pPr>
      <w:r>
        <w:t>7.</w:t>
      </w:r>
      <w:r>
        <w:tab/>
        <w:t xml:space="preserve">The system displays a message “The local SCIDO has been updated with the selected patient’s information.” </w:t>
      </w:r>
    </w:p>
    <w:p w:rsidR="000F6018" w:rsidRDefault="000F6018" w:rsidP="000A451D">
      <w:pPr>
        <w:pStyle w:val="procedure"/>
      </w:pPr>
      <w:r>
        <w:t>8.</w:t>
      </w:r>
      <w:r>
        <w:tab/>
        <w:t xml:space="preserve">Select the </w:t>
      </w:r>
      <w:r w:rsidRPr="00033F56">
        <w:rPr>
          <w:i/>
        </w:rPr>
        <w:t xml:space="preserve">OK </w:t>
      </w:r>
      <w:r>
        <w:t>button.</w:t>
      </w:r>
      <w:r w:rsidR="00552874">
        <w:fldChar w:fldCharType="begin"/>
      </w:r>
      <w:r>
        <w:instrText>xe "</w:instrText>
      </w:r>
      <w:r w:rsidRPr="005D5097">
        <w:instrText>Import Record</w:instrText>
      </w:r>
      <w:r>
        <w:instrText>"</w:instrText>
      </w:r>
      <w:r w:rsidR="00552874">
        <w:fldChar w:fldCharType="end"/>
      </w:r>
    </w:p>
    <w:p w:rsidR="000F6018" w:rsidRDefault="000F6018" w:rsidP="00F14435">
      <w:pPr>
        <w:pStyle w:val="Heading3"/>
      </w:pPr>
      <w:bookmarkStart w:id="1377" w:name="_Toc183308865"/>
      <w:bookmarkStart w:id="1378" w:name="_Toc183308995"/>
      <w:bookmarkStart w:id="1379" w:name="_Toc183309125"/>
      <w:bookmarkStart w:id="1380" w:name="_Toc193552780"/>
      <w:bookmarkStart w:id="1381" w:name="_Toc204567989"/>
      <w:bookmarkStart w:id="1382" w:name="_Toc223137824"/>
      <w:bookmarkStart w:id="1383" w:name="_Toc226943655"/>
      <w:bookmarkStart w:id="1384" w:name="_Toc227720663"/>
      <w:bookmarkStart w:id="1385" w:name="_Toc245080033"/>
      <w:bookmarkStart w:id="1386" w:name="_Toc288036266"/>
      <w:bookmarkStart w:id="1387" w:name="activate_or_inac_patient_status"/>
      <w:bookmarkEnd w:id="1374"/>
      <w:r>
        <w:t>Activate or Inactivate a Patient’s Status</w:t>
      </w:r>
      <w:bookmarkEnd w:id="1377"/>
      <w:bookmarkEnd w:id="1378"/>
      <w:bookmarkEnd w:id="1379"/>
      <w:bookmarkEnd w:id="1380"/>
      <w:bookmarkEnd w:id="1381"/>
      <w:bookmarkEnd w:id="1382"/>
      <w:bookmarkEnd w:id="1383"/>
      <w:bookmarkEnd w:id="1384"/>
      <w:bookmarkEnd w:id="1385"/>
      <w:bookmarkEnd w:id="1386"/>
    </w:p>
    <w:p w:rsidR="000F6018" w:rsidRDefault="000F6018" w:rsidP="00B32293">
      <w:pPr>
        <w:pStyle w:val="BodyText"/>
      </w:pPr>
      <w:r>
        <w:t xml:space="preserve">A SCIDO Administrator may activate or inactivate a patient’s status locally. This function is used for patients who relocate to or from the SCI region. Activation of a </w:t>
      </w:r>
      <w:r w:rsidR="00BB40A2">
        <w:t>Veteran</w:t>
      </w:r>
      <w:r>
        <w:t xml:space="preserve">’s status indicates a non-deleted status. When a </w:t>
      </w:r>
      <w:r w:rsidR="00BB40A2">
        <w:t>Veteran</w:t>
      </w:r>
      <w:r>
        <w:t xml:space="preserve">’s status is inactivated, medical information for the </w:t>
      </w:r>
      <w:r w:rsidR="00BB40A2">
        <w:t>Veteran</w:t>
      </w:r>
      <w:r>
        <w:t xml:space="preserve"> will not be displayed or included in SCIDO application reports for that institution.</w:t>
      </w:r>
    </w:p>
    <w:p w:rsidR="000F6018" w:rsidRDefault="000F6018" w:rsidP="00B32293">
      <w:pPr>
        <w:pStyle w:val="Heading4"/>
      </w:pPr>
      <w:bookmarkStart w:id="1388" w:name="_Toc204567990"/>
      <w:bookmarkStart w:id="1389" w:name="_Toc226943656"/>
      <w:r>
        <w:t>Activate a Patient within the SCI institution</w:t>
      </w:r>
      <w:bookmarkEnd w:id="1388"/>
      <w:bookmarkEnd w:id="1389"/>
    </w:p>
    <w:p w:rsidR="000F6018" w:rsidRPr="0010666E" w:rsidRDefault="000F6018" w:rsidP="00FF06FA">
      <w:pPr>
        <w:pStyle w:val="BodyText"/>
      </w:pPr>
      <w:r>
        <w:t>Before this procedure starts, you have already navigated to the correct patient record and the Admin Tab page.</w:t>
      </w:r>
    </w:p>
    <w:p w:rsidR="000F6018" w:rsidRDefault="000F6018" w:rsidP="000A451D">
      <w:pPr>
        <w:pStyle w:val="procedure"/>
      </w:pPr>
      <w:r>
        <w:t>1.</w:t>
      </w:r>
      <w:r>
        <w:tab/>
        <w:t xml:space="preserve">The application displays the Administration page with the patient’s ID and Patient Status displayed in the Patient Information Management section. </w:t>
      </w:r>
    </w:p>
    <w:p w:rsidR="000F6018" w:rsidRDefault="000F6018" w:rsidP="000A451D">
      <w:pPr>
        <w:pStyle w:val="procedure"/>
      </w:pPr>
      <w:r>
        <w:t>2.</w:t>
      </w:r>
      <w:r>
        <w:tab/>
        <w:t xml:space="preserve">Select the </w:t>
      </w:r>
      <w:r w:rsidRPr="003C79A0">
        <w:rPr>
          <w:i/>
        </w:rPr>
        <w:t>Activate</w:t>
      </w:r>
      <w:r>
        <w:t xml:space="preserve"> button.</w:t>
      </w:r>
    </w:p>
    <w:p w:rsidR="000F6018" w:rsidRDefault="000F6018" w:rsidP="000A451D">
      <w:pPr>
        <w:pStyle w:val="procedure"/>
      </w:pPr>
      <w:r>
        <w:t>3.</w:t>
      </w:r>
      <w:r>
        <w:tab/>
        <w:t xml:space="preserve">The system asks, “Are sure you want to activate the current patient?” </w:t>
      </w:r>
    </w:p>
    <w:p w:rsidR="000F6018" w:rsidRDefault="000F6018" w:rsidP="000A451D">
      <w:pPr>
        <w:pStyle w:val="procedure"/>
      </w:pPr>
      <w:r>
        <w:t>4.</w:t>
      </w:r>
      <w:r>
        <w:tab/>
        <w:t>Select the OK option.</w:t>
      </w:r>
    </w:p>
    <w:p w:rsidR="000F6018" w:rsidRDefault="000F6018" w:rsidP="000A451D">
      <w:pPr>
        <w:pStyle w:val="procedure"/>
      </w:pPr>
      <w:r>
        <w:t>5.</w:t>
      </w:r>
      <w:r>
        <w:tab/>
        <w:t>The patient’s status is displayed as “Active.”</w:t>
      </w:r>
    </w:p>
    <w:p w:rsidR="000F6018" w:rsidRDefault="000F6018" w:rsidP="00B32293">
      <w:pPr>
        <w:pStyle w:val="Heading4"/>
      </w:pPr>
      <w:bookmarkStart w:id="1390" w:name="_Toc204567991"/>
      <w:bookmarkStart w:id="1391" w:name="_Toc226943657"/>
      <w:r>
        <w:t xml:space="preserve">Inactivate a Patient within the SCI </w:t>
      </w:r>
      <w:r w:rsidRPr="00F35E05">
        <w:t>Institution</w:t>
      </w:r>
      <w:bookmarkEnd w:id="1390"/>
      <w:bookmarkEnd w:id="1391"/>
    </w:p>
    <w:p w:rsidR="000F6018" w:rsidRPr="0002243C" w:rsidRDefault="000F6018" w:rsidP="0002243C">
      <w:pPr>
        <w:pStyle w:val="BodyText"/>
      </w:pPr>
      <w:r>
        <w:t>Before this procedure starts, you have already navigated to the correct patient record and the Admin Tab page.</w:t>
      </w:r>
    </w:p>
    <w:p w:rsidR="000F6018" w:rsidRDefault="000F6018" w:rsidP="000A451D">
      <w:pPr>
        <w:pStyle w:val="procedure"/>
      </w:pPr>
      <w:r>
        <w:lastRenderedPageBreak/>
        <w:t>1.</w:t>
      </w:r>
      <w:r>
        <w:tab/>
        <w:t xml:space="preserve">The Administration page with the patient’s ID and Patient Status displayed in the Patient Information Management section. </w:t>
      </w:r>
    </w:p>
    <w:p w:rsidR="000F6018" w:rsidRDefault="000F6018" w:rsidP="000A451D">
      <w:pPr>
        <w:pStyle w:val="procedure"/>
      </w:pPr>
      <w:r>
        <w:t>2.</w:t>
      </w:r>
      <w:r>
        <w:tab/>
        <w:t xml:space="preserve">Select the </w:t>
      </w:r>
      <w:r w:rsidRPr="003C79A0">
        <w:rPr>
          <w:i/>
        </w:rPr>
        <w:t>Inactivate</w:t>
      </w:r>
      <w:r>
        <w:t xml:space="preserve"> button.</w:t>
      </w:r>
    </w:p>
    <w:p w:rsidR="000F6018" w:rsidRDefault="000F6018" w:rsidP="000A451D">
      <w:pPr>
        <w:pStyle w:val="procedure"/>
      </w:pPr>
      <w:r>
        <w:t>3.</w:t>
      </w:r>
      <w:r>
        <w:tab/>
        <w:t>The system asks, “Are sure you want to inactivate the current patient?”</w:t>
      </w:r>
    </w:p>
    <w:p w:rsidR="000F6018" w:rsidRDefault="000F6018" w:rsidP="000A451D">
      <w:pPr>
        <w:pStyle w:val="procedure"/>
      </w:pPr>
      <w:r>
        <w:t>4.</w:t>
      </w:r>
      <w:r>
        <w:tab/>
        <w:t>Select the OK option.</w:t>
      </w:r>
    </w:p>
    <w:p w:rsidR="000F6018" w:rsidRDefault="000F6018" w:rsidP="000A451D">
      <w:pPr>
        <w:pStyle w:val="procedure"/>
      </w:pPr>
      <w:r>
        <w:t>5.</w:t>
      </w:r>
      <w:r>
        <w:tab/>
        <w:t>The patient’s status is displayed as “Inactive.”</w:t>
      </w:r>
      <w:r w:rsidR="00552874">
        <w:fldChar w:fldCharType="begin"/>
      </w:r>
      <w:r>
        <w:instrText>xe "Patient s</w:instrText>
      </w:r>
      <w:r w:rsidRPr="00D47D4A">
        <w:instrText>tatus</w:instrText>
      </w:r>
      <w:r>
        <w:instrText>" \r "activate_or_inac_patient_status"</w:instrText>
      </w:r>
      <w:r w:rsidR="00552874">
        <w:fldChar w:fldCharType="end"/>
      </w:r>
      <w:r w:rsidR="00552874">
        <w:fldChar w:fldCharType="begin"/>
      </w:r>
      <w:r>
        <w:instrText>xe "</w:instrText>
      </w:r>
      <w:r w:rsidRPr="00D47D4A">
        <w:instrText>Activate</w:instrText>
      </w:r>
      <w:r>
        <w:instrText>:patient s</w:instrText>
      </w:r>
      <w:r w:rsidRPr="00D47D4A">
        <w:instrText>tatus</w:instrText>
      </w:r>
      <w:r>
        <w:instrText>" \r "activate_or_inac_patient_status"</w:instrText>
      </w:r>
      <w:r w:rsidR="00552874">
        <w:fldChar w:fldCharType="end"/>
      </w:r>
      <w:r w:rsidR="00552874">
        <w:fldChar w:fldCharType="begin"/>
      </w:r>
      <w:r>
        <w:instrText>xe "</w:instrText>
      </w:r>
      <w:r w:rsidRPr="00D47D4A">
        <w:instrText>Inactivate</w:instrText>
      </w:r>
      <w:r>
        <w:instrText>:patient s</w:instrText>
      </w:r>
      <w:r w:rsidRPr="00D47D4A">
        <w:instrText>tatus</w:instrText>
      </w:r>
      <w:r>
        <w:instrText>" \r "activate_or_inac_patient_status"</w:instrText>
      </w:r>
      <w:r w:rsidR="00552874">
        <w:fldChar w:fldCharType="end"/>
      </w:r>
    </w:p>
    <w:p w:rsidR="000F6018" w:rsidRDefault="000F6018" w:rsidP="00545269">
      <w:pPr>
        <w:pStyle w:val="Heading4"/>
        <w:spacing w:before="300"/>
      </w:pPr>
      <w:bookmarkStart w:id="1392" w:name="_Toc204567992"/>
      <w:bookmarkStart w:id="1393" w:name="_Toc226943658"/>
      <w:bookmarkEnd w:id="1387"/>
      <w:r>
        <w:t>Activate or Inactivate Episodes of Care</w:t>
      </w:r>
      <w:bookmarkEnd w:id="1392"/>
      <w:r w:rsidR="00552874">
        <w:fldChar w:fldCharType="begin"/>
      </w:r>
      <w:r>
        <w:instrText>xe "Activate:episode(s) of c</w:instrText>
      </w:r>
      <w:r w:rsidRPr="00B371BB">
        <w:instrText>are</w:instrText>
      </w:r>
      <w:r>
        <w:instrText>"</w:instrText>
      </w:r>
      <w:r w:rsidR="00552874">
        <w:fldChar w:fldCharType="end"/>
      </w:r>
      <w:bookmarkEnd w:id="1393"/>
    </w:p>
    <w:p w:rsidR="000F6018" w:rsidRDefault="00552874" w:rsidP="00F72B9E">
      <w:pPr>
        <w:pStyle w:val="BodyText"/>
      </w:pPr>
      <w:r>
        <w:fldChar w:fldCharType="begin"/>
      </w:r>
      <w:r w:rsidR="000F6018">
        <w:instrText>xe "</w:instrText>
      </w:r>
      <w:r w:rsidR="000F6018" w:rsidRPr="007C4674">
        <w:instrText>Inactivate:episode</w:instrText>
      </w:r>
      <w:r w:rsidR="000F6018">
        <w:instrText>(s)</w:instrText>
      </w:r>
      <w:r w:rsidR="000F6018" w:rsidRPr="007C4674">
        <w:instrText xml:space="preserve"> of care</w:instrText>
      </w:r>
      <w:r w:rsidR="000F6018">
        <w:instrText>"</w:instrText>
      </w:r>
      <w:r>
        <w:fldChar w:fldCharType="end"/>
      </w:r>
      <w:r w:rsidR="000F6018">
        <w:t>A SCIDO Administrator may cautiously activate or inactivate a patient’s episodes of care. This can be useful when records are initially migrated or after patients imported records have time conflicts between records. Activation or inactivation of episodes of care should be done with great caution as problems can be created for assessments.</w:t>
      </w:r>
      <w:r>
        <w:fldChar w:fldCharType="begin"/>
      </w:r>
      <w:r w:rsidR="000F6018">
        <w:instrText>xe "</w:instrText>
      </w:r>
      <w:r w:rsidR="000F6018" w:rsidRPr="001D645D">
        <w:instrText>Episode of Care:activation or inactivation</w:instrText>
      </w:r>
      <w:r w:rsidR="000F6018">
        <w:instrText>"</w:instrText>
      </w:r>
      <w:r>
        <w:fldChar w:fldCharType="end"/>
      </w:r>
    </w:p>
    <w:p w:rsidR="000F6018" w:rsidRDefault="000F6018" w:rsidP="00F72B9E">
      <w:pPr>
        <w:pStyle w:val="BodyText"/>
      </w:pPr>
      <w:r>
        <w:t xml:space="preserve">When an episode of care is inactive, it will no longer be displayed on the Episodes of Care Management page. To active or inactive an episode of care, select the Window Expander icon, and a new window is displayed with a list of episodes of care for the patient. Select the Active or Inactive from the dropdown by the episode of care and </w:t>
      </w:r>
      <w:r w:rsidRPr="009932F2">
        <w:t xml:space="preserve">select the </w:t>
      </w:r>
      <w:r>
        <w:rPr>
          <w:i/>
        </w:rPr>
        <w:t>Submit</w:t>
      </w:r>
      <w:r w:rsidRPr="009932F2">
        <w:t xml:space="preserve"> </w:t>
      </w:r>
      <w:r>
        <w:t>button to submit the information.</w:t>
      </w:r>
    </w:p>
    <w:p w:rsidR="000F6018" w:rsidRPr="00F72B9E" w:rsidRDefault="000F6018" w:rsidP="00660994">
      <w:pPr>
        <w:pStyle w:val="BodyText"/>
      </w:pPr>
      <w:r>
        <w:t>The SCIDO system prevents activating overlapping EOCs by displaying the following message: “Episode of Care overlap detected. Changes were not saved.”</w:t>
      </w:r>
    </w:p>
    <w:p w:rsidR="000F6018" w:rsidRDefault="000F6018" w:rsidP="00545269">
      <w:pPr>
        <w:pStyle w:val="Heading4"/>
        <w:spacing w:before="300"/>
      </w:pPr>
      <w:bookmarkStart w:id="1394" w:name="_Toc204567993"/>
      <w:bookmarkStart w:id="1395" w:name="_Toc226943659"/>
      <w:r>
        <w:t>Activate or Inactivate Assessments</w:t>
      </w:r>
      <w:bookmarkEnd w:id="1394"/>
      <w:r w:rsidR="00552874">
        <w:fldChar w:fldCharType="begin"/>
      </w:r>
      <w:r>
        <w:instrText>xe "</w:instrText>
      </w:r>
      <w:r w:rsidRPr="00CA2633">
        <w:instrText>Activate:assessment</w:instrText>
      </w:r>
      <w:r>
        <w:instrText>(s)"</w:instrText>
      </w:r>
      <w:r w:rsidR="00552874">
        <w:fldChar w:fldCharType="end"/>
      </w:r>
      <w:r w:rsidR="00552874">
        <w:fldChar w:fldCharType="begin"/>
      </w:r>
      <w:r>
        <w:instrText>xe "</w:instrText>
      </w:r>
      <w:r w:rsidRPr="0063669D">
        <w:instrText>Inactivate:assessment</w:instrText>
      </w:r>
      <w:r>
        <w:instrText>(s)"</w:instrText>
      </w:r>
      <w:r w:rsidR="00552874">
        <w:fldChar w:fldCharType="end"/>
      </w:r>
      <w:r w:rsidR="00552874">
        <w:fldChar w:fldCharType="begin"/>
      </w:r>
      <w:r>
        <w:instrText>xe "Assessment(s):</w:instrText>
      </w:r>
      <w:r w:rsidRPr="009A3857">
        <w:instrText>activating or inactivating</w:instrText>
      </w:r>
      <w:r>
        <w:instrText>"</w:instrText>
      </w:r>
      <w:r w:rsidR="00552874">
        <w:fldChar w:fldCharType="end"/>
      </w:r>
      <w:bookmarkEnd w:id="1395"/>
    </w:p>
    <w:p w:rsidR="000F6018" w:rsidRDefault="000F6018" w:rsidP="00B32293">
      <w:pPr>
        <w:pStyle w:val="BodyText"/>
      </w:pPr>
      <w:r>
        <w:t>A SCIDO Administrator may activate or inactivate a patient’s assessments within an SCI facility. Inactivation is used to inactivate erroneous records that cannot be appropriately modified through the assessment editing process.</w:t>
      </w:r>
    </w:p>
    <w:p w:rsidR="000F6018" w:rsidRDefault="000F6018" w:rsidP="00B32293">
      <w:pPr>
        <w:pStyle w:val="BodyText"/>
      </w:pPr>
      <w:r>
        <w:t xml:space="preserve">To activate or inactivate an assessment, select the Window Expander icon </w:t>
      </w:r>
      <w:r w:rsidR="005551CA">
        <w:rPr>
          <w:noProof/>
        </w:rPr>
        <w:drawing>
          <wp:inline distT="0" distB="0" distL="0" distR="0">
            <wp:extent cx="123825" cy="142875"/>
            <wp:effectExtent l="19050" t="0" r="9525" b="0"/>
            <wp:docPr id="59" name="Picture 59" descr="window expan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6"/>
                    <a:srcRect/>
                    <a:stretch>
                      <a:fillRect/>
                    </a:stretch>
                  </pic:blipFill>
                  <pic:spPr bwMode="auto">
                    <a:xfrm>
                      <a:off x="0" y="0"/>
                      <a:ext cx="123825" cy="142875"/>
                    </a:xfrm>
                    <a:prstGeom prst="rect">
                      <a:avLst/>
                    </a:prstGeom>
                    <a:noFill/>
                    <a:ln w="9525">
                      <a:noFill/>
                      <a:miter lim="800000"/>
                      <a:headEnd/>
                      <a:tailEnd/>
                    </a:ln>
                  </pic:spPr>
                </pic:pic>
              </a:graphicData>
            </a:graphic>
          </wp:inline>
        </w:drawing>
      </w:r>
      <w:r>
        <w:t xml:space="preserve"> next to the Assessments field, and a new Window opens with a list of assessments for the patient: </w:t>
      </w:r>
    </w:p>
    <w:p w:rsidR="000F6018" w:rsidRDefault="005551CA" w:rsidP="004121CF">
      <w:pPr>
        <w:pStyle w:val="ScreenCap"/>
        <w:ind w:left="4560" w:hanging="4560"/>
      </w:pPr>
      <w:r>
        <w:rPr>
          <w:noProof/>
        </w:rPr>
        <w:drawing>
          <wp:inline distT="0" distB="0" distL="0" distR="0">
            <wp:extent cx="3771900" cy="1790700"/>
            <wp:effectExtent l="19050" t="0" r="0" b="0"/>
            <wp:docPr id="60" name="Picture 60" descr="Assessment history display from the Adm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7"/>
                    <a:srcRect/>
                    <a:stretch>
                      <a:fillRect/>
                    </a:stretch>
                  </pic:blipFill>
                  <pic:spPr bwMode="auto">
                    <a:xfrm>
                      <a:off x="0" y="0"/>
                      <a:ext cx="3771900" cy="1790700"/>
                    </a:xfrm>
                    <a:prstGeom prst="rect">
                      <a:avLst/>
                    </a:prstGeom>
                    <a:noFill/>
                    <a:ln w="9525">
                      <a:noFill/>
                      <a:miter lim="800000"/>
                      <a:headEnd/>
                      <a:tailEnd/>
                    </a:ln>
                  </pic:spPr>
                </pic:pic>
              </a:graphicData>
            </a:graphic>
          </wp:inline>
        </w:drawing>
      </w:r>
    </w:p>
    <w:p w:rsidR="000F6018" w:rsidRDefault="000F6018" w:rsidP="00B32293">
      <w:pPr>
        <w:pStyle w:val="BodyText"/>
      </w:pPr>
      <w:r>
        <w:t xml:space="preserve">Select the </w:t>
      </w:r>
      <w:r w:rsidRPr="00BF7DAA">
        <w:rPr>
          <w:i/>
        </w:rPr>
        <w:t>Active</w:t>
      </w:r>
      <w:r>
        <w:t xml:space="preserve"> or </w:t>
      </w:r>
      <w:r w:rsidRPr="00BF7DAA">
        <w:rPr>
          <w:i/>
        </w:rPr>
        <w:t>Inactive</w:t>
      </w:r>
      <w:r>
        <w:t xml:space="preserve"> from the dropdown by the assessment and </w:t>
      </w:r>
      <w:r w:rsidRPr="009932F2">
        <w:t xml:space="preserve">select the </w:t>
      </w:r>
      <w:r>
        <w:rPr>
          <w:i/>
        </w:rPr>
        <w:t>Submit</w:t>
      </w:r>
      <w:r w:rsidRPr="009932F2">
        <w:t xml:space="preserve"> </w:t>
      </w:r>
      <w:r>
        <w:t>button to submit the information.</w:t>
      </w:r>
    </w:p>
    <w:p w:rsidR="000F6018" w:rsidRDefault="000F6018" w:rsidP="00B32293">
      <w:pPr>
        <w:pStyle w:val="BodyText"/>
      </w:pPr>
      <w:r>
        <w:t>The system displays all assessment summary information for the selected patient as contained in the local SCIDO, sorted alphabetically with the ASIA first in Record Date order from the most recent to the most remote.</w:t>
      </w:r>
    </w:p>
    <w:p w:rsidR="000F6018" w:rsidRDefault="000F6018" w:rsidP="00B32293">
      <w:pPr>
        <w:pStyle w:val="BodyText"/>
      </w:pPr>
    </w:p>
    <w:p w:rsidR="000F6018" w:rsidRDefault="000F6018" w:rsidP="00B32293">
      <w:pPr>
        <w:pStyle w:val="Heading4"/>
      </w:pPr>
      <w:bookmarkStart w:id="1396" w:name="_Toc204567994"/>
      <w:bookmarkStart w:id="1397" w:name="_Toc226943660"/>
      <w:r>
        <w:t xml:space="preserve">Acquire National </w:t>
      </w:r>
      <w:bookmarkEnd w:id="1396"/>
      <w:r w:rsidRPr="00886C6D">
        <w:t>Integration Control Number (ICN)</w:t>
      </w:r>
      <w:r w:rsidR="00552874">
        <w:fldChar w:fldCharType="begin"/>
      </w:r>
      <w:r>
        <w:instrText>xe "</w:instrText>
      </w:r>
      <w:r w:rsidRPr="00886C6D">
        <w:instrText>Integration Control Number (ICN)</w:instrText>
      </w:r>
      <w:r>
        <w:instrText>"</w:instrText>
      </w:r>
      <w:r w:rsidR="00552874">
        <w:fldChar w:fldCharType="end"/>
      </w:r>
      <w:bookmarkEnd w:id="1397"/>
    </w:p>
    <w:p w:rsidR="000F6018" w:rsidRDefault="000F6018" w:rsidP="007A574C">
      <w:pPr>
        <w:pStyle w:val="BodyText"/>
      </w:pPr>
      <w:r>
        <w:t xml:space="preserve">The Administrator selects the </w:t>
      </w:r>
      <w:r w:rsidRPr="009E71EC">
        <w:rPr>
          <w:i/>
        </w:rPr>
        <w:t>Acquire National ICN</w:t>
      </w:r>
      <w:r>
        <w:t xml:space="preserve"> button to acquire an Integration Control Number (ICN) from the Master Patient Index (MPI) Service for the selected patient at the national level. After this </w:t>
      </w:r>
      <w:r>
        <w:lastRenderedPageBreak/>
        <w:t xml:space="preserve">option is selected and the </w:t>
      </w:r>
      <w:r w:rsidRPr="009E71EC">
        <w:rPr>
          <w:i/>
        </w:rPr>
        <w:t>OK</w:t>
      </w:r>
      <w:r>
        <w:t xml:space="preserve"> button selected, the System displays a message: “A request has been sent to the Master Patient Index (MPI) to assign a National ICN. Check back in a few minutes to see if it has been assigned.” </w:t>
      </w:r>
      <w:r w:rsidR="00552874">
        <w:fldChar w:fldCharType="begin"/>
      </w:r>
      <w:r>
        <w:instrText>xe "</w:instrText>
      </w:r>
      <w:r w:rsidRPr="00886C6D">
        <w:instrText>Master Patient Index (MPI)</w:instrText>
      </w:r>
      <w:r>
        <w:instrText>"</w:instrText>
      </w:r>
      <w:r w:rsidR="00552874">
        <w:fldChar w:fldCharType="end"/>
      </w:r>
    </w:p>
    <w:p w:rsidR="000F6018" w:rsidRPr="007A574C" w:rsidRDefault="000F6018" w:rsidP="007A574C">
      <w:pPr>
        <w:pStyle w:val="BodyText"/>
        <w:rPr>
          <w:szCs w:val="22"/>
        </w:rPr>
      </w:pPr>
      <w:r>
        <w:t xml:space="preserve">The System sends a query to MPI for a national ICN, which will be used to </w:t>
      </w:r>
      <w:r w:rsidRPr="00DB0388">
        <w:t>link</w:t>
      </w:r>
      <w:r>
        <w:t xml:space="preserve"> </w:t>
      </w:r>
      <w:r w:rsidRPr="00DB0388">
        <w:t>patients to their records across VHA systems</w:t>
      </w:r>
      <w:r>
        <w:t xml:space="preserve">, the </w:t>
      </w:r>
      <w:r w:rsidRPr="00DB0388">
        <w:t xml:space="preserve">Master Patient Index (MPI/PD) at </w:t>
      </w:r>
      <w:r>
        <w:t xml:space="preserve">the national database, and across regions within SCIDO. The system will display the national ICN after a few minutes in the Patient Identity Values section as a </w:t>
      </w:r>
      <w:r w:rsidRPr="00CF60CB">
        <w:rPr>
          <w:szCs w:val="22"/>
        </w:rPr>
        <w:t>Type</w:t>
      </w:r>
      <w:r>
        <w:rPr>
          <w:szCs w:val="22"/>
        </w:rPr>
        <w:t xml:space="preserve">, which is a GLOBAL_ICN. The </w:t>
      </w:r>
      <w:r w:rsidRPr="00CF60CB">
        <w:rPr>
          <w:szCs w:val="22"/>
        </w:rPr>
        <w:t>Value</w:t>
      </w:r>
      <w:r>
        <w:rPr>
          <w:szCs w:val="22"/>
        </w:rPr>
        <w:t xml:space="preserve"> is a </w:t>
      </w:r>
      <w:r w:rsidRPr="007A574C">
        <w:rPr>
          <w:szCs w:val="22"/>
        </w:rPr>
        <w:t>unique number in MPI</w:t>
      </w:r>
      <w:r>
        <w:rPr>
          <w:szCs w:val="22"/>
        </w:rPr>
        <w:t>.</w:t>
      </w:r>
      <w:r>
        <w:rPr>
          <w:color w:val="0000FF"/>
          <w:szCs w:val="22"/>
        </w:rPr>
        <w:t xml:space="preserve"> </w:t>
      </w:r>
      <w:r>
        <w:rPr>
          <w:szCs w:val="22"/>
        </w:rPr>
        <w:t>The i</w:t>
      </w:r>
      <w:r w:rsidRPr="00CF60CB">
        <w:rPr>
          <w:szCs w:val="22"/>
        </w:rPr>
        <w:t>nstitution</w:t>
      </w:r>
      <w:r>
        <w:rPr>
          <w:szCs w:val="22"/>
        </w:rPr>
        <w:t xml:space="preserve"> is the i</w:t>
      </w:r>
      <w:r w:rsidRPr="007A574C">
        <w:rPr>
          <w:szCs w:val="22"/>
        </w:rPr>
        <w:t xml:space="preserve">nstitution that the Administrator is logged into and </w:t>
      </w:r>
      <w:r>
        <w:rPr>
          <w:szCs w:val="22"/>
        </w:rPr>
        <w:t xml:space="preserve">at which </w:t>
      </w:r>
      <w:r w:rsidRPr="007A574C">
        <w:rPr>
          <w:szCs w:val="22"/>
        </w:rPr>
        <w:t>the patient is registered.</w:t>
      </w:r>
    </w:p>
    <w:p w:rsidR="000F6018" w:rsidRPr="007A574C" w:rsidRDefault="005551CA" w:rsidP="00545269">
      <w:pPr>
        <w:pStyle w:val="ScreenCap"/>
        <w:spacing w:after="120"/>
      </w:pPr>
      <w:r>
        <w:rPr>
          <w:noProof/>
        </w:rPr>
        <w:drawing>
          <wp:inline distT="0" distB="0" distL="0" distR="0">
            <wp:extent cx="3609975" cy="1419225"/>
            <wp:effectExtent l="19050" t="0" r="9525" b="0"/>
            <wp:docPr id="61" name="Picture 61" descr="Patient identity values display from the Adm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8"/>
                    <a:srcRect/>
                    <a:stretch>
                      <a:fillRect/>
                    </a:stretch>
                  </pic:blipFill>
                  <pic:spPr bwMode="auto">
                    <a:xfrm>
                      <a:off x="0" y="0"/>
                      <a:ext cx="3609975" cy="1419225"/>
                    </a:xfrm>
                    <a:prstGeom prst="rect">
                      <a:avLst/>
                    </a:prstGeom>
                    <a:noFill/>
                    <a:ln w="9525">
                      <a:noFill/>
                      <a:miter lim="800000"/>
                      <a:headEnd/>
                      <a:tailEnd/>
                    </a:ln>
                  </pic:spPr>
                </pic:pic>
              </a:graphicData>
            </a:graphic>
          </wp:inline>
        </w:drawing>
      </w:r>
    </w:p>
    <w:p w:rsidR="000F6018" w:rsidRPr="00694A70" w:rsidRDefault="000F6018" w:rsidP="00B32293">
      <w:pPr>
        <w:pStyle w:val="Heading4"/>
      </w:pPr>
      <w:bookmarkStart w:id="1398" w:name="_Toc204567995"/>
      <w:bookmarkStart w:id="1399" w:name="_Toc226943661"/>
      <w:r>
        <w:t>Establish or Remove Mail Groups</w:t>
      </w:r>
      <w:bookmarkEnd w:id="1398"/>
      <w:r w:rsidR="00552874">
        <w:fldChar w:fldCharType="begin"/>
      </w:r>
      <w:r>
        <w:instrText>xe "</w:instrText>
      </w:r>
      <w:r w:rsidRPr="00886C6D">
        <w:instrText>Mail Groups</w:instrText>
      </w:r>
      <w:r>
        <w:instrText>"</w:instrText>
      </w:r>
      <w:r w:rsidR="00552874">
        <w:fldChar w:fldCharType="end"/>
      </w:r>
      <w:bookmarkEnd w:id="1399"/>
    </w:p>
    <w:p w:rsidR="000F6018" w:rsidRPr="0055238A" w:rsidRDefault="000F6018" w:rsidP="00B32293">
      <w:pPr>
        <w:pStyle w:val="BodyText"/>
      </w:pPr>
      <w:r>
        <w:t xml:space="preserve">A SCIDO Administrator can modify, add, or delete mail groups. If a site wants to be able to notify a specific group when patients with SCI or MS are admitted or discharged, VistA mail groups can be created for that purpose. </w:t>
      </w:r>
      <w:r w:rsidRPr="00FE6B7E">
        <w:t>Only the names of VistA mail groups should be entered since other e-mail systems are not HIPAA or Privacy Act compliant.</w:t>
      </w:r>
      <w:r>
        <w:t xml:space="preserve"> </w:t>
      </w:r>
      <w:r w:rsidRPr="00FE6B7E">
        <w:t>There are three types of e-m</w:t>
      </w:r>
      <w:r>
        <w:t xml:space="preserve">ail groups that can be entered: SCI </w:t>
      </w:r>
      <w:r w:rsidRPr="00FE6B7E">
        <w:t>Notification Mail Group(s), MS Notification Mail Group(s), and SCIDO Application Support Group(s)</w:t>
      </w:r>
      <w:r>
        <w:t>.</w:t>
      </w:r>
    </w:p>
    <w:p w:rsidR="000F6018" w:rsidRDefault="005551CA" w:rsidP="004121CF">
      <w:pPr>
        <w:pStyle w:val="ScreenCap"/>
      </w:pPr>
      <w:r>
        <w:rPr>
          <w:noProof/>
          <w:sz w:val="20"/>
        </w:rPr>
        <w:drawing>
          <wp:inline distT="0" distB="0" distL="0" distR="0">
            <wp:extent cx="3810000" cy="1695450"/>
            <wp:effectExtent l="19050" t="0" r="0" b="0"/>
            <wp:docPr id="62" name="Picture 62" descr="Mail group management section from the Adm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9"/>
                    <a:srcRect/>
                    <a:stretch>
                      <a:fillRect/>
                    </a:stretch>
                  </pic:blipFill>
                  <pic:spPr bwMode="auto">
                    <a:xfrm>
                      <a:off x="0" y="0"/>
                      <a:ext cx="3810000" cy="1695450"/>
                    </a:xfrm>
                    <a:prstGeom prst="rect">
                      <a:avLst/>
                    </a:prstGeom>
                    <a:noFill/>
                    <a:ln w="9525">
                      <a:noFill/>
                      <a:miter lim="800000"/>
                      <a:headEnd/>
                      <a:tailEnd/>
                    </a:ln>
                  </pic:spPr>
                </pic:pic>
              </a:graphicData>
            </a:graphic>
          </wp:inline>
        </w:drawing>
      </w:r>
    </w:p>
    <w:p w:rsidR="000F6018" w:rsidRPr="00545269" w:rsidRDefault="000F6018" w:rsidP="004121CF">
      <w:pPr>
        <w:pStyle w:val="ScreenCap"/>
        <w:rPr>
          <w:rFonts w:ascii="Times New Roman" w:hAnsi="Times New Roman" w:cs="Times New Roman"/>
        </w:rPr>
      </w:pPr>
      <w:r w:rsidRPr="00545269">
        <w:rPr>
          <w:rFonts w:ascii="Times New Roman" w:hAnsi="Times New Roman" w:cs="Times New Roman"/>
        </w:rPr>
        <w:t>Mail Group Management Section of the Administration Page</w:t>
      </w:r>
    </w:p>
    <w:p w:rsidR="000F6018" w:rsidRDefault="000F6018" w:rsidP="00B32293">
      <w:pPr>
        <w:pStyle w:val="KeyText"/>
      </w:pPr>
    </w:p>
    <w:p w:rsidR="000F6018" w:rsidRDefault="000F6018" w:rsidP="00B32293">
      <w:pPr>
        <w:pStyle w:val="BodyText"/>
      </w:pPr>
      <w:r>
        <w:t xml:space="preserve">To add an SCI mail group, select the group type from the dropdown, enter the group address, and select the </w:t>
      </w:r>
      <w:r>
        <w:rPr>
          <w:i/>
        </w:rPr>
        <w:t>Submit</w:t>
      </w:r>
      <w:r>
        <w:t xml:space="preserve"> button. The group address must be entered correctly since no matching or global directory functionality exists. The same process is done to add a Multiple Sclerosis (MS) or Application Support mail group. </w:t>
      </w:r>
      <w:r w:rsidR="00552874">
        <w:fldChar w:fldCharType="begin"/>
      </w:r>
      <w:r>
        <w:instrText>xe "</w:instrText>
      </w:r>
      <w:r w:rsidRPr="00B25B36">
        <w:instrText>Multiple Sclerosis</w:instrText>
      </w:r>
      <w:r>
        <w:instrText>:mail group"</w:instrText>
      </w:r>
      <w:r w:rsidR="00552874">
        <w:fldChar w:fldCharType="end"/>
      </w:r>
    </w:p>
    <w:p w:rsidR="000F6018" w:rsidRDefault="000F6018" w:rsidP="00B32293">
      <w:pPr>
        <w:pStyle w:val="BodyText"/>
      </w:pPr>
      <w:r w:rsidRPr="009B2520">
        <w:t xml:space="preserve">To remove a mail group, select the Trashcan icon in the Delete column for that mail group. </w:t>
      </w:r>
    </w:p>
    <w:p w:rsidR="000F6018" w:rsidRDefault="000F6018" w:rsidP="00906BE8">
      <w:pPr>
        <w:pStyle w:val="Heading4"/>
      </w:pPr>
      <w:bookmarkStart w:id="1400" w:name="_Toc204567996"/>
      <w:bookmarkStart w:id="1401" w:name="_Toc226943662"/>
      <w:r>
        <w:t>SCI Region Definition</w:t>
      </w:r>
      <w:bookmarkEnd w:id="1400"/>
      <w:r w:rsidR="00552874">
        <w:fldChar w:fldCharType="begin"/>
      </w:r>
      <w:r>
        <w:instrText>xe "SCI region(s):on Administration tab"</w:instrText>
      </w:r>
      <w:r w:rsidR="00552874">
        <w:fldChar w:fldCharType="end"/>
      </w:r>
      <w:bookmarkEnd w:id="1401"/>
    </w:p>
    <w:p w:rsidR="000F6018" w:rsidRDefault="000F6018" w:rsidP="00807D13">
      <w:pPr>
        <w:pStyle w:val="BodyText"/>
      </w:pPr>
      <w:r>
        <w:t>The SCI Region Definition section displays the SCI Region name and a list of the institutions (by name and number) that belong to that region. This information can only be viewed. Refer to the Information Resource Management (IRM) section for information on how SCI regions are defined.</w:t>
      </w:r>
      <w:r w:rsidR="00552874">
        <w:fldChar w:fldCharType="begin"/>
      </w:r>
      <w:r>
        <w:instrText>xe "</w:instrText>
      </w:r>
      <w:r w:rsidRPr="000B58EF">
        <w:instrText>Administration</w:instrText>
      </w:r>
      <w:r>
        <w:instrText xml:space="preserve"> tab" \r "administration_section"</w:instrText>
      </w:r>
      <w:r w:rsidR="00552874">
        <w:fldChar w:fldCharType="end"/>
      </w:r>
    </w:p>
    <w:p w:rsidR="000F6018" w:rsidRPr="009B2520" w:rsidRDefault="005551CA" w:rsidP="00B32293">
      <w:pPr>
        <w:pStyle w:val="BodyText"/>
      </w:pPr>
      <w:r>
        <w:rPr>
          <w:b/>
          <w:noProof/>
        </w:rPr>
        <w:lastRenderedPageBreak/>
        <w:drawing>
          <wp:inline distT="0" distB="0" distL="0" distR="0">
            <wp:extent cx="3810000" cy="1285875"/>
            <wp:effectExtent l="19050" t="0" r="0" b="0"/>
            <wp:docPr id="63" name="Picture 63" descr="Regional definition disply from the Adm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0"/>
                    <a:srcRect/>
                    <a:stretch>
                      <a:fillRect/>
                    </a:stretch>
                  </pic:blipFill>
                  <pic:spPr bwMode="auto">
                    <a:xfrm>
                      <a:off x="0" y="0"/>
                      <a:ext cx="3810000" cy="1285875"/>
                    </a:xfrm>
                    <a:prstGeom prst="rect">
                      <a:avLst/>
                    </a:prstGeom>
                    <a:noFill/>
                    <a:ln w="9525">
                      <a:noFill/>
                      <a:miter lim="800000"/>
                      <a:headEnd/>
                      <a:tailEnd/>
                    </a:ln>
                  </pic:spPr>
                </pic:pic>
              </a:graphicData>
            </a:graphic>
          </wp:inline>
        </w:drawing>
      </w:r>
    </w:p>
    <w:p w:rsidR="000F6018" w:rsidRDefault="000F6018" w:rsidP="00653C14">
      <w:pPr>
        <w:pStyle w:val="Heading2InstrumentHeadingbreakpage"/>
      </w:pPr>
      <w:bookmarkStart w:id="1402" w:name="_Toc183308866"/>
      <w:bookmarkStart w:id="1403" w:name="_Toc183308996"/>
      <w:bookmarkStart w:id="1404" w:name="_Toc183309126"/>
      <w:bookmarkStart w:id="1405" w:name="_Toc193552781"/>
      <w:bookmarkStart w:id="1406" w:name="_Toc204567997"/>
      <w:bookmarkStart w:id="1407" w:name="_Toc223137825"/>
      <w:bookmarkStart w:id="1408" w:name="_Toc226943663"/>
      <w:bookmarkStart w:id="1409" w:name="_Toc227720664"/>
      <w:bookmarkStart w:id="1410" w:name="_Toc245080034"/>
      <w:bookmarkStart w:id="1411" w:name="_Toc288036267"/>
      <w:bookmarkStart w:id="1412" w:name="irm_page_section"/>
      <w:bookmarkEnd w:id="1327"/>
      <w:r>
        <w:lastRenderedPageBreak/>
        <w:t>Information Resource Management (IRM) Page</w:t>
      </w:r>
      <w:bookmarkEnd w:id="1402"/>
      <w:bookmarkEnd w:id="1403"/>
      <w:bookmarkEnd w:id="1404"/>
      <w:bookmarkEnd w:id="1405"/>
      <w:bookmarkEnd w:id="1406"/>
      <w:bookmarkEnd w:id="1407"/>
      <w:bookmarkEnd w:id="1408"/>
      <w:bookmarkEnd w:id="1409"/>
      <w:bookmarkEnd w:id="1410"/>
      <w:bookmarkEnd w:id="1411"/>
    </w:p>
    <w:p w:rsidR="000F6018" w:rsidRPr="008D1799" w:rsidRDefault="000F6018" w:rsidP="000E2796">
      <w:pPr>
        <w:pStyle w:val="BodyText"/>
      </w:pPr>
      <w:r>
        <w:t>The Information Resource Management (IRM) tab allows a user with the IRM role to modify regional attributes, add or delete medical centers from their SCI region, perform a national or regional update, and monitor system activity. This section provides a brief description of the IRM capabilities</w:t>
      </w:r>
      <w:r w:rsidRPr="008D1799">
        <w:t>.</w:t>
      </w:r>
      <w:r w:rsidR="00552874">
        <w:fldChar w:fldCharType="begin"/>
      </w:r>
      <w:r>
        <w:instrText>xe "</w:instrText>
      </w:r>
      <w:r w:rsidRPr="000700E9">
        <w:instrText>Regional attributes</w:instrText>
      </w:r>
      <w:r>
        <w:instrText>"</w:instrText>
      </w:r>
      <w:r w:rsidR="00552874">
        <w:fldChar w:fldCharType="end"/>
      </w:r>
    </w:p>
    <w:p w:rsidR="000F6018" w:rsidRDefault="000F6018" w:rsidP="000E2796">
      <w:pPr>
        <w:pStyle w:val="BodyText"/>
      </w:pPr>
      <w:r>
        <w:t>The functionality exists on this page to update the region based on data for the specific region in the National Repository or to update the National Repository based on data for the specific region held in the local repository.</w:t>
      </w:r>
    </w:p>
    <w:p w:rsidR="000F6018" w:rsidRDefault="000F6018" w:rsidP="00DB0360">
      <w:pPr>
        <w:pStyle w:val="BodyText"/>
        <w:pBdr>
          <w:top w:val="single" w:sz="6" w:space="1" w:color="auto"/>
          <w:bottom w:val="single" w:sz="6" w:space="1" w:color="auto"/>
        </w:pBdr>
      </w:pPr>
      <w:r w:rsidRPr="0092569C">
        <w:rPr>
          <w:b/>
        </w:rPr>
        <w:t>WARNING</w:t>
      </w:r>
      <w:r>
        <w:t>: a reverse seeding has the potential to overwrite data at the National level and this action should be coordinated.</w:t>
      </w:r>
    </w:p>
    <w:p w:rsidR="000F6018" w:rsidRDefault="000F6018" w:rsidP="001D0707">
      <w:pPr>
        <w:pStyle w:val="BodyText"/>
        <w:tabs>
          <w:tab w:val="clear" w:pos="4560"/>
          <w:tab w:val="left" w:pos="810"/>
        </w:tabs>
        <w:ind w:left="810" w:hanging="810"/>
      </w:pPr>
    </w:p>
    <w:p w:rsidR="000F6018" w:rsidRDefault="0094049F" w:rsidP="001D0707">
      <w:pPr>
        <w:pStyle w:val="BodyText"/>
      </w:pPr>
      <w:r>
        <w:rPr>
          <w:noProof/>
        </w:rPr>
        <w:drawing>
          <wp:inline distT="0" distB="0" distL="0" distR="0">
            <wp:extent cx="5943600" cy="4457700"/>
            <wp:effectExtent l="19050" t="0" r="0" b="0"/>
            <wp:docPr id="24" name="Picture 23" descr="Regional setu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onal setup.bmp"/>
                    <pic:cNvPicPr/>
                  </pic:nvPicPr>
                  <pic:blipFill>
                    <a:blip r:embed="rId81"/>
                    <a:stretch>
                      <a:fillRect/>
                    </a:stretch>
                  </pic:blipFill>
                  <pic:spPr>
                    <a:xfrm>
                      <a:off x="0" y="0"/>
                      <a:ext cx="5943600" cy="4457700"/>
                    </a:xfrm>
                    <a:prstGeom prst="rect">
                      <a:avLst/>
                    </a:prstGeom>
                  </pic:spPr>
                </pic:pic>
              </a:graphicData>
            </a:graphic>
          </wp:inline>
        </w:drawing>
      </w:r>
    </w:p>
    <w:p w:rsidR="000F6018" w:rsidRDefault="000F6018" w:rsidP="00F14435">
      <w:pPr>
        <w:pStyle w:val="Heading3"/>
      </w:pPr>
      <w:bookmarkStart w:id="1413" w:name="_Toc183308867"/>
      <w:bookmarkStart w:id="1414" w:name="_Toc183308997"/>
      <w:bookmarkStart w:id="1415" w:name="_Toc183309127"/>
      <w:bookmarkStart w:id="1416" w:name="_Toc193552782"/>
      <w:bookmarkStart w:id="1417" w:name="_Toc204567998"/>
      <w:bookmarkStart w:id="1418" w:name="_Toc223137827"/>
      <w:bookmarkStart w:id="1419" w:name="_Toc226943664"/>
      <w:bookmarkStart w:id="1420" w:name="_Toc227720665"/>
      <w:bookmarkStart w:id="1421" w:name="_Toc245080035"/>
      <w:bookmarkStart w:id="1422" w:name="_Toc288036268"/>
      <w:r>
        <w:t>Regional Attributes</w:t>
      </w:r>
      <w:bookmarkEnd w:id="1413"/>
      <w:bookmarkEnd w:id="1414"/>
      <w:bookmarkEnd w:id="1415"/>
      <w:bookmarkEnd w:id="1416"/>
      <w:bookmarkEnd w:id="1417"/>
      <w:bookmarkEnd w:id="1418"/>
      <w:bookmarkEnd w:id="1419"/>
      <w:bookmarkEnd w:id="1420"/>
      <w:bookmarkEnd w:id="1421"/>
      <w:bookmarkEnd w:id="1422"/>
    </w:p>
    <w:p w:rsidR="000F6018" w:rsidRDefault="000F6018" w:rsidP="00B32293">
      <w:pPr>
        <w:pStyle w:val="BodyText"/>
      </w:pPr>
      <w:r>
        <w:t>IRM/ISS/ITC staff may modify the SCI region</w:t>
      </w:r>
      <w:r w:rsidR="00552874">
        <w:fldChar w:fldCharType="begin"/>
      </w:r>
      <w:r>
        <w:instrText>xe "Regional a</w:instrText>
      </w:r>
      <w:r w:rsidRPr="000700E9">
        <w:instrText>ttributes</w:instrText>
      </w:r>
      <w:r>
        <w:instrText>"</w:instrText>
      </w:r>
      <w:r w:rsidR="00552874">
        <w:fldChar w:fldCharType="end"/>
      </w:r>
      <w:r>
        <w:t xml:space="preserve"> by specifying regional and national endpoints, the MPI Application Name, and Database Version. Great care should be exercised in modifying these parameters since it is likely to have profound effects on the functionality of the SCIDO application and regional versus institutional views of information for the users.</w:t>
      </w:r>
      <w:r w:rsidRPr="003369D2">
        <w:t xml:space="preserve"> </w:t>
      </w:r>
      <w:r w:rsidR="00552874">
        <w:fldChar w:fldCharType="begin"/>
      </w:r>
      <w:r>
        <w:instrText>xe "</w:instrText>
      </w:r>
      <w:r w:rsidRPr="00886C6D">
        <w:instrText>Master Patient Index (MPI)</w:instrText>
      </w:r>
      <w:r>
        <w:instrText>"</w:instrText>
      </w:r>
      <w:r w:rsidR="00552874">
        <w:fldChar w:fldCharType="end"/>
      </w:r>
    </w:p>
    <w:p w:rsidR="000F6018" w:rsidRPr="005D7B82" w:rsidRDefault="000F6018" w:rsidP="00F14435">
      <w:pPr>
        <w:pStyle w:val="Heading3"/>
      </w:pPr>
      <w:bookmarkStart w:id="1423" w:name="_Toc183308868"/>
      <w:bookmarkStart w:id="1424" w:name="_Toc183308998"/>
      <w:bookmarkStart w:id="1425" w:name="_Toc183309128"/>
      <w:bookmarkStart w:id="1426" w:name="_Toc193552783"/>
      <w:bookmarkStart w:id="1427" w:name="_Toc204567999"/>
      <w:bookmarkStart w:id="1428" w:name="_Toc223137828"/>
      <w:bookmarkStart w:id="1429" w:name="_Toc226943665"/>
      <w:bookmarkStart w:id="1430" w:name="_Toc227720666"/>
      <w:bookmarkStart w:id="1431" w:name="_Toc245080036"/>
      <w:bookmarkStart w:id="1432" w:name="_Toc288036269"/>
      <w:r>
        <w:lastRenderedPageBreak/>
        <w:t>Regional Institutions</w:t>
      </w:r>
      <w:bookmarkEnd w:id="1423"/>
      <w:bookmarkEnd w:id="1424"/>
      <w:bookmarkEnd w:id="1425"/>
      <w:bookmarkEnd w:id="1426"/>
      <w:bookmarkEnd w:id="1427"/>
      <w:bookmarkEnd w:id="1428"/>
      <w:bookmarkEnd w:id="1429"/>
      <w:bookmarkEnd w:id="1430"/>
      <w:bookmarkEnd w:id="1431"/>
      <w:bookmarkEnd w:id="1432"/>
    </w:p>
    <w:p w:rsidR="000F6018" w:rsidRDefault="000F6018" w:rsidP="00B32293">
      <w:pPr>
        <w:pStyle w:val="BodyText"/>
      </w:pPr>
      <w:r>
        <w:t xml:space="preserve">SCI Regions (also known as catchments) include SCI centers and associated SCI primary care team facilities. Institutions belonging to the SCI region are displayed by Number and Name. Only an IRM can add or delete medical centers from the SCI Region list. </w:t>
      </w:r>
      <w:r w:rsidR="00552874">
        <w:fldChar w:fldCharType="begin"/>
      </w:r>
      <w:r>
        <w:instrText>xe "SCIDO region(s):on IRM tab"</w:instrText>
      </w:r>
      <w:r w:rsidR="00552874">
        <w:fldChar w:fldCharType="end"/>
      </w:r>
    </w:p>
    <w:p w:rsidR="000F6018" w:rsidRDefault="000F6018" w:rsidP="00F14435">
      <w:pPr>
        <w:pStyle w:val="Heading3"/>
      </w:pPr>
      <w:bookmarkStart w:id="1433" w:name="_Toc183308869"/>
      <w:bookmarkStart w:id="1434" w:name="_Toc183308999"/>
      <w:bookmarkStart w:id="1435" w:name="_Toc183309129"/>
      <w:bookmarkStart w:id="1436" w:name="_Toc193552784"/>
      <w:bookmarkStart w:id="1437" w:name="_Toc204568000"/>
      <w:bookmarkStart w:id="1438" w:name="_Toc223137829"/>
      <w:bookmarkStart w:id="1439" w:name="_Toc226943666"/>
      <w:bookmarkStart w:id="1440" w:name="_Toc227720667"/>
      <w:bookmarkStart w:id="1441" w:name="_Toc245080037"/>
      <w:bookmarkStart w:id="1442" w:name="_Toc288036270"/>
      <w:r>
        <w:t>Monitor System Activity</w:t>
      </w:r>
      <w:bookmarkEnd w:id="1433"/>
      <w:bookmarkEnd w:id="1434"/>
      <w:bookmarkEnd w:id="1435"/>
      <w:bookmarkEnd w:id="1436"/>
      <w:bookmarkEnd w:id="1437"/>
      <w:bookmarkEnd w:id="1438"/>
      <w:bookmarkEnd w:id="1439"/>
      <w:bookmarkEnd w:id="1440"/>
      <w:bookmarkEnd w:id="1441"/>
      <w:bookmarkEnd w:id="1442"/>
    </w:p>
    <w:p w:rsidR="000F6018" w:rsidRDefault="000F6018" w:rsidP="00B32293">
      <w:pPr>
        <w:pStyle w:val="BodyText"/>
      </w:pPr>
      <w:r>
        <w:t xml:space="preserve">An IRM may monitor </w:t>
      </w:r>
      <w:r w:rsidR="00552874">
        <w:fldChar w:fldCharType="begin"/>
      </w:r>
      <w:r>
        <w:instrText>xe "</w:instrText>
      </w:r>
      <w:r w:rsidRPr="006D109A">
        <w:instrText>Information Resource Management (IRM):monitoring of system activities</w:instrText>
      </w:r>
      <w:r>
        <w:instrText>"</w:instrText>
      </w:r>
      <w:r w:rsidR="00552874">
        <w:fldChar w:fldCharType="end"/>
      </w:r>
      <w:r w:rsidR="00552874">
        <w:fldChar w:fldCharType="begin"/>
      </w:r>
      <w:r>
        <w:instrText>xe "</w:instrText>
      </w:r>
      <w:r w:rsidRPr="00692035">
        <w:instrText>System Activities</w:instrText>
      </w:r>
      <w:r>
        <w:instrText>"</w:instrText>
      </w:r>
      <w:r w:rsidR="00552874">
        <w:fldChar w:fldCharType="end"/>
      </w:r>
      <w:r>
        <w:t>system activities</w:t>
      </w:r>
      <w:r w:rsidR="00B5319A">
        <w:t>, which include</w:t>
      </w:r>
      <w:r>
        <w:t xml:space="preserve"> the following:</w:t>
      </w:r>
    </w:p>
    <w:p w:rsidR="000F6018" w:rsidRDefault="000F6018" w:rsidP="00387002">
      <w:pPr>
        <w:pStyle w:val="Bullet1singlespaced"/>
      </w:pPr>
      <w:r>
        <w:t>Record</w:t>
      </w:r>
      <w:r w:rsidR="00B5319A">
        <w:t xml:space="preserve"> locks</w:t>
      </w:r>
    </w:p>
    <w:p w:rsidR="000F6018" w:rsidRDefault="000F6018" w:rsidP="00B5319A">
      <w:pPr>
        <w:pStyle w:val="Bullet1singlespaced"/>
      </w:pPr>
      <w:r>
        <w:t>Audit log report (list of persons who have entered or edited information within the application)</w:t>
      </w:r>
    </w:p>
    <w:p w:rsidR="000F6018" w:rsidRDefault="000F6018" w:rsidP="00B32293">
      <w:pPr>
        <w:pStyle w:val="Heading4"/>
      </w:pPr>
      <w:bookmarkStart w:id="1443" w:name="_Toc204568001"/>
      <w:bookmarkStart w:id="1444" w:name="_Toc226943667"/>
      <w:r>
        <w:t>Record Locks</w:t>
      </w:r>
      <w:bookmarkEnd w:id="1443"/>
      <w:bookmarkEnd w:id="1444"/>
    </w:p>
    <w:p w:rsidR="000F6018" w:rsidRDefault="000F6018" w:rsidP="00B32293">
      <w:pPr>
        <w:pStyle w:val="BodyText"/>
      </w:pPr>
      <w:r>
        <w:t xml:space="preserve">IRM/ISS/ITC staff can view details about the system, such as which patient records are being viewed by users, and which user has Assessment or Episode of Care (EoC) locks on patients’ records by selecting the </w:t>
      </w:r>
      <w:r w:rsidRPr="009E71EC">
        <w:rPr>
          <w:i/>
        </w:rPr>
        <w:t>Locking Detail</w:t>
      </w:r>
      <w:r>
        <w:t xml:space="preserve"> button</w:t>
      </w:r>
      <w:r w:rsidR="00552874">
        <w:fldChar w:fldCharType="begin"/>
      </w:r>
      <w:r>
        <w:instrText>xe "Locked Records"</w:instrText>
      </w:r>
      <w:r w:rsidR="00552874">
        <w:fldChar w:fldCharType="end"/>
      </w:r>
      <w:r>
        <w:t>. In the example shown below, a user (USER Gui SCIclinician) is adding an assessment for the patient SPINALCORD, NINETEEN, so a record lock is created so that other users may not add assessments for that patient as long as another assessment is in the process of being created.</w:t>
      </w:r>
    </w:p>
    <w:p w:rsidR="000F6018" w:rsidRDefault="005551CA" w:rsidP="00B32293">
      <w:pPr>
        <w:pStyle w:val="BodyText"/>
      </w:pPr>
      <w:r>
        <w:rPr>
          <w:noProof/>
        </w:rPr>
        <w:drawing>
          <wp:inline distT="0" distB="0" distL="0" distR="0">
            <wp:extent cx="5962650" cy="1181100"/>
            <wp:effectExtent l="19050" t="0" r="0" b="0"/>
            <wp:docPr id="65" name="Picture 65" descr="SCIDO locking and patient detail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2"/>
                    <a:srcRect/>
                    <a:stretch>
                      <a:fillRect/>
                    </a:stretch>
                  </pic:blipFill>
                  <pic:spPr bwMode="auto">
                    <a:xfrm>
                      <a:off x="0" y="0"/>
                      <a:ext cx="5962650" cy="1181100"/>
                    </a:xfrm>
                    <a:prstGeom prst="rect">
                      <a:avLst/>
                    </a:prstGeom>
                    <a:noFill/>
                    <a:ln w="9525">
                      <a:noFill/>
                      <a:miter lim="800000"/>
                      <a:headEnd/>
                      <a:tailEnd/>
                    </a:ln>
                  </pic:spPr>
                </pic:pic>
              </a:graphicData>
            </a:graphic>
          </wp:inline>
        </w:drawing>
      </w:r>
    </w:p>
    <w:p w:rsidR="000F6018" w:rsidRDefault="000F6018" w:rsidP="00B32293">
      <w:pPr>
        <w:pStyle w:val="Heading4"/>
      </w:pPr>
      <w:bookmarkStart w:id="1445" w:name="_Toc204568002"/>
      <w:bookmarkStart w:id="1446" w:name="_Toc226943668"/>
      <w:r>
        <w:t>Audit Log Report</w:t>
      </w:r>
      <w:bookmarkEnd w:id="1445"/>
      <w:bookmarkEnd w:id="1446"/>
    </w:p>
    <w:p w:rsidR="000F6018" w:rsidRDefault="000F6018" w:rsidP="00B32293">
      <w:pPr>
        <w:pStyle w:val="BodyText"/>
      </w:pPr>
      <w:r>
        <w:t>The Audit Log Report</w:t>
      </w:r>
      <w:r w:rsidR="00552874">
        <w:fldChar w:fldCharType="begin"/>
      </w:r>
      <w:r>
        <w:instrText>xe "Audit Log report"</w:instrText>
      </w:r>
      <w:r w:rsidR="00552874">
        <w:fldChar w:fldCharType="end"/>
      </w:r>
      <w:r>
        <w:t xml:space="preserve"> allows IT staff to report information about the SCIDO system at the local division.  IT staff can create reports to display user data, such as how many assessments have been created and who has entered or modified an assessment for a particular patient or for all patients during any time period. For example, it can determine by date and time, which users logged in to or out of the system.</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40"/>
      </w:tblGrid>
      <w:tr w:rsidR="000F6018" w:rsidTr="00B469C5">
        <w:trPr>
          <w:trHeight w:val="4116"/>
        </w:trPr>
        <w:tc>
          <w:tcPr>
            <w:tcW w:w="7440" w:type="dxa"/>
          </w:tcPr>
          <w:p w:rsidR="000F6018" w:rsidRDefault="005551CA" w:rsidP="00B32293">
            <w:pPr>
              <w:pStyle w:val="BodyText"/>
            </w:pPr>
            <w:r>
              <w:rPr>
                <w:noProof/>
              </w:rPr>
              <w:drawing>
                <wp:inline distT="0" distB="0" distL="0" distR="0">
                  <wp:extent cx="4581525" cy="2571750"/>
                  <wp:effectExtent l="19050" t="0" r="9525" b="0"/>
                  <wp:docPr id="66" name="Picture 66" descr="Audit lo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3"/>
                          <a:srcRect/>
                          <a:stretch>
                            <a:fillRect/>
                          </a:stretch>
                        </pic:blipFill>
                        <pic:spPr bwMode="auto">
                          <a:xfrm>
                            <a:off x="0" y="0"/>
                            <a:ext cx="4581525" cy="2571750"/>
                          </a:xfrm>
                          <a:prstGeom prst="rect">
                            <a:avLst/>
                          </a:prstGeom>
                          <a:noFill/>
                          <a:ln w="9525">
                            <a:noFill/>
                            <a:miter lim="800000"/>
                            <a:headEnd/>
                            <a:tailEnd/>
                          </a:ln>
                        </pic:spPr>
                      </pic:pic>
                    </a:graphicData>
                  </a:graphic>
                </wp:inline>
              </w:drawing>
            </w:r>
          </w:p>
        </w:tc>
      </w:tr>
    </w:tbl>
    <w:p w:rsidR="000F6018" w:rsidRDefault="000F6018" w:rsidP="00F14435">
      <w:pPr>
        <w:pStyle w:val="Heading3"/>
      </w:pPr>
      <w:bookmarkStart w:id="1447" w:name="_Toc183308870"/>
      <w:bookmarkStart w:id="1448" w:name="_Toc183309000"/>
      <w:bookmarkStart w:id="1449" w:name="_Toc183309130"/>
      <w:bookmarkStart w:id="1450" w:name="_Toc193552785"/>
      <w:bookmarkStart w:id="1451" w:name="_Toc204568003"/>
      <w:bookmarkStart w:id="1452" w:name="_Toc223137830"/>
      <w:bookmarkStart w:id="1453" w:name="_Toc226943669"/>
      <w:bookmarkStart w:id="1454" w:name="_Toc227720668"/>
      <w:bookmarkStart w:id="1455" w:name="_Toc245080038"/>
      <w:bookmarkStart w:id="1456" w:name="_Toc288036271"/>
      <w:r>
        <w:lastRenderedPageBreak/>
        <w:t>National/Regional Update</w:t>
      </w:r>
      <w:bookmarkEnd w:id="1447"/>
      <w:bookmarkEnd w:id="1448"/>
      <w:bookmarkEnd w:id="1449"/>
      <w:bookmarkEnd w:id="1450"/>
      <w:bookmarkEnd w:id="1451"/>
      <w:bookmarkEnd w:id="1452"/>
      <w:bookmarkEnd w:id="1453"/>
      <w:bookmarkEnd w:id="1454"/>
      <w:bookmarkEnd w:id="1455"/>
      <w:bookmarkEnd w:id="1456"/>
    </w:p>
    <w:p w:rsidR="000F6018" w:rsidRDefault="000F6018" w:rsidP="00B32293">
      <w:pPr>
        <w:pStyle w:val="BodyText"/>
      </w:pPr>
      <w:r>
        <w:t>IT staff can synchronize data between the regional database and the national database</w:t>
      </w:r>
      <w:r w:rsidR="00552874">
        <w:fldChar w:fldCharType="begin"/>
      </w:r>
      <w:r>
        <w:instrText>xe "</w:instrText>
      </w:r>
      <w:r w:rsidRPr="00CB7E0A">
        <w:instrText>National/Regional Update</w:instrText>
      </w:r>
      <w:r>
        <w:instrText>"</w:instrText>
      </w:r>
      <w:r w:rsidR="00552874">
        <w:fldChar w:fldCharType="end"/>
      </w:r>
      <w:r>
        <w:t xml:space="preserve"> by using the </w:t>
      </w:r>
      <w:r w:rsidRPr="009E71EC">
        <w:rPr>
          <w:i/>
        </w:rPr>
        <w:t>National/Region Update</w:t>
      </w:r>
      <w:r>
        <w:t xml:space="preserve"> button. IT staff can choose to either update the regional database based on data for this region in the national database or update the national database with information from the regional database.</w:t>
      </w:r>
    </w:p>
    <w:p w:rsidR="00D3155C" w:rsidRDefault="00D3155C" w:rsidP="00D3155C">
      <w:pPr>
        <w:pStyle w:val="BodyText"/>
        <w:rPr>
          <w:b/>
        </w:rPr>
      </w:pPr>
    </w:p>
    <w:p w:rsidR="00D3155C" w:rsidRDefault="00D3155C" w:rsidP="00D3155C">
      <w:pPr>
        <w:pStyle w:val="BodyText"/>
        <w:pBdr>
          <w:top w:val="single" w:sz="4" w:space="1" w:color="auto"/>
          <w:bottom w:val="single" w:sz="4" w:space="1" w:color="auto"/>
        </w:pBdr>
        <w:tabs>
          <w:tab w:val="clear" w:pos="4560"/>
          <w:tab w:val="left" w:pos="810"/>
        </w:tabs>
        <w:ind w:left="810" w:hanging="810"/>
      </w:pPr>
      <w:r w:rsidRPr="0092569C">
        <w:t>NOTE</w:t>
      </w:r>
      <w:r>
        <w:t>:</w:t>
      </w:r>
      <w:r>
        <w:tab/>
      </w:r>
      <w:r w:rsidRPr="00736C73">
        <w:t>A</w:t>
      </w:r>
      <w:r>
        <w:t xml:space="preserve"> valid email address must be entered for completion of notification. Entering an invalid address will cause the system to notify the user that the format is invalid.</w:t>
      </w:r>
    </w:p>
    <w:p w:rsidR="00D3155C" w:rsidRDefault="00D3155C" w:rsidP="00B32293">
      <w:pPr>
        <w:pStyle w:val="BodyText"/>
      </w:pPr>
    </w:p>
    <w:tbl>
      <w:tblPr>
        <w:tblW w:w="9480"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80"/>
      </w:tblGrid>
      <w:tr w:rsidR="000F6018" w:rsidTr="00B469C5">
        <w:trPr>
          <w:trHeight w:val="4326"/>
        </w:trPr>
        <w:tc>
          <w:tcPr>
            <w:tcW w:w="9480" w:type="dxa"/>
          </w:tcPr>
          <w:p w:rsidR="000F6018" w:rsidRDefault="005551CA" w:rsidP="00894D3A">
            <w:pPr>
              <w:pStyle w:val="BodyText"/>
            </w:pPr>
            <w:r>
              <w:rPr>
                <w:noProof/>
              </w:rPr>
              <w:drawing>
                <wp:inline distT="0" distB="0" distL="0" distR="0">
                  <wp:extent cx="5934075" cy="2714625"/>
                  <wp:effectExtent l="19050" t="0" r="9525" b="0"/>
                  <wp:docPr id="67" name="Picture 67" descr="Database seeding oper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4"/>
                          <a:srcRect/>
                          <a:stretch>
                            <a:fillRect/>
                          </a:stretch>
                        </pic:blipFill>
                        <pic:spPr bwMode="auto">
                          <a:xfrm>
                            <a:off x="0" y="0"/>
                            <a:ext cx="5934075" cy="2714625"/>
                          </a:xfrm>
                          <a:prstGeom prst="rect">
                            <a:avLst/>
                          </a:prstGeom>
                          <a:noFill/>
                          <a:ln w="9525">
                            <a:noFill/>
                            <a:miter lim="800000"/>
                            <a:headEnd/>
                            <a:tailEnd/>
                          </a:ln>
                        </pic:spPr>
                      </pic:pic>
                    </a:graphicData>
                  </a:graphic>
                </wp:inline>
              </w:drawing>
            </w:r>
          </w:p>
        </w:tc>
      </w:tr>
    </w:tbl>
    <w:p w:rsidR="000F6018" w:rsidRDefault="000F6018" w:rsidP="00B32293">
      <w:pPr>
        <w:pStyle w:val="BodyText"/>
      </w:pPr>
    </w:p>
    <w:p w:rsidR="001D5872" w:rsidRDefault="00552874" w:rsidP="001D5872">
      <w:pPr>
        <w:pStyle w:val="BodyText"/>
      </w:pPr>
      <w:r>
        <w:fldChar w:fldCharType="begin"/>
      </w:r>
      <w:r w:rsidR="000F6018">
        <w:instrText>xe "</w:instrText>
      </w:r>
      <w:r w:rsidR="000F6018" w:rsidRPr="007767CA">
        <w:instrText>Information Resource Management</w:instrText>
      </w:r>
      <w:r w:rsidR="000F6018">
        <w:instrText xml:space="preserve"> (IRM):tab" \r "irm_page_section"</w:instrText>
      </w:r>
      <w:r>
        <w:fldChar w:fldCharType="end"/>
      </w:r>
      <w:bookmarkStart w:id="1457" w:name="_Toc138237910"/>
      <w:bookmarkStart w:id="1458" w:name="_Toc183308871"/>
      <w:bookmarkStart w:id="1459" w:name="_Toc183309001"/>
      <w:bookmarkStart w:id="1460" w:name="_Toc183309131"/>
      <w:bookmarkStart w:id="1461" w:name="_Toc193552786"/>
      <w:bookmarkStart w:id="1462" w:name="_Toc204568004"/>
      <w:bookmarkStart w:id="1463" w:name="_Toc223137831"/>
      <w:bookmarkStart w:id="1464" w:name="_Toc226943670"/>
      <w:bookmarkStart w:id="1465" w:name="_Toc227720669"/>
      <w:bookmarkEnd w:id="1412"/>
    </w:p>
    <w:p w:rsidR="000F6018" w:rsidRPr="002F0319" w:rsidRDefault="000F6018" w:rsidP="00AB2901">
      <w:pPr>
        <w:pStyle w:val="Heading1"/>
      </w:pPr>
      <w:bookmarkStart w:id="1466" w:name="_Toc245080039"/>
      <w:bookmarkStart w:id="1467" w:name="_Toc288036272"/>
      <w:r>
        <w:lastRenderedPageBreak/>
        <w:t>Appendix A</w:t>
      </w:r>
      <w:bookmarkStart w:id="1468" w:name="_Toc63669973"/>
      <w:bookmarkStart w:id="1469" w:name="_Toc90096947"/>
      <w:bookmarkStart w:id="1470" w:name="_Toc95292317"/>
      <w:bookmarkStart w:id="1471" w:name="_Toc112229519"/>
      <w:r>
        <w:t>: Definitions and Acronyms</w:t>
      </w:r>
      <w:bookmarkEnd w:id="1457"/>
      <w:bookmarkEnd w:id="1458"/>
      <w:bookmarkEnd w:id="1459"/>
      <w:bookmarkEnd w:id="1460"/>
      <w:bookmarkEnd w:id="1461"/>
      <w:bookmarkEnd w:id="1462"/>
      <w:bookmarkEnd w:id="1463"/>
      <w:bookmarkEnd w:id="1464"/>
      <w:bookmarkEnd w:id="1465"/>
      <w:bookmarkEnd w:id="1466"/>
      <w:bookmarkEnd w:id="1468"/>
      <w:bookmarkEnd w:id="1469"/>
      <w:bookmarkEnd w:id="1470"/>
      <w:bookmarkEnd w:id="1471"/>
      <w:bookmarkEnd w:id="1467"/>
    </w:p>
    <w:p w:rsidR="000F6018" w:rsidRDefault="000F6018" w:rsidP="005C7F18">
      <w:pPr>
        <w:pStyle w:val="14headingnotintoclikeheading3"/>
      </w:pPr>
      <w:bookmarkStart w:id="1472" w:name="_Toc63669974"/>
      <w:bookmarkStart w:id="1473" w:name="_Toc90096948"/>
      <w:bookmarkStart w:id="1474" w:name="_Toc95292318"/>
      <w:bookmarkStart w:id="1475" w:name="_Toc204568005"/>
      <w:r>
        <w:t>Definitions</w:t>
      </w:r>
      <w:bookmarkEnd w:id="1472"/>
      <w:bookmarkEnd w:id="1473"/>
      <w:bookmarkEnd w:id="1474"/>
      <w:bookmarkEnd w:id="1475"/>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7200"/>
      </w:tblGrid>
      <w:tr w:rsidR="000F6018" w:rsidTr="00B70076">
        <w:trPr>
          <w:cantSplit/>
          <w:trHeight w:val="144"/>
          <w:tblHeader/>
        </w:trPr>
        <w:tc>
          <w:tcPr>
            <w:tcW w:w="2160" w:type="dxa"/>
            <w:shd w:val="clear" w:color="auto" w:fill="E0E0E0"/>
          </w:tcPr>
          <w:p w:rsidR="000F6018" w:rsidRPr="00E00607" w:rsidRDefault="000F6018" w:rsidP="0055754A">
            <w:pPr>
              <w:pStyle w:val="TableText1"/>
              <w:rPr>
                <w:b/>
                <w:bCs/>
              </w:rPr>
            </w:pPr>
            <w:r w:rsidRPr="00E00607">
              <w:rPr>
                <w:b/>
                <w:bCs/>
              </w:rPr>
              <w:t>Term</w:t>
            </w:r>
          </w:p>
        </w:tc>
        <w:tc>
          <w:tcPr>
            <w:tcW w:w="7200" w:type="dxa"/>
            <w:shd w:val="clear" w:color="auto" w:fill="E0E0E0"/>
          </w:tcPr>
          <w:p w:rsidR="000F6018" w:rsidRPr="00E00607" w:rsidRDefault="000F6018" w:rsidP="0055754A">
            <w:pPr>
              <w:pStyle w:val="TableText1"/>
              <w:rPr>
                <w:b/>
                <w:bCs/>
              </w:rPr>
            </w:pPr>
            <w:r w:rsidRPr="00E00607">
              <w:rPr>
                <w:b/>
                <w:bCs/>
              </w:rPr>
              <w:t>Definition</w:t>
            </w:r>
            <w:r w:rsidR="00552874">
              <w:rPr>
                <w:b/>
                <w:bCs/>
              </w:rPr>
              <w:fldChar w:fldCharType="begin"/>
            </w:r>
            <w:r>
              <w:instrText>xe "</w:instrText>
            </w:r>
            <w:r w:rsidRPr="00E14362">
              <w:instrText>Definitions</w:instrText>
            </w:r>
            <w:r>
              <w:instrText>"</w:instrText>
            </w:r>
            <w:r w:rsidR="00552874">
              <w:rPr>
                <w:b/>
                <w:bCs/>
              </w:rPr>
              <w:fldChar w:fldCharType="end"/>
            </w:r>
          </w:p>
        </w:tc>
      </w:tr>
      <w:tr w:rsidR="000F6018" w:rsidTr="00B70076">
        <w:trPr>
          <w:cantSplit/>
        </w:trPr>
        <w:tc>
          <w:tcPr>
            <w:tcW w:w="2160" w:type="dxa"/>
          </w:tcPr>
          <w:p w:rsidR="000F6018" w:rsidRDefault="000F6018" w:rsidP="0055754A">
            <w:pPr>
              <w:pStyle w:val="TableText1"/>
            </w:pPr>
            <w:r>
              <w:t>Assessment</w:t>
            </w:r>
          </w:p>
        </w:tc>
        <w:tc>
          <w:tcPr>
            <w:tcW w:w="7200" w:type="dxa"/>
          </w:tcPr>
          <w:p w:rsidR="000F6018" w:rsidRDefault="000F6018" w:rsidP="0055754A">
            <w:pPr>
              <w:pStyle w:val="TableText1"/>
            </w:pPr>
            <w:r>
              <w:t>An instrument, measure, or other survey in the SCIDO application, such as the CHART-SF or the ASIA, after it has been completed and contains patient data</w:t>
            </w:r>
          </w:p>
        </w:tc>
      </w:tr>
      <w:tr w:rsidR="000F6018" w:rsidTr="00B70076">
        <w:trPr>
          <w:cantSplit/>
          <w:trHeight w:val="512"/>
        </w:trPr>
        <w:tc>
          <w:tcPr>
            <w:tcW w:w="2160" w:type="dxa"/>
          </w:tcPr>
          <w:p w:rsidR="000F6018" w:rsidRDefault="000F6018" w:rsidP="0055754A">
            <w:pPr>
              <w:pStyle w:val="TableText1"/>
              <w:rPr>
                <w:rFonts w:eastAsia="Arial Unicode MS"/>
              </w:rPr>
            </w:pPr>
            <w:r>
              <w:t xml:space="preserve">Audit Trail </w:t>
            </w:r>
          </w:p>
        </w:tc>
        <w:tc>
          <w:tcPr>
            <w:tcW w:w="7200" w:type="dxa"/>
          </w:tcPr>
          <w:p w:rsidR="000F6018" w:rsidRDefault="000F6018" w:rsidP="0055754A">
            <w:pPr>
              <w:pStyle w:val="TableText1"/>
              <w:rPr>
                <w:rFonts w:eastAsia="Arial Unicode MS"/>
              </w:rPr>
            </w:pPr>
            <w:r>
              <w:t>A history of the changes made to a record including the name of the user who made the change</w:t>
            </w:r>
          </w:p>
        </w:tc>
      </w:tr>
      <w:tr w:rsidR="000F6018" w:rsidTr="00B70076">
        <w:trPr>
          <w:cantSplit/>
          <w:trHeight w:val="393"/>
        </w:trPr>
        <w:tc>
          <w:tcPr>
            <w:tcW w:w="2160" w:type="dxa"/>
          </w:tcPr>
          <w:p w:rsidR="000F6018" w:rsidRDefault="000F6018" w:rsidP="0055754A">
            <w:pPr>
              <w:pStyle w:val="TableText1"/>
              <w:rPr>
                <w:rFonts w:eastAsia="Arial Unicode MS"/>
              </w:rPr>
            </w:pPr>
            <w:r>
              <w:t>Division</w:t>
            </w:r>
          </w:p>
        </w:tc>
        <w:tc>
          <w:tcPr>
            <w:tcW w:w="7200" w:type="dxa"/>
          </w:tcPr>
          <w:p w:rsidR="000F6018" w:rsidRDefault="000F6018" w:rsidP="0055754A">
            <w:pPr>
              <w:pStyle w:val="TableText1"/>
              <w:rPr>
                <w:rFonts w:eastAsia="Arial Unicode MS"/>
              </w:rPr>
            </w:pPr>
            <w:r>
              <w:t>A subunit of the institution list.</w:t>
            </w:r>
          </w:p>
        </w:tc>
      </w:tr>
      <w:tr w:rsidR="000F6018" w:rsidTr="00B70076">
        <w:trPr>
          <w:cantSplit/>
        </w:trPr>
        <w:tc>
          <w:tcPr>
            <w:tcW w:w="2160" w:type="dxa"/>
          </w:tcPr>
          <w:p w:rsidR="000F6018" w:rsidRDefault="000F6018" w:rsidP="0055754A">
            <w:pPr>
              <w:pStyle w:val="TableText1"/>
              <w:rPr>
                <w:rFonts w:eastAsia="Arial Unicode MS"/>
              </w:rPr>
            </w:pPr>
            <w:r>
              <w:t>Institution</w:t>
            </w:r>
          </w:p>
        </w:tc>
        <w:tc>
          <w:tcPr>
            <w:tcW w:w="7200" w:type="dxa"/>
          </w:tcPr>
          <w:p w:rsidR="000F6018" w:rsidRDefault="000F6018" w:rsidP="0055754A">
            <w:pPr>
              <w:pStyle w:val="TableText1"/>
              <w:rPr>
                <w:rFonts w:eastAsia="Arial Unicode MS"/>
              </w:rPr>
            </w:pPr>
            <w:r>
              <w:t>A hospital with or without subdivisions.</w:t>
            </w:r>
          </w:p>
        </w:tc>
      </w:tr>
      <w:tr w:rsidR="000F6018" w:rsidTr="00B70076">
        <w:trPr>
          <w:cantSplit/>
        </w:trPr>
        <w:tc>
          <w:tcPr>
            <w:tcW w:w="2160" w:type="dxa"/>
          </w:tcPr>
          <w:p w:rsidR="000F6018" w:rsidRDefault="000F6018" w:rsidP="0055754A">
            <w:pPr>
              <w:pStyle w:val="TableText1"/>
              <w:rPr>
                <w:rFonts w:eastAsia="Arial Unicode MS"/>
              </w:rPr>
            </w:pPr>
            <w:r>
              <w:t>Instrument</w:t>
            </w:r>
          </w:p>
        </w:tc>
        <w:tc>
          <w:tcPr>
            <w:tcW w:w="7200" w:type="dxa"/>
          </w:tcPr>
          <w:p w:rsidR="000F6018" w:rsidRDefault="000F6018" w:rsidP="0055754A">
            <w:pPr>
              <w:pStyle w:val="TableText1"/>
              <w:rPr>
                <w:rFonts w:eastAsia="Arial Unicode MS"/>
              </w:rPr>
            </w:pPr>
            <w:r>
              <w:t>A measurement form or questionnaire that is used to evaluate a patient’s impairments, medical complications, activities, participation, or satisfaction with life. The instrument does not contain data, but is used to capture data specifically related to one patient at a specified point in time</w:t>
            </w:r>
          </w:p>
        </w:tc>
      </w:tr>
      <w:tr w:rsidR="000F6018" w:rsidTr="00B70076">
        <w:trPr>
          <w:cantSplit/>
        </w:trPr>
        <w:tc>
          <w:tcPr>
            <w:tcW w:w="2160" w:type="dxa"/>
          </w:tcPr>
          <w:p w:rsidR="000F6018" w:rsidRDefault="000F6018" w:rsidP="0055754A">
            <w:pPr>
              <w:pStyle w:val="TableText1"/>
              <w:rPr>
                <w:rFonts w:eastAsia="Arial Unicode MS"/>
              </w:rPr>
            </w:pPr>
            <w:r>
              <w:t xml:space="preserve">MH Assistant </w:t>
            </w:r>
          </w:p>
        </w:tc>
        <w:tc>
          <w:tcPr>
            <w:tcW w:w="7200" w:type="dxa"/>
          </w:tcPr>
          <w:p w:rsidR="000F6018" w:rsidRDefault="000F6018" w:rsidP="0055754A">
            <w:pPr>
              <w:pStyle w:val="TableText1"/>
              <w:rPr>
                <w:rFonts w:eastAsia="Arial Unicode MS"/>
              </w:rPr>
            </w:pPr>
            <w:r>
              <w:t xml:space="preserve">Mental Health Assistant </w:t>
            </w:r>
          </w:p>
        </w:tc>
      </w:tr>
      <w:tr w:rsidR="000F6018" w:rsidTr="00B70076">
        <w:trPr>
          <w:cantSplit/>
        </w:trPr>
        <w:tc>
          <w:tcPr>
            <w:tcW w:w="2160" w:type="dxa"/>
          </w:tcPr>
          <w:p w:rsidR="000F6018" w:rsidRDefault="000F6018" w:rsidP="0055754A">
            <w:pPr>
              <w:pStyle w:val="TableText1"/>
              <w:rPr>
                <w:rFonts w:eastAsia="Arial Unicode MS"/>
              </w:rPr>
            </w:pPr>
            <w:r>
              <w:t>Outcomes</w:t>
            </w:r>
          </w:p>
        </w:tc>
        <w:tc>
          <w:tcPr>
            <w:tcW w:w="7200" w:type="dxa"/>
          </w:tcPr>
          <w:p w:rsidR="000F6018" w:rsidRDefault="000F6018" w:rsidP="0055754A">
            <w:pPr>
              <w:pStyle w:val="TableText1"/>
              <w:rPr>
                <w:rFonts w:eastAsia="Arial Unicode MS"/>
              </w:rPr>
            </w:pPr>
            <w:r>
              <w:t>Documented results or changes in patient’s performance and conditions in relation to the interventions or services used</w:t>
            </w:r>
          </w:p>
        </w:tc>
      </w:tr>
      <w:tr w:rsidR="000F6018" w:rsidTr="00B70076">
        <w:trPr>
          <w:cantSplit/>
        </w:trPr>
        <w:tc>
          <w:tcPr>
            <w:tcW w:w="2160" w:type="dxa"/>
          </w:tcPr>
          <w:p w:rsidR="000F6018" w:rsidRDefault="000F6018" w:rsidP="0055754A">
            <w:pPr>
              <w:pStyle w:val="TableText1"/>
            </w:pPr>
            <w:r>
              <w:t>Thin-client</w:t>
            </w:r>
          </w:p>
        </w:tc>
        <w:tc>
          <w:tcPr>
            <w:tcW w:w="7200" w:type="dxa"/>
          </w:tcPr>
          <w:p w:rsidR="000F6018" w:rsidRDefault="000F6018" w:rsidP="0055754A">
            <w:pPr>
              <w:pStyle w:val="TableText1"/>
              <w:rPr>
                <w:caps/>
              </w:rPr>
            </w:pPr>
            <w:r>
              <w:t>A simple client program, which relies on most of the function of the system being in the server, usually the Web browser in a Web domain</w:t>
            </w:r>
          </w:p>
        </w:tc>
      </w:tr>
      <w:tr w:rsidR="000F6018" w:rsidTr="00B70076">
        <w:trPr>
          <w:cantSplit/>
        </w:trPr>
        <w:tc>
          <w:tcPr>
            <w:tcW w:w="2160" w:type="dxa"/>
          </w:tcPr>
          <w:p w:rsidR="000F6018" w:rsidRDefault="000F6018" w:rsidP="0055754A">
            <w:pPr>
              <w:pStyle w:val="TableText1"/>
            </w:pPr>
            <w:r>
              <w:t>User</w:t>
            </w:r>
          </w:p>
        </w:tc>
        <w:tc>
          <w:tcPr>
            <w:tcW w:w="7200" w:type="dxa"/>
          </w:tcPr>
          <w:p w:rsidR="000F6018" w:rsidRDefault="000F6018" w:rsidP="0055754A">
            <w:pPr>
              <w:pStyle w:val="TableText1"/>
            </w:pPr>
            <w:r>
              <w:t>An Administrator, a Clinician, or a Researcher who uses the application</w:t>
            </w:r>
          </w:p>
        </w:tc>
      </w:tr>
      <w:tr w:rsidR="000F6018" w:rsidTr="00B70076">
        <w:trPr>
          <w:cantSplit/>
        </w:trPr>
        <w:tc>
          <w:tcPr>
            <w:tcW w:w="2160" w:type="dxa"/>
          </w:tcPr>
          <w:p w:rsidR="000F6018" w:rsidRDefault="000F6018" w:rsidP="0055754A">
            <w:pPr>
              <w:pStyle w:val="TableText1"/>
              <w:rPr>
                <w:rFonts w:eastAsia="Arial Unicode MS" w:cs="Arial"/>
              </w:rPr>
            </w:pPr>
            <w:r>
              <w:rPr>
                <w:rFonts w:cs="Arial"/>
              </w:rPr>
              <w:t>VistA</w:t>
            </w:r>
          </w:p>
        </w:tc>
        <w:tc>
          <w:tcPr>
            <w:tcW w:w="7200" w:type="dxa"/>
          </w:tcPr>
          <w:p w:rsidR="000F6018" w:rsidRDefault="000F6018" w:rsidP="0055754A">
            <w:pPr>
              <w:pStyle w:val="TableText1"/>
              <w:rPr>
                <w:rFonts w:eastAsia="Arial Unicode MS" w:cs="Arial"/>
              </w:rPr>
            </w:pPr>
            <w:r>
              <w:rPr>
                <w:rFonts w:cs="Arial"/>
              </w:rPr>
              <w:t>Veterans Health Information System and Technology Architecture</w:t>
            </w:r>
          </w:p>
        </w:tc>
      </w:tr>
      <w:tr w:rsidR="000F6018" w:rsidTr="00B70076">
        <w:trPr>
          <w:cantSplit/>
        </w:trPr>
        <w:tc>
          <w:tcPr>
            <w:tcW w:w="2160" w:type="dxa"/>
          </w:tcPr>
          <w:p w:rsidR="000F6018" w:rsidRDefault="000F6018" w:rsidP="0055754A">
            <w:pPr>
              <w:pStyle w:val="TableText1"/>
              <w:rPr>
                <w:rFonts w:eastAsia="Arial Unicode MS" w:cs="Arial"/>
              </w:rPr>
            </w:pPr>
            <w:r>
              <w:rPr>
                <w:rFonts w:cs="Arial"/>
              </w:rPr>
              <w:t>VistA MailMan</w:t>
            </w:r>
          </w:p>
        </w:tc>
        <w:tc>
          <w:tcPr>
            <w:tcW w:w="7200" w:type="dxa"/>
          </w:tcPr>
          <w:p w:rsidR="000F6018" w:rsidRDefault="000F6018" w:rsidP="0055754A">
            <w:pPr>
              <w:pStyle w:val="TableText1"/>
              <w:rPr>
                <w:rFonts w:eastAsia="Arial Unicode MS" w:cs="Arial"/>
              </w:rPr>
            </w:pPr>
            <w:r>
              <w:rPr>
                <w:rFonts w:cs="Arial"/>
              </w:rPr>
              <w:t>VistA’s electronic mail system</w:t>
            </w:r>
          </w:p>
        </w:tc>
      </w:tr>
    </w:tbl>
    <w:p w:rsidR="000F6018" w:rsidRDefault="000F6018" w:rsidP="00CF5ABA">
      <w:bookmarkStart w:id="1476" w:name="_Toc63669975"/>
      <w:bookmarkStart w:id="1477" w:name="_Toc90096949"/>
      <w:bookmarkStart w:id="1478" w:name="_Toc95292319"/>
      <w:bookmarkStart w:id="1479" w:name="_Toc204568006"/>
      <w:bookmarkStart w:id="1480" w:name="acronym_section"/>
    </w:p>
    <w:p w:rsidR="000F6018" w:rsidRDefault="000F6018">
      <w:pPr>
        <w:tabs>
          <w:tab w:val="clear" w:pos="4560"/>
        </w:tabs>
      </w:pPr>
      <w:r>
        <w:br w:type="page"/>
      </w:r>
    </w:p>
    <w:p w:rsidR="000F6018" w:rsidRDefault="000F6018" w:rsidP="00CF5ABA"/>
    <w:p w:rsidR="000F6018" w:rsidRDefault="000F6018" w:rsidP="005C7F18">
      <w:pPr>
        <w:pStyle w:val="14headingnotintoclikeheading3"/>
        <w:keepNext w:val="0"/>
      </w:pPr>
      <w:r>
        <w:t>Acronyms</w:t>
      </w:r>
      <w:bookmarkEnd w:id="1476"/>
      <w:bookmarkEnd w:id="1477"/>
      <w:bookmarkEnd w:id="1478"/>
      <w:bookmarkEnd w:id="1479"/>
    </w:p>
    <w:tbl>
      <w:tblPr>
        <w:tblW w:w="0" w:type="auto"/>
        <w:tblInd w:w="11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115" w:type="dxa"/>
          <w:right w:w="115" w:type="dxa"/>
        </w:tblCellMar>
        <w:tblLook w:val="0000" w:firstRow="0" w:lastRow="0" w:firstColumn="0" w:lastColumn="0" w:noHBand="0" w:noVBand="0"/>
      </w:tblPr>
      <w:tblGrid>
        <w:gridCol w:w="1600"/>
        <w:gridCol w:w="7760"/>
      </w:tblGrid>
      <w:tr w:rsidR="000F6018" w:rsidTr="00D66C19">
        <w:trPr>
          <w:cantSplit/>
          <w:tblHeader/>
        </w:trPr>
        <w:tc>
          <w:tcPr>
            <w:tcW w:w="1600" w:type="dxa"/>
            <w:tcBorders>
              <w:top w:val="single" w:sz="8" w:space="0" w:color="auto"/>
            </w:tcBorders>
            <w:shd w:val="clear" w:color="auto" w:fill="E0E0E0"/>
          </w:tcPr>
          <w:p w:rsidR="000F6018" w:rsidRDefault="000F6018" w:rsidP="00D66C19">
            <w:pPr>
              <w:pStyle w:val="TableText1"/>
              <w:rPr>
                <w:b/>
                <w:bCs/>
              </w:rPr>
            </w:pPr>
            <w:r>
              <w:rPr>
                <w:b/>
                <w:bCs/>
              </w:rPr>
              <w:t>Acronym</w:t>
            </w:r>
          </w:p>
        </w:tc>
        <w:tc>
          <w:tcPr>
            <w:tcW w:w="7760" w:type="dxa"/>
            <w:tcBorders>
              <w:top w:val="single" w:sz="8" w:space="0" w:color="auto"/>
            </w:tcBorders>
            <w:shd w:val="clear" w:color="auto" w:fill="E0E0E0"/>
          </w:tcPr>
          <w:p w:rsidR="000F6018" w:rsidRDefault="000F6018" w:rsidP="00D66C19">
            <w:pPr>
              <w:pStyle w:val="TableText1"/>
              <w:rPr>
                <w:b/>
                <w:bCs/>
              </w:rPr>
            </w:pPr>
            <w:r>
              <w:rPr>
                <w:b/>
                <w:bCs/>
              </w:rPr>
              <w:t>Definition</w:t>
            </w:r>
          </w:p>
        </w:tc>
      </w:tr>
      <w:tr w:rsidR="000F6018" w:rsidTr="00D66C19">
        <w:trPr>
          <w:cantSplit/>
        </w:trPr>
        <w:tc>
          <w:tcPr>
            <w:tcW w:w="1600" w:type="dxa"/>
            <w:tcMar>
              <w:top w:w="15" w:type="dxa"/>
              <w:left w:w="115" w:type="dxa"/>
              <w:bottom w:w="0" w:type="dxa"/>
              <w:right w:w="115" w:type="dxa"/>
            </w:tcMar>
          </w:tcPr>
          <w:p w:rsidR="000F6018" w:rsidRDefault="000F6018" w:rsidP="00D66C19">
            <w:pPr>
              <w:pStyle w:val="TableText1"/>
              <w:rPr>
                <w:rFonts w:eastAsia="Arial Unicode MS"/>
              </w:rPr>
            </w:pPr>
            <w:r>
              <w:t>ADPAC</w:t>
            </w:r>
          </w:p>
        </w:tc>
        <w:tc>
          <w:tcPr>
            <w:tcW w:w="7760" w:type="dxa"/>
            <w:tcMar>
              <w:top w:w="15" w:type="dxa"/>
              <w:left w:w="115" w:type="dxa"/>
              <w:bottom w:w="0" w:type="dxa"/>
              <w:right w:w="115" w:type="dxa"/>
            </w:tcMar>
          </w:tcPr>
          <w:p w:rsidR="000F6018" w:rsidRDefault="000F6018" w:rsidP="00D66C19">
            <w:pPr>
              <w:pStyle w:val="TableText1"/>
              <w:rPr>
                <w:rFonts w:eastAsia="Arial Unicode MS"/>
              </w:rPr>
            </w:pPr>
            <w:r>
              <w:t>Automated Data Processing Application Coordinator</w:t>
            </w:r>
          </w:p>
        </w:tc>
      </w:tr>
      <w:tr w:rsidR="000F6018" w:rsidTr="00D66C19">
        <w:trPr>
          <w:cantSplit/>
        </w:trPr>
        <w:tc>
          <w:tcPr>
            <w:tcW w:w="1600" w:type="dxa"/>
            <w:tcMar>
              <w:top w:w="15" w:type="dxa"/>
              <w:left w:w="115" w:type="dxa"/>
              <w:bottom w:w="0" w:type="dxa"/>
              <w:right w:w="115" w:type="dxa"/>
            </w:tcMar>
          </w:tcPr>
          <w:p w:rsidR="000F6018" w:rsidRDefault="000F6018" w:rsidP="00D66C19">
            <w:pPr>
              <w:pStyle w:val="TableText1"/>
            </w:pPr>
            <w:r>
              <w:t>ASIA</w:t>
            </w:r>
          </w:p>
        </w:tc>
        <w:tc>
          <w:tcPr>
            <w:tcW w:w="7760" w:type="dxa"/>
            <w:tcMar>
              <w:top w:w="15" w:type="dxa"/>
              <w:left w:w="115" w:type="dxa"/>
              <w:bottom w:w="0" w:type="dxa"/>
              <w:right w:w="115" w:type="dxa"/>
            </w:tcMar>
          </w:tcPr>
          <w:p w:rsidR="000F6018" w:rsidRDefault="000F6018" w:rsidP="00D66C19">
            <w:pPr>
              <w:pStyle w:val="TableText1"/>
            </w:pPr>
            <w:r>
              <w:t>American Spinal Injury Association</w:t>
            </w:r>
          </w:p>
        </w:tc>
      </w:tr>
      <w:tr w:rsidR="000F6018" w:rsidTr="00D66C19">
        <w:trPr>
          <w:cantSplit/>
        </w:trPr>
        <w:tc>
          <w:tcPr>
            <w:tcW w:w="1600" w:type="dxa"/>
            <w:tcMar>
              <w:top w:w="15" w:type="dxa"/>
              <w:left w:w="115" w:type="dxa"/>
              <w:bottom w:w="0" w:type="dxa"/>
              <w:right w:w="115" w:type="dxa"/>
            </w:tcMar>
          </w:tcPr>
          <w:p w:rsidR="000F6018" w:rsidRDefault="000F6018" w:rsidP="00D66C19">
            <w:pPr>
              <w:pStyle w:val="TableText1"/>
            </w:pPr>
            <w:r>
              <w:t>AUDIT</w:t>
            </w:r>
          </w:p>
        </w:tc>
        <w:tc>
          <w:tcPr>
            <w:tcW w:w="7760" w:type="dxa"/>
            <w:tcMar>
              <w:top w:w="15" w:type="dxa"/>
              <w:left w:w="115" w:type="dxa"/>
              <w:bottom w:w="0" w:type="dxa"/>
              <w:right w:w="115" w:type="dxa"/>
            </w:tcMar>
          </w:tcPr>
          <w:p w:rsidR="000F6018" w:rsidRDefault="000F6018" w:rsidP="00D66C19">
            <w:pPr>
              <w:pStyle w:val="TableText1"/>
            </w:pPr>
            <w:r>
              <w:t>Alcohol Use Disorders Identification Test</w:t>
            </w:r>
          </w:p>
        </w:tc>
      </w:tr>
      <w:tr w:rsidR="000F6018" w:rsidTr="00D66C19">
        <w:trPr>
          <w:cantSplit/>
        </w:trPr>
        <w:tc>
          <w:tcPr>
            <w:tcW w:w="1600" w:type="dxa"/>
            <w:tcMar>
              <w:top w:w="15" w:type="dxa"/>
              <w:left w:w="115" w:type="dxa"/>
              <w:bottom w:w="0" w:type="dxa"/>
              <w:right w:w="115" w:type="dxa"/>
            </w:tcMar>
          </w:tcPr>
          <w:p w:rsidR="000F6018" w:rsidRDefault="000F6018" w:rsidP="00D66C19">
            <w:pPr>
              <w:pStyle w:val="TableText1"/>
            </w:pPr>
            <w:r>
              <w:t>BMI</w:t>
            </w:r>
          </w:p>
        </w:tc>
        <w:tc>
          <w:tcPr>
            <w:tcW w:w="7760" w:type="dxa"/>
            <w:tcMar>
              <w:top w:w="15" w:type="dxa"/>
              <w:left w:w="115" w:type="dxa"/>
              <w:bottom w:w="0" w:type="dxa"/>
              <w:right w:w="115" w:type="dxa"/>
            </w:tcMar>
          </w:tcPr>
          <w:p w:rsidR="000F6018" w:rsidRDefault="000F6018" w:rsidP="00D66C19">
            <w:pPr>
              <w:pStyle w:val="TableText1"/>
            </w:pPr>
            <w:r>
              <w:t>Body Mass Index</w:t>
            </w:r>
          </w:p>
        </w:tc>
      </w:tr>
      <w:tr w:rsidR="000F6018" w:rsidTr="00D66C19">
        <w:trPr>
          <w:cantSplit/>
        </w:trPr>
        <w:tc>
          <w:tcPr>
            <w:tcW w:w="1600" w:type="dxa"/>
            <w:tcMar>
              <w:top w:w="15" w:type="dxa"/>
              <w:left w:w="115" w:type="dxa"/>
              <w:bottom w:w="0" w:type="dxa"/>
              <w:right w:w="115" w:type="dxa"/>
            </w:tcMar>
          </w:tcPr>
          <w:p w:rsidR="000F6018" w:rsidRDefault="000F6018" w:rsidP="00D66C19">
            <w:pPr>
              <w:pStyle w:val="TableText1"/>
            </w:pPr>
            <w:r>
              <w:t>CAGE</w:t>
            </w:r>
          </w:p>
        </w:tc>
        <w:tc>
          <w:tcPr>
            <w:tcW w:w="7760" w:type="dxa"/>
            <w:tcMar>
              <w:top w:w="15" w:type="dxa"/>
              <w:left w:w="115" w:type="dxa"/>
              <w:bottom w:w="0" w:type="dxa"/>
              <w:right w:w="115" w:type="dxa"/>
            </w:tcMar>
          </w:tcPr>
          <w:p w:rsidR="000F6018" w:rsidRDefault="000F6018" w:rsidP="00D66C19">
            <w:pPr>
              <w:pStyle w:val="TableText1"/>
            </w:pPr>
            <w:r>
              <w:t>Brief alcohol disorder assessment instrument (CAGE is not an acronym)</w:t>
            </w:r>
          </w:p>
        </w:tc>
      </w:tr>
      <w:tr w:rsidR="000F6018" w:rsidTr="00D66C19">
        <w:trPr>
          <w:cantSplit/>
        </w:trPr>
        <w:tc>
          <w:tcPr>
            <w:tcW w:w="1600" w:type="dxa"/>
            <w:tcMar>
              <w:top w:w="15" w:type="dxa"/>
              <w:left w:w="115" w:type="dxa"/>
              <w:bottom w:w="0" w:type="dxa"/>
              <w:right w:w="115" w:type="dxa"/>
            </w:tcMar>
          </w:tcPr>
          <w:p w:rsidR="000F6018" w:rsidRDefault="000F6018" w:rsidP="00D66C19">
            <w:pPr>
              <w:pStyle w:val="TableText1"/>
              <w:rPr>
                <w:rFonts w:eastAsia="Arial Unicode MS"/>
              </w:rPr>
            </w:pPr>
            <w:r>
              <w:t>CARF</w:t>
            </w:r>
          </w:p>
        </w:tc>
        <w:tc>
          <w:tcPr>
            <w:tcW w:w="7760" w:type="dxa"/>
            <w:tcMar>
              <w:top w:w="15" w:type="dxa"/>
              <w:left w:w="115" w:type="dxa"/>
              <w:bottom w:w="0" w:type="dxa"/>
              <w:right w:w="115" w:type="dxa"/>
            </w:tcMar>
          </w:tcPr>
          <w:p w:rsidR="000F6018" w:rsidRDefault="000F6018" w:rsidP="00D66C19">
            <w:pPr>
              <w:pStyle w:val="TableText1"/>
              <w:rPr>
                <w:rFonts w:eastAsia="Arial Unicode MS"/>
              </w:rPr>
            </w:pPr>
            <w:r>
              <w:t>Rehabilitation Accreditation Commission previously known as Commission on the Accreditation of Rehabilitation Facilities</w:t>
            </w:r>
          </w:p>
        </w:tc>
      </w:tr>
      <w:tr w:rsidR="000F6018" w:rsidTr="00D66C19">
        <w:trPr>
          <w:cantSplit/>
        </w:trPr>
        <w:tc>
          <w:tcPr>
            <w:tcW w:w="1600" w:type="dxa"/>
            <w:tcMar>
              <w:top w:w="15" w:type="dxa"/>
              <w:left w:w="115" w:type="dxa"/>
              <w:bottom w:w="0" w:type="dxa"/>
              <w:right w:w="115" w:type="dxa"/>
            </w:tcMar>
          </w:tcPr>
          <w:p w:rsidR="000F6018" w:rsidRDefault="000F6018" w:rsidP="00D66C19">
            <w:pPr>
              <w:pStyle w:val="TableText1"/>
            </w:pPr>
            <w:r>
              <w:t>CES-D</w:t>
            </w:r>
          </w:p>
        </w:tc>
        <w:tc>
          <w:tcPr>
            <w:tcW w:w="7760" w:type="dxa"/>
            <w:tcMar>
              <w:top w:w="15" w:type="dxa"/>
              <w:left w:w="115" w:type="dxa"/>
              <w:bottom w:w="0" w:type="dxa"/>
              <w:right w:w="115" w:type="dxa"/>
            </w:tcMar>
          </w:tcPr>
          <w:p w:rsidR="000F6018" w:rsidRDefault="000F6018" w:rsidP="00D66C19">
            <w:pPr>
              <w:pStyle w:val="TableText1"/>
            </w:pPr>
            <w:r>
              <w:t>Center for Epidemiologic Studies Depression Scale</w:t>
            </w:r>
          </w:p>
        </w:tc>
      </w:tr>
      <w:tr w:rsidR="000F6018" w:rsidTr="00D66C19">
        <w:trPr>
          <w:cantSplit/>
        </w:trPr>
        <w:tc>
          <w:tcPr>
            <w:tcW w:w="1600" w:type="dxa"/>
            <w:tcMar>
              <w:top w:w="15" w:type="dxa"/>
              <w:left w:w="115" w:type="dxa"/>
              <w:bottom w:w="0" w:type="dxa"/>
              <w:right w:w="115" w:type="dxa"/>
            </w:tcMar>
          </w:tcPr>
          <w:p w:rsidR="000F6018" w:rsidRDefault="000F6018" w:rsidP="00D66C19">
            <w:pPr>
              <w:pStyle w:val="TableText1"/>
            </w:pPr>
            <w:r>
              <w:t>CHART-SF</w:t>
            </w:r>
          </w:p>
        </w:tc>
        <w:tc>
          <w:tcPr>
            <w:tcW w:w="7760" w:type="dxa"/>
            <w:tcMar>
              <w:top w:w="15" w:type="dxa"/>
              <w:left w:w="115" w:type="dxa"/>
              <w:bottom w:w="0" w:type="dxa"/>
              <w:right w:w="115" w:type="dxa"/>
            </w:tcMar>
          </w:tcPr>
          <w:p w:rsidR="000F6018" w:rsidRDefault="000F6018" w:rsidP="00D66C19">
            <w:pPr>
              <w:pStyle w:val="TableText1"/>
            </w:pPr>
            <w:r>
              <w:t>Craig Handicap Assessment and Reporting Technique – Short Form</w:t>
            </w:r>
          </w:p>
        </w:tc>
      </w:tr>
      <w:tr w:rsidR="000F6018" w:rsidTr="00D66C19">
        <w:trPr>
          <w:cantSplit/>
        </w:trPr>
        <w:tc>
          <w:tcPr>
            <w:tcW w:w="1600" w:type="dxa"/>
            <w:tcMar>
              <w:top w:w="15" w:type="dxa"/>
              <w:left w:w="115" w:type="dxa"/>
              <w:bottom w:w="0" w:type="dxa"/>
              <w:right w:w="115" w:type="dxa"/>
            </w:tcMar>
          </w:tcPr>
          <w:p w:rsidR="000F6018" w:rsidRDefault="000F6018" w:rsidP="00D66C19">
            <w:pPr>
              <w:pStyle w:val="TableText1"/>
            </w:pPr>
            <w:r>
              <w:t>CCOW</w:t>
            </w:r>
          </w:p>
        </w:tc>
        <w:tc>
          <w:tcPr>
            <w:tcW w:w="7760" w:type="dxa"/>
            <w:tcMar>
              <w:top w:w="15" w:type="dxa"/>
              <w:left w:w="115" w:type="dxa"/>
              <w:bottom w:w="0" w:type="dxa"/>
              <w:right w:w="115" w:type="dxa"/>
            </w:tcMar>
          </w:tcPr>
          <w:p w:rsidR="000F6018" w:rsidRDefault="000F6018" w:rsidP="00D66C19">
            <w:pPr>
              <w:pStyle w:val="TableText1"/>
            </w:pPr>
            <w:r>
              <w:t>Clinical Context Object Workgroup</w:t>
            </w:r>
          </w:p>
        </w:tc>
      </w:tr>
      <w:tr w:rsidR="000F6018" w:rsidTr="00D66C19">
        <w:trPr>
          <w:cantSplit/>
        </w:trPr>
        <w:tc>
          <w:tcPr>
            <w:tcW w:w="1600" w:type="dxa"/>
            <w:tcMar>
              <w:top w:w="15" w:type="dxa"/>
              <w:left w:w="115" w:type="dxa"/>
              <w:bottom w:w="0" w:type="dxa"/>
              <w:right w:w="115" w:type="dxa"/>
            </w:tcMar>
          </w:tcPr>
          <w:p w:rsidR="000F6018" w:rsidRDefault="000F6018" w:rsidP="00D66C19">
            <w:pPr>
              <w:pStyle w:val="TableText1"/>
              <w:rPr>
                <w:rFonts w:eastAsia="Arial Unicode MS"/>
              </w:rPr>
            </w:pPr>
            <w:r>
              <w:t xml:space="preserve">CCR </w:t>
            </w:r>
          </w:p>
        </w:tc>
        <w:tc>
          <w:tcPr>
            <w:tcW w:w="7760" w:type="dxa"/>
            <w:tcMar>
              <w:top w:w="15" w:type="dxa"/>
              <w:left w:w="115" w:type="dxa"/>
              <w:bottom w:w="0" w:type="dxa"/>
              <w:right w:w="115" w:type="dxa"/>
            </w:tcMar>
          </w:tcPr>
          <w:p w:rsidR="000F6018" w:rsidRDefault="000F6018" w:rsidP="00D66C19">
            <w:pPr>
              <w:pStyle w:val="TableText1"/>
              <w:rPr>
                <w:rFonts w:eastAsia="Arial Unicode MS"/>
              </w:rPr>
            </w:pPr>
            <w:r>
              <w:t>Computerized Clinical Reminder</w:t>
            </w:r>
          </w:p>
        </w:tc>
      </w:tr>
      <w:tr w:rsidR="000F6018" w:rsidTr="00D66C19">
        <w:trPr>
          <w:cantSplit/>
        </w:trPr>
        <w:tc>
          <w:tcPr>
            <w:tcW w:w="1600" w:type="dxa"/>
            <w:tcMar>
              <w:top w:w="15" w:type="dxa"/>
              <w:left w:w="115" w:type="dxa"/>
              <w:bottom w:w="0" w:type="dxa"/>
              <w:right w:w="115" w:type="dxa"/>
            </w:tcMar>
          </w:tcPr>
          <w:p w:rsidR="000F6018" w:rsidRDefault="000F6018" w:rsidP="00D66C19">
            <w:pPr>
              <w:pStyle w:val="TableText1"/>
            </w:pPr>
            <w:r>
              <w:t xml:space="preserve">CPRS </w:t>
            </w:r>
          </w:p>
        </w:tc>
        <w:tc>
          <w:tcPr>
            <w:tcW w:w="7760" w:type="dxa"/>
            <w:tcMar>
              <w:top w:w="15" w:type="dxa"/>
              <w:left w:w="115" w:type="dxa"/>
              <w:bottom w:w="0" w:type="dxa"/>
              <w:right w:w="115" w:type="dxa"/>
            </w:tcMar>
          </w:tcPr>
          <w:p w:rsidR="000F6018" w:rsidRDefault="000F6018" w:rsidP="00D66C19">
            <w:pPr>
              <w:pStyle w:val="TableText1"/>
            </w:pPr>
            <w:r>
              <w:t>Computerized Patient Record System</w:t>
            </w:r>
          </w:p>
        </w:tc>
      </w:tr>
      <w:tr w:rsidR="000F6018" w:rsidTr="00D66C19">
        <w:trPr>
          <w:cantSplit/>
        </w:trPr>
        <w:tc>
          <w:tcPr>
            <w:tcW w:w="1600" w:type="dxa"/>
            <w:tcMar>
              <w:top w:w="15" w:type="dxa"/>
              <w:left w:w="115" w:type="dxa"/>
              <w:bottom w:w="0" w:type="dxa"/>
              <w:right w:w="115" w:type="dxa"/>
            </w:tcMar>
          </w:tcPr>
          <w:p w:rsidR="000F6018" w:rsidRDefault="000F6018" w:rsidP="00D66C19">
            <w:pPr>
              <w:pStyle w:val="TableText1"/>
            </w:pPr>
            <w:r>
              <w:t>CPT</w:t>
            </w:r>
          </w:p>
        </w:tc>
        <w:tc>
          <w:tcPr>
            <w:tcW w:w="7760" w:type="dxa"/>
            <w:tcMar>
              <w:top w:w="15" w:type="dxa"/>
              <w:left w:w="115" w:type="dxa"/>
              <w:bottom w:w="0" w:type="dxa"/>
              <w:right w:w="115" w:type="dxa"/>
            </w:tcMar>
          </w:tcPr>
          <w:p w:rsidR="000F6018" w:rsidRPr="00BC6315" w:rsidRDefault="000F6018" w:rsidP="00D66C19">
            <w:pPr>
              <w:pStyle w:val="TableText1"/>
              <w:rPr>
                <w:szCs w:val="22"/>
              </w:rPr>
            </w:pPr>
            <w:r w:rsidRPr="00F03CD0">
              <w:rPr>
                <w:color w:val="000000"/>
                <w:szCs w:val="22"/>
              </w:rPr>
              <w:t>Current Procedural Terminology</w:t>
            </w:r>
          </w:p>
        </w:tc>
      </w:tr>
      <w:tr w:rsidR="000F6018" w:rsidTr="00D66C19">
        <w:trPr>
          <w:cantSplit/>
        </w:trPr>
        <w:tc>
          <w:tcPr>
            <w:tcW w:w="1600" w:type="dxa"/>
            <w:tcMar>
              <w:top w:w="15" w:type="dxa"/>
              <w:left w:w="115" w:type="dxa"/>
              <w:bottom w:w="0" w:type="dxa"/>
              <w:right w:w="115" w:type="dxa"/>
            </w:tcMar>
          </w:tcPr>
          <w:p w:rsidR="000F6018" w:rsidRDefault="000F6018" w:rsidP="00D66C19">
            <w:pPr>
              <w:pStyle w:val="TableText1"/>
              <w:rPr>
                <w:rFonts w:eastAsia="Arial Unicode MS"/>
              </w:rPr>
            </w:pPr>
            <w:r>
              <w:t xml:space="preserve">VS </w:t>
            </w:r>
          </w:p>
        </w:tc>
        <w:tc>
          <w:tcPr>
            <w:tcW w:w="7760" w:type="dxa"/>
            <w:tcMar>
              <w:top w:w="15" w:type="dxa"/>
              <w:left w:w="115" w:type="dxa"/>
              <w:bottom w:w="0" w:type="dxa"/>
              <w:right w:w="115" w:type="dxa"/>
            </w:tcMar>
          </w:tcPr>
          <w:p w:rsidR="000F6018" w:rsidRDefault="000F6018" w:rsidP="00D66C19">
            <w:pPr>
              <w:pStyle w:val="TableText1"/>
              <w:rPr>
                <w:rFonts w:eastAsia="Arial Unicode MS"/>
              </w:rPr>
            </w:pPr>
            <w:r>
              <w:t>Vital Signs</w:t>
            </w:r>
          </w:p>
        </w:tc>
      </w:tr>
      <w:tr w:rsidR="000F6018" w:rsidTr="00D66C19">
        <w:trPr>
          <w:cantSplit/>
        </w:trPr>
        <w:tc>
          <w:tcPr>
            <w:tcW w:w="1600" w:type="dxa"/>
            <w:tcMar>
              <w:top w:w="15" w:type="dxa"/>
              <w:left w:w="115" w:type="dxa"/>
              <w:bottom w:w="0" w:type="dxa"/>
              <w:right w:w="115" w:type="dxa"/>
            </w:tcMar>
          </w:tcPr>
          <w:p w:rsidR="000F6018" w:rsidRDefault="000F6018" w:rsidP="00D66C19">
            <w:pPr>
              <w:pStyle w:val="TableText1"/>
            </w:pPr>
            <w:r>
              <w:t>DAST</w:t>
            </w:r>
          </w:p>
        </w:tc>
        <w:tc>
          <w:tcPr>
            <w:tcW w:w="7760" w:type="dxa"/>
            <w:tcMar>
              <w:top w:w="15" w:type="dxa"/>
              <w:left w:w="115" w:type="dxa"/>
              <w:bottom w:w="0" w:type="dxa"/>
              <w:right w:w="115" w:type="dxa"/>
            </w:tcMar>
          </w:tcPr>
          <w:p w:rsidR="000F6018" w:rsidRDefault="000F6018" w:rsidP="00D66C19">
            <w:pPr>
              <w:pStyle w:val="TableText1"/>
            </w:pPr>
            <w:r>
              <w:t>Drug Abuse Screening Test</w:t>
            </w:r>
          </w:p>
        </w:tc>
      </w:tr>
      <w:tr w:rsidR="000F6018" w:rsidTr="00D66C19">
        <w:trPr>
          <w:cantSplit/>
        </w:trPr>
        <w:tc>
          <w:tcPr>
            <w:tcW w:w="1600" w:type="dxa"/>
            <w:tcMar>
              <w:top w:w="15" w:type="dxa"/>
              <w:left w:w="115" w:type="dxa"/>
              <w:bottom w:w="0" w:type="dxa"/>
              <w:right w:w="115" w:type="dxa"/>
            </w:tcMar>
          </w:tcPr>
          <w:p w:rsidR="000F6018" w:rsidRDefault="000F6018" w:rsidP="00D66C19">
            <w:pPr>
              <w:pStyle w:val="TableText1"/>
            </w:pPr>
            <w:r>
              <w:t>DBIA</w:t>
            </w:r>
          </w:p>
        </w:tc>
        <w:tc>
          <w:tcPr>
            <w:tcW w:w="7760" w:type="dxa"/>
            <w:tcMar>
              <w:top w:w="15" w:type="dxa"/>
              <w:left w:w="115" w:type="dxa"/>
              <w:bottom w:w="0" w:type="dxa"/>
              <w:right w:w="115" w:type="dxa"/>
            </w:tcMar>
          </w:tcPr>
          <w:p w:rsidR="000F6018" w:rsidRDefault="000F6018" w:rsidP="00D66C19">
            <w:pPr>
              <w:pStyle w:val="TableText1"/>
            </w:pPr>
            <w:r>
              <w:t>Database Integration Agreement</w:t>
            </w:r>
          </w:p>
        </w:tc>
      </w:tr>
      <w:tr w:rsidR="000F6018" w:rsidTr="00D66C19">
        <w:trPr>
          <w:cantSplit/>
        </w:trPr>
        <w:tc>
          <w:tcPr>
            <w:tcW w:w="1600" w:type="dxa"/>
            <w:tcMar>
              <w:top w:w="15" w:type="dxa"/>
              <w:left w:w="115" w:type="dxa"/>
              <w:bottom w:w="0" w:type="dxa"/>
              <w:right w:w="115" w:type="dxa"/>
            </w:tcMar>
          </w:tcPr>
          <w:p w:rsidR="000F6018" w:rsidRDefault="000F6018" w:rsidP="00D66C19">
            <w:pPr>
              <w:pStyle w:val="TableText1"/>
            </w:pPr>
            <w:r>
              <w:t>DUSOI</w:t>
            </w:r>
          </w:p>
        </w:tc>
        <w:tc>
          <w:tcPr>
            <w:tcW w:w="7760" w:type="dxa"/>
            <w:tcMar>
              <w:top w:w="15" w:type="dxa"/>
              <w:left w:w="115" w:type="dxa"/>
              <w:bottom w:w="0" w:type="dxa"/>
              <w:right w:w="115" w:type="dxa"/>
            </w:tcMar>
          </w:tcPr>
          <w:p w:rsidR="000F6018" w:rsidRDefault="000F6018" w:rsidP="00D66C19">
            <w:pPr>
              <w:pStyle w:val="TableText1"/>
            </w:pPr>
            <w:r>
              <w:t>Duke Severity of Illness</w:t>
            </w:r>
          </w:p>
        </w:tc>
      </w:tr>
      <w:tr w:rsidR="000F6018" w:rsidTr="00D66C19">
        <w:trPr>
          <w:cantSplit/>
        </w:trPr>
        <w:tc>
          <w:tcPr>
            <w:tcW w:w="1600" w:type="dxa"/>
            <w:tcMar>
              <w:top w:w="15" w:type="dxa"/>
              <w:left w:w="115" w:type="dxa"/>
              <w:bottom w:w="0" w:type="dxa"/>
              <w:right w:w="115" w:type="dxa"/>
            </w:tcMar>
          </w:tcPr>
          <w:p w:rsidR="000F6018" w:rsidRDefault="000F6018" w:rsidP="00D66C19">
            <w:pPr>
              <w:pStyle w:val="TableText1"/>
            </w:pPr>
            <w:r>
              <w:t>DUSOI-A</w:t>
            </w:r>
          </w:p>
        </w:tc>
        <w:tc>
          <w:tcPr>
            <w:tcW w:w="7760" w:type="dxa"/>
            <w:tcMar>
              <w:top w:w="15" w:type="dxa"/>
              <w:left w:w="115" w:type="dxa"/>
              <w:bottom w:w="0" w:type="dxa"/>
              <w:right w:w="115" w:type="dxa"/>
            </w:tcMar>
          </w:tcPr>
          <w:p w:rsidR="000F6018" w:rsidRDefault="000F6018" w:rsidP="00D66C19">
            <w:pPr>
              <w:pStyle w:val="TableText1"/>
            </w:pPr>
            <w:r>
              <w:t>Duke Severity of Illness Analog Scale, an instrument that is faster to complete than the DUSOI, but provides fewer details</w:t>
            </w:r>
          </w:p>
        </w:tc>
      </w:tr>
      <w:tr w:rsidR="000F6018" w:rsidTr="00D66C19">
        <w:trPr>
          <w:cantSplit/>
        </w:trPr>
        <w:tc>
          <w:tcPr>
            <w:tcW w:w="1600" w:type="dxa"/>
            <w:tcMar>
              <w:top w:w="15" w:type="dxa"/>
              <w:left w:w="115" w:type="dxa"/>
              <w:bottom w:w="0" w:type="dxa"/>
              <w:right w:w="115" w:type="dxa"/>
            </w:tcMar>
          </w:tcPr>
          <w:p w:rsidR="000F6018" w:rsidRDefault="000F6018" w:rsidP="00D66C19">
            <w:pPr>
              <w:pStyle w:val="TableText1"/>
              <w:rPr>
                <w:rFonts w:eastAsia="Arial Unicode MS"/>
              </w:rPr>
            </w:pPr>
            <w:r>
              <w:rPr>
                <w:rFonts w:eastAsia="Arial Unicode MS"/>
              </w:rPr>
              <w:t>FAM</w:t>
            </w:r>
          </w:p>
        </w:tc>
        <w:tc>
          <w:tcPr>
            <w:tcW w:w="7760" w:type="dxa"/>
            <w:tcMar>
              <w:top w:w="15" w:type="dxa"/>
              <w:left w:w="115" w:type="dxa"/>
              <w:bottom w:w="0" w:type="dxa"/>
              <w:right w:w="115" w:type="dxa"/>
            </w:tcMar>
          </w:tcPr>
          <w:p w:rsidR="000F6018" w:rsidRDefault="000F6018" w:rsidP="00D66C19">
            <w:pPr>
              <w:pStyle w:val="TableText1"/>
              <w:rPr>
                <w:rFonts w:eastAsia="Arial Unicode MS"/>
              </w:rPr>
            </w:pPr>
            <w:r>
              <w:rPr>
                <w:rFonts w:eastAsia="Arial Unicode MS"/>
              </w:rPr>
              <w:t>Functional Assessment Measure</w:t>
            </w:r>
          </w:p>
        </w:tc>
      </w:tr>
      <w:tr w:rsidR="000F6018" w:rsidTr="00D66C19">
        <w:trPr>
          <w:cantSplit/>
        </w:trPr>
        <w:tc>
          <w:tcPr>
            <w:tcW w:w="1600" w:type="dxa"/>
            <w:tcMar>
              <w:top w:w="15" w:type="dxa"/>
              <w:left w:w="115" w:type="dxa"/>
              <w:bottom w:w="0" w:type="dxa"/>
              <w:right w:w="115" w:type="dxa"/>
            </w:tcMar>
          </w:tcPr>
          <w:p w:rsidR="000F6018" w:rsidRDefault="000F6018" w:rsidP="00D66C19">
            <w:pPr>
              <w:pStyle w:val="TableText1"/>
              <w:rPr>
                <w:rFonts w:eastAsia="Arial Unicode MS"/>
              </w:rPr>
            </w:pPr>
            <w:r>
              <w:rPr>
                <w:rFonts w:eastAsia="Arial Unicode MS"/>
              </w:rPr>
              <w:t>FIM</w:t>
            </w:r>
          </w:p>
        </w:tc>
        <w:tc>
          <w:tcPr>
            <w:tcW w:w="7760" w:type="dxa"/>
            <w:tcMar>
              <w:top w:w="15" w:type="dxa"/>
              <w:left w:w="115" w:type="dxa"/>
              <w:bottom w:w="0" w:type="dxa"/>
              <w:right w:w="115" w:type="dxa"/>
            </w:tcMar>
          </w:tcPr>
          <w:p w:rsidR="000F6018" w:rsidRDefault="000F6018" w:rsidP="00D66C19">
            <w:pPr>
              <w:pStyle w:val="TableText1"/>
              <w:rPr>
                <w:rFonts w:eastAsia="Arial Unicode MS"/>
              </w:rPr>
            </w:pPr>
            <w:r>
              <w:rPr>
                <w:rFonts w:eastAsia="Arial Unicode MS"/>
              </w:rPr>
              <w:t>Functional Independence Measure</w:t>
            </w:r>
          </w:p>
        </w:tc>
      </w:tr>
      <w:tr w:rsidR="000F6018" w:rsidTr="00D66C19">
        <w:trPr>
          <w:cantSplit/>
        </w:trPr>
        <w:tc>
          <w:tcPr>
            <w:tcW w:w="1600" w:type="dxa"/>
            <w:tcMar>
              <w:top w:w="15" w:type="dxa"/>
              <w:left w:w="115" w:type="dxa"/>
              <w:bottom w:w="0" w:type="dxa"/>
              <w:right w:w="115" w:type="dxa"/>
            </w:tcMar>
          </w:tcPr>
          <w:p w:rsidR="000F6018" w:rsidRDefault="000F6018" w:rsidP="00D66C19">
            <w:pPr>
              <w:pStyle w:val="TableText1"/>
              <w:rPr>
                <w:rFonts w:eastAsia="Arial Unicode MS"/>
              </w:rPr>
            </w:pPr>
            <w:r>
              <w:t xml:space="preserve">GUI </w:t>
            </w:r>
          </w:p>
        </w:tc>
        <w:tc>
          <w:tcPr>
            <w:tcW w:w="7760" w:type="dxa"/>
            <w:tcMar>
              <w:top w:w="15" w:type="dxa"/>
              <w:left w:w="115" w:type="dxa"/>
              <w:bottom w:w="0" w:type="dxa"/>
              <w:right w:w="115" w:type="dxa"/>
            </w:tcMar>
          </w:tcPr>
          <w:p w:rsidR="000F6018" w:rsidRDefault="000F6018" w:rsidP="00D66C19">
            <w:pPr>
              <w:pStyle w:val="TableText1"/>
              <w:rPr>
                <w:rFonts w:eastAsia="Arial Unicode MS"/>
              </w:rPr>
            </w:pPr>
            <w:r>
              <w:t>Graphical User Interface</w:t>
            </w:r>
          </w:p>
        </w:tc>
      </w:tr>
      <w:tr w:rsidR="000F6018" w:rsidTr="00D66C19">
        <w:trPr>
          <w:cantSplit/>
        </w:trPr>
        <w:tc>
          <w:tcPr>
            <w:tcW w:w="1600" w:type="dxa"/>
            <w:tcMar>
              <w:top w:w="15" w:type="dxa"/>
              <w:left w:w="115" w:type="dxa"/>
              <w:bottom w:w="0" w:type="dxa"/>
              <w:right w:w="115" w:type="dxa"/>
            </w:tcMar>
          </w:tcPr>
          <w:p w:rsidR="000F6018" w:rsidRDefault="000F6018" w:rsidP="00D66C19">
            <w:pPr>
              <w:pStyle w:val="TableText1"/>
            </w:pPr>
            <w:r>
              <w:t>HCPCS</w:t>
            </w:r>
          </w:p>
        </w:tc>
        <w:tc>
          <w:tcPr>
            <w:tcW w:w="7760" w:type="dxa"/>
            <w:tcMar>
              <w:top w:w="15" w:type="dxa"/>
              <w:left w:w="115" w:type="dxa"/>
              <w:bottom w:w="0" w:type="dxa"/>
              <w:right w:w="115" w:type="dxa"/>
            </w:tcMar>
          </w:tcPr>
          <w:p w:rsidR="000F6018" w:rsidRPr="0045753E" w:rsidRDefault="000F6018" w:rsidP="00D66C19">
            <w:pPr>
              <w:pStyle w:val="TableText1"/>
              <w:rPr>
                <w:szCs w:val="22"/>
              </w:rPr>
            </w:pPr>
            <w:r w:rsidRPr="00F03CD0">
              <w:rPr>
                <w:color w:val="000000"/>
                <w:szCs w:val="22"/>
              </w:rPr>
              <w:t>Healthcare Common Procedure Coding System</w:t>
            </w:r>
          </w:p>
        </w:tc>
      </w:tr>
      <w:tr w:rsidR="000F6018" w:rsidTr="00D66C19">
        <w:trPr>
          <w:cantSplit/>
        </w:trPr>
        <w:tc>
          <w:tcPr>
            <w:tcW w:w="1600" w:type="dxa"/>
            <w:tcMar>
              <w:top w:w="15" w:type="dxa"/>
              <w:left w:w="115" w:type="dxa"/>
              <w:bottom w:w="0" w:type="dxa"/>
              <w:right w:w="115" w:type="dxa"/>
            </w:tcMar>
          </w:tcPr>
          <w:p w:rsidR="000F6018" w:rsidRDefault="000F6018" w:rsidP="00D66C19">
            <w:pPr>
              <w:pStyle w:val="TableText1"/>
              <w:rPr>
                <w:rFonts w:eastAsia="Arial Unicode MS"/>
              </w:rPr>
            </w:pPr>
            <w:r>
              <w:t>HL7</w:t>
            </w:r>
          </w:p>
        </w:tc>
        <w:tc>
          <w:tcPr>
            <w:tcW w:w="7760" w:type="dxa"/>
            <w:tcMar>
              <w:top w:w="15" w:type="dxa"/>
              <w:left w:w="115" w:type="dxa"/>
              <w:bottom w:w="0" w:type="dxa"/>
              <w:right w:w="115" w:type="dxa"/>
            </w:tcMar>
          </w:tcPr>
          <w:p w:rsidR="000F6018" w:rsidRDefault="000F6018" w:rsidP="00D66C19">
            <w:pPr>
              <w:pStyle w:val="TableText1"/>
              <w:rPr>
                <w:rFonts w:eastAsia="Arial Unicode MS"/>
              </w:rPr>
            </w:pPr>
            <w:r>
              <w:t xml:space="preserve">Health Level Seven </w:t>
            </w:r>
            <w:r w:rsidRPr="00D477D1">
              <w:t>(standard for electronic data exchange/messaging protocol)</w:t>
            </w:r>
          </w:p>
        </w:tc>
      </w:tr>
      <w:tr w:rsidR="000F6018" w:rsidTr="00D66C19">
        <w:trPr>
          <w:cantSplit/>
        </w:trPr>
        <w:tc>
          <w:tcPr>
            <w:tcW w:w="1600" w:type="dxa"/>
            <w:tcMar>
              <w:top w:w="15" w:type="dxa"/>
              <w:left w:w="115" w:type="dxa"/>
              <w:bottom w:w="0" w:type="dxa"/>
              <w:right w:w="115" w:type="dxa"/>
            </w:tcMar>
          </w:tcPr>
          <w:p w:rsidR="000F6018" w:rsidRDefault="000F6018" w:rsidP="00D66C19">
            <w:pPr>
              <w:pStyle w:val="TableText1"/>
            </w:pPr>
            <w:r>
              <w:t>HSD&amp;D</w:t>
            </w:r>
          </w:p>
        </w:tc>
        <w:tc>
          <w:tcPr>
            <w:tcW w:w="7760" w:type="dxa"/>
            <w:tcMar>
              <w:top w:w="15" w:type="dxa"/>
              <w:left w:w="115" w:type="dxa"/>
              <w:bottom w:w="0" w:type="dxa"/>
              <w:right w:w="115" w:type="dxa"/>
            </w:tcMar>
          </w:tcPr>
          <w:p w:rsidR="000F6018" w:rsidRDefault="000F6018" w:rsidP="00D66C19">
            <w:pPr>
              <w:pStyle w:val="TableText1"/>
            </w:pPr>
            <w:r>
              <w:t>Health Systems Design and Development</w:t>
            </w:r>
          </w:p>
        </w:tc>
      </w:tr>
      <w:tr w:rsidR="000F6018" w:rsidTr="00D66C19">
        <w:trPr>
          <w:cantSplit/>
        </w:trPr>
        <w:tc>
          <w:tcPr>
            <w:tcW w:w="1600" w:type="dxa"/>
            <w:tcMar>
              <w:top w:w="15" w:type="dxa"/>
              <w:left w:w="115" w:type="dxa"/>
              <w:bottom w:w="0" w:type="dxa"/>
              <w:right w:w="115" w:type="dxa"/>
            </w:tcMar>
          </w:tcPr>
          <w:p w:rsidR="000F6018" w:rsidRDefault="000F6018" w:rsidP="00D66C19">
            <w:pPr>
              <w:pStyle w:val="TableText1"/>
            </w:pPr>
            <w:r>
              <w:t>HTTP</w:t>
            </w:r>
          </w:p>
        </w:tc>
        <w:tc>
          <w:tcPr>
            <w:tcW w:w="7760" w:type="dxa"/>
            <w:tcMar>
              <w:top w:w="15" w:type="dxa"/>
              <w:left w:w="115" w:type="dxa"/>
              <w:bottom w:w="0" w:type="dxa"/>
              <w:right w:w="115" w:type="dxa"/>
            </w:tcMar>
          </w:tcPr>
          <w:p w:rsidR="000F6018" w:rsidRDefault="000F6018" w:rsidP="00D66C19">
            <w:pPr>
              <w:pStyle w:val="TableText1"/>
            </w:pPr>
            <w:r>
              <w:t>HyperText Transfer Protocol</w:t>
            </w:r>
          </w:p>
        </w:tc>
      </w:tr>
      <w:tr w:rsidR="000F6018" w:rsidTr="00D66C19">
        <w:trPr>
          <w:cantSplit/>
        </w:trPr>
        <w:tc>
          <w:tcPr>
            <w:tcW w:w="1600" w:type="dxa"/>
            <w:tcMar>
              <w:top w:w="15" w:type="dxa"/>
              <w:left w:w="115" w:type="dxa"/>
              <w:bottom w:w="0" w:type="dxa"/>
              <w:right w:w="115" w:type="dxa"/>
            </w:tcMar>
          </w:tcPr>
          <w:p w:rsidR="000F6018" w:rsidRDefault="000F6018" w:rsidP="00D66C19">
            <w:pPr>
              <w:pStyle w:val="TableText1"/>
            </w:pPr>
            <w:r>
              <w:t>HTTPS</w:t>
            </w:r>
          </w:p>
        </w:tc>
        <w:tc>
          <w:tcPr>
            <w:tcW w:w="7760" w:type="dxa"/>
            <w:tcMar>
              <w:top w:w="15" w:type="dxa"/>
              <w:left w:w="115" w:type="dxa"/>
              <w:bottom w:w="0" w:type="dxa"/>
              <w:right w:w="115" w:type="dxa"/>
            </w:tcMar>
          </w:tcPr>
          <w:p w:rsidR="000F6018" w:rsidRDefault="000F6018" w:rsidP="00D66C19">
            <w:pPr>
              <w:pStyle w:val="TableText1"/>
            </w:pPr>
            <w:r>
              <w:t>HyperText Transfer Protocol</w:t>
            </w:r>
            <w:r w:rsidDel="00AD2C53">
              <w:t xml:space="preserve"> </w:t>
            </w:r>
            <w:r>
              <w:t>Secure</w:t>
            </w:r>
          </w:p>
        </w:tc>
      </w:tr>
      <w:tr w:rsidR="000F6018" w:rsidTr="00D66C19">
        <w:trPr>
          <w:cantSplit/>
        </w:trPr>
        <w:tc>
          <w:tcPr>
            <w:tcW w:w="1600" w:type="dxa"/>
            <w:tcMar>
              <w:top w:w="15" w:type="dxa"/>
              <w:left w:w="115" w:type="dxa"/>
              <w:bottom w:w="0" w:type="dxa"/>
              <w:right w:w="115" w:type="dxa"/>
            </w:tcMar>
          </w:tcPr>
          <w:p w:rsidR="000F6018" w:rsidRDefault="000F6018" w:rsidP="00D66C19">
            <w:pPr>
              <w:pStyle w:val="TableText1"/>
            </w:pPr>
            <w:r>
              <w:t>ICN</w:t>
            </w:r>
          </w:p>
        </w:tc>
        <w:tc>
          <w:tcPr>
            <w:tcW w:w="7760" w:type="dxa"/>
            <w:tcMar>
              <w:top w:w="15" w:type="dxa"/>
              <w:left w:w="115" w:type="dxa"/>
              <w:bottom w:w="0" w:type="dxa"/>
              <w:right w:w="115" w:type="dxa"/>
            </w:tcMar>
          </w:tcPr>
          <w:p w:rsidR="000F6018" w:rsidRDefault="000F6018" w:rsidP="00D66C19">
            <w:pPr>
              <w:pStyle w:val="TableText1"/>
            </w:pPr>
            <w:r>
              <w:t>Integration Control Number</w:t>
            </w:r>
          </w:p>
        </w:tc>
      </w:tr>
      <w:tr w:rsidR="000F6018" w:rsidTr="00D66C19">
        <w:trPr>
          <w:cantSplit/>
        </w:trPr>
        <w:tc>
          <w:tcPr>
            <w:tcW w:w="1600" w:type="dxa"/>
            <w:tcMar>
              <w:top w:w="15" w:type="dxa"/>
              <w:left w:w="115" w:type="dxa"/>
              <w:bottom w:w="0" w:type="dxa"/>
              <w:right w:w="115" w:type="dxa"/>
            </w:tcMar>
          </w:tcPr>
          <w:p w:rsidR="000F6018" w:rsidRDefault="000F6018" w:rsidP="00D66C19">
            <w:pPr>
              <w:pStyle w:val="TableText1"/>
            </w:pPr>
            <w:r>
              <w:t>IE</w:t>
            </w:r>
          </w:p>
        </w:tc>
        <w:tc>
          <w:tcPr>
            <w:tcW w:w="7760" w:type="dxa"/>
            <w:tcMar>
              <w:top w:w="15" w:type="dxa"/>
              <w:left w:w="115" w:type="dxa"/>
              <w:bottom w:w="0" w:type="dxa"/>
              <w:right w:w="115" w:type="dxa"/>
            </w:tcMar>
          </w:tcPr>
          <w:p w:rsidR="000F6018" w:rsidRDefault="000F6018" w:rsidP="00D66C19">
            <w:pPr>
              <w:pStyle w:val="TableText1"/>
            </w:pPr>
            <w:r>
              <w:t>Internet Explorer</w:t>
            </w:r>
          </w:p>
        </w:tc>
      </w:tr>
      <w:tr w:rsidR="000F6018" w:rsidTr="00D66C19">
        <w:trPr>
          <w:cantSplit/>
        </w:trPr>
        <w:tc>
          <w:tcPr>
            <w:tcW w:w="1600" w:type="dxa"/>
            <w:tcMar>
              <w:top w:w="15" w:type="dxa"/>
              <w:left w:w="115" w:type="dxa"/>
              <w:bottom w:w="0" w:type="dxa"/>
              <w:right w:w="115" w:type="dxa"/>
            </w:tcMar>
          </w:tcPr>
          <w:p w:rsidR="000F6018" w:rsidRDefault="000F6018" w:rsidP="00D66C19">
            <w:pPr>
              <w:pStyle w:val="TableText1"/>
              <w:rPr>
                <w:rFonts w:eastAsia="Arial Unicode MS"/>
              </w:rPr>
            </w:pPr>
            <w:r>
              <w:t xml:space="preserve">IEN </w:t>
            </w:r>
          </w:p>
        </w:tc>
        <w:tc>
          <w:tcPr>
            <w:tcW w:w="7760" w:type="dxa"/>
            <w:tcMar>
              <w:top w:w="15" w:type="dxa"/>
              <w:left w:w="115" w:type="dxa"/>
              <w:bottom w:w="0" w:type="dxa"/>
              <w:right w:w="115" w:type="dxa"/>
            </w:tcMar>
          </w:tcPr>
          <w:p w:rsidR="000F6018" w:rsidRDefault="000F6018" w:rsidP="00D66C19">
            <w:pPr>
              <w:pStyle w:val="TableText1"/>
              <w:rPr>
                <w:rFonts w:eastAsia="Arial Unicode MS"/>
              </w:rPr>
            </w:pPr>
            <w:r>
              <w:t>Internal Entry Number</w:t>
            </w:r>
          </w:p>
        </w:tc>
      </w:tr>
      <w:tr w:rsidR="000F6018" w:rsidTr="00D66C19">
        <w:trPr>
          <w:cantSplit/>
        </w:trPr>
        <w:tc>
          <w:tcPr>
            <w:tcW w:w="1600" w:type="dxa"/>
            <w:tcMar>
              <w:top w:w="15" w:type="dxa"/>
              <w:left w:w="115" w:type="dxa"/>
              <w:bottom w:w="0" w:type="dxa"/>
              <w:right w:w="115" w:type="dxa"/>
            </w:tcMar>
          </w:tcPr>
          <w:p w:rsidR="000F6018" w:rsidRDefault="000F6018" w:rsidP="00D66C19">
            <w:pPr>
              <w:pStyle w:val="TableText1"/>
              <w:rPr>
                <w:rFonts w:eastAsia="Arial Unicode MS"/>
              </w:rPr>
            </w:pPr>
            <w:r>
              <w:t>JCAHO</w:t>
            </w:r>
          </w:p>
        </w:tc>
        <w:tc>
          <w:tcPr>
            <w:tcW w:w="7760" w:type="dxa"/>
            <w:tcMar>
              <w:top w:w="15" w:type="dxa"/>
              <w:left w:w="115" w:type="dxa"/>
              <w:bottom w:w="0" w:type="dxa"/>
              <w:right w:w="115" w:type="dxa"/>
            </w:tcMar>
          </w:tcPr>
          <w:p w:rsidR="000F6018" w:rsidRDefault="000F6018" w:rsidP="00D66C19">
            <w:pPr>
              <w:pStyle w:val="TableText1"/>
              <w:rPr>
                <w:rFonts w:eastAsia="Arial Unicode MS"/>
              </w:rPr>
            </w:pPr>
            <w:r>
              <w:t>Joint Commission on Accreditation of Healthcare Organizations</w:t>
            </w:r>
          </w:p>
        </w:tc>
      </w:tr>
      <w:tr w:rsidR="000F6018" w:rsidTr="00D66C19">
        <w:trPr>
          <w:cantSplit/>
        </w:trPr>
        <w:tc>
          <w:tcPr>
            <w:tcW w:w="1600" w:type="dxa"/>
            <w:tcMar>
              <w:top w:w="15" w:type="dxa"/>
              <w:left w:w="115" w:type="dxa"/>
              <w:bottom w:w="0" w:type="dxa"/>
              <w:right w:w="115" w:type="dxa"/>
            </w:tcMar>
          </w:tcPr>
          <w:p w:rsidR="000F6018" w:rsidRDefault="000F6018" w:rsidP="00D66C19">
            <w:pPr>
              <w:pStyle w:val="TableText1"/>
            </w:pPr>
            <w:r>
              <w:t>Kurtzke EDSS</w:t>
            </w:r>
          </w:p>
        </w:tc>
        <w:tc>
          <w:tcPr>
            <w:tcW w:w="7760" w:type="dxa"/>
            <w:tcMar>
              <w:top w:w="15" w:type="dxa"/>
              <w:left w:w="115" w:type="dxa"/>
              <w:bottom w:w="0" w:type="dxa"/>
              <w:right w:w="115" w:type="dxa"/>
            </w:tcMar>
          </w:tcPr>
          <w:p w:rsidR="000F6018" w:rsidRDefault="000F6018" w:rsidP="00D66C19">
            <w:pPr>
              <w:pStyle w:val="TableText1"/>
            </w:pPr>
            <w:r>
              <w:t xml:space="preserve">Kurtzke Expanded Disability Status Scale (used for Multiple Sclerosis) </w:t>
            </w:r>
          </w:p>
        </w:tc>
      </w:tr>
      <w:tr w:rsidR="000F6018" w:rsidTr="00D66C19">
        <w:trPr>
          <w:cantSplit/>
        </w:trPr>
        <w:tc>
          <w:tcPr>
            <w:tcW w:w="1600" w:type="dxa"/>
            <w:tcMar>
              <w:top w:w="15" w:type="dxa"/>
              <w:left w:w="115" w:type="dxa"/>
              <w:bottom w:w="0" w:type="dxa"/>
              <w:right w:w="115" w:type="dxa"/>
            </w:tcMar>
          </w:tcPr>
          <w:p w:rsidR="000F6018" w:rsidRDefault="000F6018" w:rsidP="00D66C19">
            <w:pPr>
              <w:pStyle w:val="TableText1"/>
            </w:pPr>
            <w:r>
              <w:t>Kurtzke FSS</w:t>
            </w:r>
          </w:p>
        </w:tc>
        <w:tc>
          <w:tcPr>
            <w:tcW w:w="7760" w:type="dxa"/>
            <w:tcMar>
              <w:top w:w="15" w:type="dxa"/>
              <w:left w:w="115" w:type="dxa"/>
              <w:bottom w:w="0" w:type="dxa"/>
              <w:right w:w="115" w:type="dxa"/>
            </w:tcMar>
          </w:tcPr>
          <w:p w:rsidR="000F6018" w:rsidRDefault="000F6018" w:rsidP="00D66C19">
            <w:pPr>
              <w:pStyle w:val="TableText1"/>
            </w:pPr>
            <w:r>
              <w:t xml:space="preserve">Kurtzke Functional Systems Scale (used for Multiple Sclerosis) </w:t>
            </w:r>
          </w:p>
        </w:tc>
      </w:tr>
      <w:tr w:rsidR="000F6018" w:rsidTr="00D66C19">
        <w:trPr>
          <w:cantSplit/>
        </w:trPr>
        <w:tc>
          <w:tcPr>
            <w:tcW w:w="1600" w:type="dxa"/>
            <w:tcMar>
              <w:top w:w="15" w:type="dxa"/>
              <w:left w:w="115" w:type="dxa"/>
              <w:bottom w:w="0" w:type="dxa"/>
              <w:right w:w="115" w:type="dxa"/>
            </w:tcMar>
          </w:tcPr>
          <w:p w:rsidR="000F6018" w:rsidRDefault="000F6018" w:rsidP="00D66C19">
            <w:pPr>
              <w:pStyle w:val="TableText1"/>
              <w:rPr>
                <w:rFonts w:eastAsia="Arial Unicode MS"/>
              </w:rPr>
            </w:pPr>
            <w:r>
              <w:t xml:space="preserve">LOINC </w:t>
            </w:r>
          </w:p>
        </w:tc>
        <w:tc>
          <w:tcPr>
            <w:tcW w:w="7760" w:type="dxa"/>
            <w:tcMar>
              <w:top w:w="15" w:type="dxa"/>
              <w:left w:w="115" w:type="dxa"/>
              <w:bottom w:w="0" w:type="dxa"/>
              <w:right w:w="115" w:type="dxa"/>
            </w:tcMar>
          </w:tcPr>
          <w:p w:rsidR="000F6018" w:rsidRDefault="000F6018" w:rsidP="00D66C19">
            <w:pPr>
              <w:pStyle w:val="TableText1"/>
              <w:rPr>
                <w:rFonts w:eastAsia="Arial Unicode MS"/>
              </w:rPr>
            </w:pPr>
            <w:r>
              <w:t>Logical Observation Identifiers, Names, and Codes</w:t>
            </w:r>
          </w:p>
        </w:tc>
      </w:tr>
      <w:tr w:rsidR="000F6018" w:rsidTr="00D66C19">
        <w:trPr>
          <w:cantSplit/>
        </w:trPr>
        <w:tc>
          <w:tcPr>
            <w:tcW w:w="1600" w:type="dxa"/>
            <w:tcMar>
              <w:top w:w="15" w:type="dxa"/>
              <w:left w:w="115" w:type="dxa"/>
              <w:bottom w:w="0" w:type="dxa"/>
              <w:right w:w="115" w:type="dxa"/>
            </w:tcMar>
          </w:tcPr>
          <w:p w:rsidR="000F6018" w:rsidRDefault="000F6018" w:rsidP="00D66C19">
            <w:pPr>
              <w:pStyle w:val="TableText1"/>
            </w:pPr>
            <w:r>
              <w:t>MNFM</w:t>
            </w:r>
          </w:p>
        </w:tc>
        <w:tc>
          <w:tcPr>
            <w:tcW w:w="7760" w:type="dxa"/>
            <w:tcMar>
              <w:top w:w="15" w:type="dxa"/>
              <w:left w:w="115" w:type="dxa"/>
              <w:bottom w:w="0" w:type="dxa"/>
              <w:right w:w="115" w:type="dxa"/>
            </w:tcMar>
          </w:tcPr>
          <w:p w:rsidR="000F6018" w:rsidRDefault="000F6018" w:rsidP="00D66C19">
            <w:pPr>
              <w:pStyle w:val="TableText1"/>
            </w:pPr>
            <w:r>
              <w:t xml:space="preserve">Medical Needs and Function Modifiers </w:t>
            </w:r>
          </w:p>
        </w:tc>
      </w:tr>
      <w:tr w:rsidR="000F6018" w:rsidTr="00D66C19">
        <w:trPr>
          <w:cantSplit/>
        </w:trPr>
        <w:tc>
          <w:tcPr>
            <w:tcW w:w="1600" w:type="dxa"/>
            <w:tcMar>
              <w:top w:w="15" w:type="dxa"/>
              <w:left w:w="115" w:type="dxa"/>
              <w:bottom w:w="0" w:type="dxa"/>
              <w:right w:w="115" w:type="dxa"/>
            </w:tcMar>
          </w:tcPr>
          <w:p w:rsidR="000F6018" w:rsidRDefault="000F6018" w:rsidP="00D66C19">
            <w:pPr>
              <w:pStyle w:val="TableText1"/>
              <w:rPr>
                <w:rFonts w:eastAsia="Arial Unicode MS"/>
              </w:rPr>
            </w:pPr>
            <w:r>
              <w:t>NOIS</w:t>
            </w:r>
          </w:p>
        </w:tc>
        <w:tc>
          <w:tcPr>
            <w:tcW w:w="7760" w:type="dxa"/>
            <w:tcMar>
              <w:top w:w="15" w:type="dxa"/>
              <w:left w:w="115" w:type="dxa"/>
              <w:bottom w:w="0" w:type="dxa"/>
              <w:right w:w="115" w:type="dxa"/>
            </w:tcMar>
          </w:tcPr>
          <w:p w:rsidR="000F6018" w:rsidRDefault="000F6018" w:rsidP="00D66C19">
            <w:pPr>
              <w:pStyle w:val="TableText1"/>
              <w:rPr>
                <w:rFonts w:eastAsia="Arial Unicode MS"/>
              </w:rPr>
            </w:pPr>
            <w:r>
              <w:t>National Online Information System</w:t>
            </w:r>
          </w:p>
        </w:tc>
      </w:tr>
      <w:tr w:rsidR="000F6018" w:rsidTr="00D66C19">
        <w:trPr>
          <w:cantSplit/>
        </w:trPr>
        <w:tc>
          <w:tcPr>
            <w:tcW w:w="1600" w:type="dxa"/>
            <w:tcMar>
              <w:top w:w="15" w:type="dxa"/>
              <w:left w:w="115" w:type="dxa"/>
              <w:bottom w:w="0" w:type="dxa"/>
              <w:right w:w="115" w:type="dxa"/>
            </w:tcMar>
          </w:tcPr>
          <w:p w:rsidR="000F6018" w:rsidRDefault="000F6018" w:rsidP="00D66C19">
            <w:pPr>
              <w:pStyle w:val="TableText1"/>
              <w:rPr>
                <w:rFonts w:eastAsia="Arial Unicode MS"/>
              </w:rPr>
            </w:pPr>
            <w:r>
              <w:lastRenderedPageBreak/>
              <w:t xml:space="preserve">PCE </w:t>
            </w:r>
          </w:p>
        </w:tc>
        <w:tc>
          <w:tcPr>
            <w:tcW w:w="7760" w:type="dxa"/>
            <w:tcMar>
              <w:top w:w="15" w:type="dxa"/>
              <w:left w:w="115" w:type="dxa"/>
              <w:bottom w:w="0" w:type="dxa"/>
              <w:right w:w="115" w:type="dxa"/>
            </w:tcMar>
          </w:tcPr>
          <w:p w:rsidR="000F6018" w:rsidRDefault="000F6018" w:rsidP="00D66C19">
            <w:pPr>
              <w:pStyle w:val="TableText1"/>
              <w:rPr>
                <w:rFonts w:eastAsia="Arial Unicode MS"/>
              </w:rPr>
            </w:pPr>
            <w:r>
              <w:t>Patient Care Encounter</w:t>
            </w:r>
          </w:p>
        </w:tc>
      </w:tr>
      <w:tr w:rsidR="000F6018" w:rsidTr="00D66C19">
        <w:trPr>
          <w:cantSplit/>
        </w:trPr>
        <w:tc>
          <w:tcPr>
            <w:tcW w:w="1600" w:type="dxa"/>
            <w:tcMar>
              <w:top w:w="15" w:type="dxa"/>
              <w:left w:w="115" w:type="dxa"/>
              <w:bottom w:w="0" w:type="dxa"/>
              <w:right w:w="115" w:type="dxa"/>
            </w:tcMar>
          </w:tcPr>
          <w:p w:rsidR="000F6018" w:rsidRDefault="000F6018" w:rsidP="00D66C19">
            <w:pPr>
              <w:pStyle w:val="TableText1"/>
              <w:rPr>
                <w:rFonts w:eastAsia="Arial Unicode MS"/>
              </w:rPr>
            </w:pPr>
            <w:r>
              <w:t>PIMS</w:t>
            </w:r>
          </w:p>
        </w:tc>
        <w:tc>
          <w:tcPr>
            <w:tcW w:w="7760" w:type="dxa"/>
            <w:tcMar>
              <w:top w:w="15" w:type="dxa"/>
              <w:left w:w="115" w:type="dxa"/>
              <w:bottom w:w="0" w:type="dxa"/>
              <w:right w:w="115" w:type="dxa"/>
            </w:tcMar>
          </w:tcPr>
          <w:p w:rsidR="000F6018" w:rsidRDefault="000F6018" w:rsidP="00D66C19">
            <w:pPr>
              <w:pStyle w:val="TableText1"/>
              <w:rPr>
                <w:rFonts w:eastAsia="Arial Unicode MS"/>
              </w:rPr>
            </w:pPr>
            <w:r>
              <w:t>Patient Information Management System</w:t>
            </w:r>
          </w:p>
        </w:tc>
      </w:tr>
      <w:tr w:rsidR="000F6018" w:rsidTr="00D66C19">
        <w:trPr>
          <w:cantSplit/>
        </w:trPr>
        <w:tc>
          <w:tcPr>
            <w:tcW w:w="1600" w:type="dxa"/>
            <w:tcMar>
              <w:top w:w="15" w:type="dxa"/>
              <w:left w:w="115" w:type="dxa"/>
              <w:bottom w:w="0" w:type="dxa"/>
              <w:right w:w="115" w:type="dxa"/>
            </w:tcMar>
          </w:tcPr>
          <w:p w:rsidR="000F6018" w:rsidRDefault="000F6018" w:rsidP="00D66C19">
            <w:pPr>
              <w:pStyle w:val="TableText1"/>
            </w:pPr>
            <w:r>
              <w:t>PRIME-MD</w:t>
            </w:r>
          </w:p>
        </w:tc>
        <w:tc>
          <w:tcPr>
            <w:tcW w:w="7760" w:type="dxa"/>
            <w:tcMar>
              <w:top w:w="15" w:type="dxa"/>
              <w:left w:w="115" w:type="dxa"/>
              <w:bottom w:w="0" w:type="dxa"/>
              <w:right w:w="115" w:type="dxa"/>
            </w:tcMar>
          </w:tcPr>
          <w:p w:rsidR="000F6018" w:rsidRDefault="000F6018" w:rsidP="00D66C19">
            <w:pPr>
              <w:pStyle w:val="TableText1"/>
            </w:pPr>
            <w:r>
              <w:t>Primary Care Evaluation of Mental Disorders</w:t>
            </w:r>
          </w:p>
        </w:tc>
      </w:tr>
      <w:tr w:rsidR="000F6018" w:rsidDel="00AF2C34" w:rsidTr="00D66C19">
        <w:trPr>
          <w:cantSplit/>
        </w:trPr>
        <w:tc>
          <w:tcPr>
            <w:tcW w:w="1600" w:type="dxa"/>
            <w:tcMar>
              <w:top w:w="15" w:type="dxa"/>
              <w:left w:w="115" w:type="dxa"/>
              <w:bottom w:w="0" w:type="dxa"/>
              <w:right w:w="115" w:type="dxa"/>
            </w:tcMar>
          </w:tcPr>
          <w:p w:rsidR="000F6018" w:rsidDel="00AF2C34" w:rsidRDefault="000F6018" w:rsidP="00D66C19">
            <w:pPr>
              <w:pStyle w:val="TableText1"/>
            </w:pPr>
            <w:r>
              <w:t>PSL</w:t>
            </w:r>
          </w:p>
        </w:tc>
        <w:tc>
          <w:tcPr>
            <w:tcW w:w="7760" w:type="dxa"/>
            <w:tcMar>
              <w:top w:w="15" w:type="dxa"/>
              <w:left w:w="115" w:type="dxa"/>
              <w:bottom w:w="0" w:type="dxa"/>
              <w:right w:w="115" w:type="dxa"/>
            </w:tcMar>
          </w:tcPr>
          <w:p w:rsidR="000F6018" w:rsidDel="00AF2C34" w:rsidRDefault="000F6018" w:rsidP="00D66C19">
            <w:pPr>
              <w:pStyle w:val="TableText1"/>
            </w:pPr>
            <w:r>
              <w:t>Person Service Lookup</w:t>
            </w:r>
          </w:p>
        </w:tc>
      </w:tr>
      <w:tr w:rsidR="000F6018" w:rsidTr="00D66C19">
        <w:trPr>
          <w:cantSplit/>
        </w:trPr>
        <w:tc>
          <w:tcPr>
            <w:tcW w:w="1600" w:type="dxa"/>
            <w:tcMar>
              <w:top w:w="15" w:type="dxa"/>
              <w:left w:w="115" w:type="dxa"/>
              <w:bottom w:w="0" w:type="dxa"/>
              <w:right w:w="115" w:type="dxa"/>
            </w:tcMar>
          </w:tcPr>
          <w:p w:rsidR="000F6018" w:rsidRDefault="000F6018" w:rsidP="00D66C19">
            <w:pPr>
              <w:pStyle w:val="TableText1"/>
              <w:rPr>
                <w:rFonts w:eastAsia="Arial Unicode MS"/>
              </w:rPr>
            </w:pPr>
            <w:r>
              <w:t>PTF</w:t>
            </w:r>
          </w:p>
        </w:tc>
        <w:tc>
          <w:tcPr>
            <w:tcW w:w="7760" w:type="dxa"/>
            <w:tcMar>
              <w:top w:w="15" w:type="dxa"/>
              <w:left w:w="115" w:type="dxa"/>
              <w:bottom w:w="0" w:type="dxa"/>
              <w:right w:w="115" w:type="dxa"/>
            </w:tcMar>
          </w:tcPr>
          <w:p w:rsidR="000F6018" w:rsidRDefault="000F6018" w:rsidP="00D66C19">
            <w:pPr>
              <w:pStyle w:val="TableText1"/>
              <w:rPr>
                <w:rFonts w:eastAsia="Arial Unicode MS"/>
              </w:rPr>
            </w:pPr>
            <w:r>
              <w:t>Patient Treatment File</w:t>
            </w:r>
          </w:p>
        </w:tc>
      </w:tr>
      <w:tr w:rsidR="000F6018" w:rsidTr="00D66C19">
        <w:trPr>
          <w:cantSplit/>
        </w:trPr>
        <w:tc>
          <w:tcPr>
            <w:tcW w:w="1600" w:type="dxa"/>
            <w:tcMar>
              <w:top w:w="15" w:type="dxa"/>
              <w:left w:w="115" w:type="dxa"/>
              <w:bottom w:w="0" w:type="dxa"/>
              <w:right w:w="115" w:type="dxa"/>
            </w:tcMar>
          </w:tcPr>
          <w:p w:rsidR="000F6018" w:rsidRDefault="000F6018" w:rsidP="00D66C19">
            <w:pPr>
              <w:pStyle w:val="TableText1"/>
            </w:pPr>
            <w:r>
              <w:t>PUSH</w:t>
            </w:r>
          </w:p>
        </w:tc>
        <w:tc>
          <w:tcPr>
            <w:tcW w:w="7760" w:type="dxa"/>
            <w:tcMar>
              <w:top w:w="15" w:type="dxa"/>
              <w:left w:w="115" w:type="dxa"/>
              <w:bottom w:w="0" w:type="dxa"/>
              <w:right w:w="115" w:type="dxa"/>
            </w:tcMar>
          </w:tcPr>
          <w:p w:rsidR="000F6018" w:rsidRDefault="000F6018" w:rsidP="00D66C19">
            <w:pPr>
              <w:pStyle w:val="TableText1"/>
            </w:pPr>
            <w:r>
              <w:t>Pressure Ulcer Scale for Healing</w:t>
            </w:r>
          </w:p>
        </w:tc>
      </w:tr>
      <w:tr w:rsidR="000F6018" w:rsidTr="00D66C19">
        <w:trPr>
          <w:cantSplit/>
        </w:trPr>
        <w:tc>
          <w:tcPr>
            <w:tcW w:w="1600" w:type="dxa"/>
            <w:tcMar>
              <w:top w:w="15" w:type="dxa"/>
              <w:left w:w="115" w:type="dxa"/>
              <w:bottom w:w="0" w:type="dxa"/>
              <w:right w:w="115" w:type="dxa"/>
            </w:tcMar>
          </w:tcPr>
          <w:p w:rsidR="000F6018" w:rsidRDefault="000F6018" w:rsidP="00D66C19">
            <w:pPr>
              <w:pStyle w:val="TableText1"/>
              <w:rPr>
                <w:rFonts w:eastAsia="Arial Unicode MS"/>
              </w:rPr>
            </w:pPr>
            <w:r>
              <w:t>SCD Registry</w:t>
            </w:r>
          </w:p>
        </w:tc>
        <w:tc>
          <w:tcPr>
            <w:tcW w:w="7760" w:type="dxa"/>
            <w:tcMar>
              <w:top w:w="15" w:type="dxa"/>
              <w:left w:w="115" w:type="dxa"/>
              <w:bottom w:w="0" w:type="dxa"/>
              <w:right w:w="115" w:type="dxa"/>
            </w:tcMar>
          </w:tcPr>
          <w:p w:rsidR="000F6018" w:rsidRDefault="000F6018" w:rsidP="00D66C19">
            <w:pPr>
              <w:pStyle w:val="TableText1"/>
              <w:rPr>
                <w:rFonts w:eastAsia="Arial Unicode MS"/>
              </w:rPr>
            </w:pPr>
            <w:r>
              <w:t>Spinal Cord Dysfunction Registry</w:t>
            </w:r>
          </w:p>
        </w:tc>
      </w:tr>
      <w:tr w:rsidR="000F6018" w:rsidTr="00D66C19">
        <w:trPr>
          <w:cantSplit/>
        </w:trPr>
        <w:tc>
          <w:tcPr>
            <w:tcW w:w="1600" w:type="dxa"/>
            <w:tcMar>
              <w:top w:w="15" w:type="dxa"/>
              <w:left w:w="115" w:type="dxa"/>
              <w:bottom w:w="0" w:type="dxa"/>
              <w:right w:w="115" w:type="dxa"/>
            </w:tcMar>
          </w:tcPr>
          <w:p w:rsidR="000F6018" w:rsidRDefault="000F6018" w:rsidP="00D66C19">
            <w:pPr>
              <w:pStyle w:val="TableText1"/>
              <w:rPr>
                <w:rFonts w:eastAsia="Arial Unicode MS"/>
              </w:rPr>
            </w:pPr>
            <w:r w:rsidRPr="00F03CD0">
              <w:t>SCI&amp;D</w:t>
            </w:r>
          </w:p>
        </w:tc>
        <w:tc>
          <w:tcPr>
            <w:tcW w:w="7760" w:type="dxa"/>
            <w:tcMar>
              <w:top w:w="15" w:type="dxa"/>
              <w:left w:w="115" w:type="dxa"/>
              <w:bottom w:w="0" w:type="dxa"/>
              <w:right w:w="115" w:type="dxa"/>
            </w:tcMar>
          </w:tcPr>
          <w:p w:rsidR="000F6018" w:rsidRDefault="000F6018" w:rsidP="00D66C19">
            <w:pPr>
              <w:pStyle w:val="TableText1"/>
              <w:rPr>
                <w:rFonts w:eastAsia="Arial Unicode MS"/>
              </w:rPr>
            </w:pPr>
            <w:r>
              <w:t>Spinal Cord Injury and Disorders</w:t>
            </w:r>
          </w:p>
        </w:tc>
      </w:tr>
      <w:tr w:rsidR="000F6018" w:rsidTr="00D66C19">
        <w:trPr>
          <w:cantSplit/>
        </w:trPr>
        <w:tc>
          <w:tcPr>
            <w:tcW w:w="1600" w:type="dxa"/>
            <w:tcMar>
              <w:top w:w="15" w:type="dxa"/>
              <w:left w:w="115" w:type="dxa"/>
              <w:bottom w:w="0" w:type="dxa"/>
              <w:right w:w="115" w:type="dxa"/>
            </w:tcMar>
          </w:tcPr>
          <w:p w:rsidR="000F6018" w:rsidRDefault="000F6018" w:rsidP="00D66C19">
            <w:pPr>
              <w:pStyle w:val="TableText1"/>
            </w:pPr>
            <w:r>
              <w:t>SCIDO</w:t>
            </w:r>
          </w:p>
        </w:tc>
        <w:tc>
          <w:tcPr>
            <w:tcW w:w="7760" w:type="dxa"/>
            <w:tcMar>
              <w:top w:w="15" w:type="dxa"/>
              <w:left w:w="115" w:type="dxa"/>
              <w:bottom w:w="0" w:type="dxa"/>
              <w:right w:w="115" w:type="dxa"/>
            </w:tcMar>
          </w:tcPr>
          <w:p w:rsidR="000F6018" w:rsidRDefault="000F6018" w:rsidP="00D66C19">
            <w:pPr>
              <w:pStyle w:val="TableText1"/>
            </w:pPr>
            <w:r>
              <w:t>Spinal Cord Injury and Disorders Outcomes Application</w:t>
            </w:r>
          </w:p>
        </w:tc>
      </w:tr>
      <w:tr w:rsidR="000F6018" w:rsidTr="00D66C19">
        <w:trPr>
          <w:cantSplit/>
        </w:trPr>
        <w:tc>
          <w:tcPr>
            <w:tcW w:w="1600" w:type="dxa"/>
            <w:tcMar>
              <w:top w:w="15" w:type="dxa"/>
              <w:left w:w="115" w:type="dxa"/>
              <w:bottom w:w="0" w:type="dxa"/>
              <w:right w:w="115" w:type="dxa"/>
            </w:tcMar>
          </w:tcPr>
          <w:p w:rsidR="000F6018" w:rsidRDefault="000F6018" w:rsidP="00D66C19">
            <w:pPr>
              <w:pStyle w:val="TableText1"/>
            </w:pPr>
            <w:r>
              <w:t>SF-8</w:t>
            </w:r>
          </w:p>
        </w:tc>
        <w:tc>
          <w:tcPr>
            <w:tcW w:w="7760" w:type="dxa"/>
            <w:tcMar>
              <w:top w:w="15" w:type="dxa"/>
              <w:left w:w="115" w:type="dxa"/>
              <w:bottom w:w="0" w:type="dxa"/>
              <w:right w:w="115" w:type="dxa"/>
            </w:tcMar>
          </w:tcPr>
          <w:p w:rsidR="000F6018" w:rsidRDefault="000F6018" w:rsidP="00D66C19">
            <w:pPr>
              <w:pStyle w:val="TableText1"/>
            </w:pPr>
            <w:r>
              <w:t xml:space="preserve">SF-8 Health Survey </w:t>
            </w:r>
          </w:p>
        </w:tc>
      </w:tr>
      <w:tr w:rsidR="000F6018" w:rsidTr="00D66C19">
        <w:trPr>
          <w:cantSplit/>
        </w:trPr>
        <w:tc>
          <w:tcPr>
            <w:tcW w:w="1600" w:type="dxa"/>
            <w:tcMar>
              <w:top w:w="15" w:type="dxa"/>
              <w:left w:w="115" w:type="dxa"/>
              <w:bottom w:w="0" w:type="dxa"/>
              <w:right w:w="115" w:type="dxa"/>
            </w:tcMar>
          </w:tcPr>
          <w:p w:rsidR="000F6018" w:rsidRDefault="000F6018" w:rsidP="00D66C19">
            <w:pPr>
              <w:pStyle w:val="TableText1"/>
            </w:pPr>
            <w:r>
              <w:t>SF-MPQ</w:t>
            </w:r>
          </w:p>
        </w:tc>
        <w:tc>
          <w:tcPr>
            <w:tcW w:w="7760" w:type="dxa"/>
            <w:tcMar>
              <w:top w:w="15" w:type="dxa"/>
              <w:left w:w="115" w:type="dxa"/>
              <w:bottom w:w="0" w:type="dxa"/>
              <w:right w:w="115" w:type="dxa"/>
            </w:tcMar>
          </w:tcPr>
          <w:p w:rsidR="000F6018" w:rsidRDefault="000F6018" w:rsidP="00D66C19">
            <w:pPr>
              <w:pStyle w:val="TableText1"/>
            </w:pPr>
            <w:r>
              <w:t>Short Form McGill Pain Questionnaire</w:t>
            </w:r>
          </w:p>
        </w:tc>
      </w:tr>
      <w:tr w:rsidR="000F6018" w:rsidTr="00D66C19">
        <w:trPr>
          <w:cantSplit/>
        </w:trPr>
        <w:tc>
          <w:tcPr>
            <w:tcW w:w="1600" w:type="dxa"/>
            <w:tcMar>
              <w:top w:w="15" w:type="dxa"/>
              <w:left w:w="115" w:type="dxa"/>
              <w:bottom w:w="0" w:type="dxa"/>
              <w:right w:w="115" w:type="dxa"/>
            </w:tcMar>
          </w:tcPr>
          <w:p w:rsidR="000F6018" w:rsidRDefault="000F6018" w:rsidP="00D66C19">
            <w:pPr>
              <w:pStyle w:val="TableText1"/>
              <w:rPr>
                <w:rFonts w:eastAsia="Arial Unicode MS"/>
              </w:rPr>
            </w:pPr>
            <w:r>
              <w:t xml:space="preserve">SRS </w:t>
            </w:r>
          </w:p>
        </w:tc>
        <w:tc>
          <w:tcPr>
            <w:tcW w:w="7760" w:type="dxa"/>
            <w:tcMar>
              <w:top w:w="15" w:type="dxa"/>
              <w:left w:w="115" w:type="dxa"/>
              <w:bottom w:w="0" w:type="dxa"/>
              <w:right w:w="115" w:type="dxa"/>
            </w:tcMar>
          </w:tcPr>
          <w:p w:rsidR="000F6018" w:rsidRDefault="000F6018" w:rsidP="00D66C19">
            <w:pPr>
              <w:pStyle w:val="TableText1"/>
              <w:rPr>
                <w:rFonts w:eastAsia="Arial Unicode MS"/>
              </w:rPr>
            </w:pPr>
            <w:r>
              <w:t>Software Requirements Specifications</w:t>
            </w:r>
          </w:p>
        </w:tc>
      </w:tr>
      <w:tr w:rsidR="000F6018" w:rsidTr="00D66C19">
        <w:trPr>
          <w:cantSplit/>
        </w:trPr>
        <w:tc>
          <w:tcPr>
            <w:tcW w:w="1600" w:type="dxa"/>
            <w:tcMar>
              <w:top w:w="15" w:type="dxa"/>
              <w:left w:w="115" w:type="dxa"/>
              <w:bottom w:w="0" w:type="dxa"/>
              <w:right w:w="115" w:type="dxa"/>
            </w:tcMar>
          </w:tcPr>
          <w:p w:rsidR="000F6018" w:rsidRDefault="000F6018" w:rsidP="00D66C19">
            <w:pPr>
              <w:pStyle w:val="TableText1"/>
            </w:pPr>
            <w:r>
              <w:t>SSO</w:t>
            </w:r>
          </w:p>
        </w:tc>
        <w:tc>
          <w:tcPr>
            <w:tcW w:w="7760" w:type="dxa"/>
            <w:tcMar>
              <w:top w:w="15" w:type="dxa"/>
              <w:left w:w="115" w:type="dxa"/>
              <w:bottom w:w="0" w:type="dxa"/>
              <w:right w:w="115" w:type="dxa"/>
            </w:tcMar>
          </w:tcPr>
          <w:p w:rsidR="000F6018" w:rsidRDefault="000F6018" w:rsidP="00D66C19">
            <w:pPr>
              <w:pStyle w:val="TableText1"/>
            </w:pPr>
            <w:r>
              <w:t>Single Sign-On</w:t>
            </w:r>
          </w:p>
        </w:tc>
      </w:tr>
      <w:tr w:rsidR="000F6018" w:rsidTr="00D66C19">
        <w:trPr>
          <w:cantSplit/>
        </w:trPr>
        <w:tc>
          <w:tcPr>
            <w:tcW w:w="1600" w:type="dxa"/>
            <w:tcMar>
              <w:top w:w="15" w:type="dxa"/>
              <w:left w:w="115" w:type="dxa"/>
              <w:bottom w:w="0" w:type="dxa"/>
              <w:right w:w="115" w:type="dxa"/>
            </w:tcMar>
          </w:tcPr>
          <w:p w:rsidR="000F6018" w:rsidRDefault="000F6018" w:rsidP="00D66C19">
            <w:pPr>
              <w:pStyle w:val="TableText1"/>
            </w:pPr>
            <w:r>
              <w:t>SWLS</w:t>
            </w:r>
          </w:p>
        </w:tc>
        <w:tc>
          <w:tcPr>
            <w:tcW w:w="7760" w:type="dxa"/>
            <w:tcMar>
              <w:top w:w="15" w:type="dxa"/>
              <w:left w:w="115" w:type="dxa"/>
              <w:bottom w:w="0" w:type="dxa"/>
              <w:right w:w="115" w:type="dxa"/>
            </w:tcMar>
          </w:tcPr>
          <w:p w:rsidR="000F6018" w:rsidRDefault="000F6018" w:rsidP="00D66C19">
            <w:pPr>
              <w:pStyle w:val="TableText1"/>
            </w:pPr>
            <w:r>
              <w:t>Satisfaction with Life Scale (Diener’s)</w:t>
            </w:r>
          </w:p>
        </w:tc>
      </w:tr>
      <w:tr w:rsidR="000F6018" w:rsidTr="00D66C19">
        <w:trPr>
          <w:cantSplit/>
        </w:trPr>
        <w:tc>
          <w:tcPr>
            <w:tcW w:w="1600" w:type="dxa"/>
            <w:tcMar>
              <w:top w:w="15" w:type="dxa"/>
              <w:left w:w="115" w:type="dxa"/>
              <w:bottom w:w="0" w:type="dxa"/>
              <w:right w:w="115" w:type="dxa"/>
            </w:tcMar>
          </w:tcPr>
          <w:p w:rsidR="000F6018" w:rsidRDefault="000F6018" w:rsidP="00D66C19">
            <w:pPr>
              <w:pStyle w:val="TableText1"/>
              <w:rPr>
                <w:rFonts w:eastAsia="Arial Unicode MS"/>
              </w:rPr>
            </w:pPr>
            <w:r>
              <w:t>TBI</w:t>
            </w:r>
          </w:p>
        </w:tc>
        <w:tc>
          <w:tcPr>
            <w:tcW w:w="7760" w:type="dxa"/>
            <w:tcMar>
              <w:top w:w="15" w:type="dxa"/>
              <w:left w:w="115" w:type="dxa"/>
              <w:bottom w:w="0" w:type="dxa"/>
              <w:right w:w="115" w:type="dxa"/>
            </w:tcMar>
          </w:tcPr>
          <w:p w:rsidR="000F6018" w:rsidRDefault="000F6018" w:rsidP="00D66C19">
            <w:pPr>
              <w:pStyle w:val="TableText1"/>
              <w:rPr>
                <w:rFonts w:eastAsia="Arial Unicode MS"/>
              </w:rPr>
            </w:pPr>
            <w:r>
              <w:t>Traumatic Brain Injury</w:t>
            </w:r>
          </w:p>
        </w:tc>
      </w:tr>
      <w:tr w:rsidR="000F6018" w:rsidTr="00D66C19">
        <w:trPr>
          <w:cantSplit/>
        </w:trPr>
        <w:tc>
          <w:tcPr>
            <w:tcW w:w="1600" w:type="dxa"/>
            <w:tcMar>
              <w:top w:w="15" w:type="dxa"/>
              <w:left w:w="115" w:type="dxa"/>
              <w:bottom w:w="0" w:type="dxa"/>
              <w:right w:w="115" w:type="dxa"/>
            </w:tcMar>
          </w:tcPr>
          <w:p w:rsidR="000F6018" w:rsidRDefault="000F6018" w:rsidP="00D66C19">
            <w:pPr>
              <w:pStyle w:val="TableText1"/>
              <w:rPr>
                <w:rFonts w:eastAsia="Arial Unicode MS"/>
              </w:rPr>
            </w:pPr>
            <w:r>
              <w:t xml:space="preserve">TCP/IP </w:t>
            </w:r>
          </w:p>
        </w:tc>
        <w:tc>
          <w:tcPr>
            <w:tcW w:w="7760" w:type="dxa"/>
            <w:tcMar>
              <w:top w:w="15" w:type="dxa"/>
              <w:left w:w="115" w:type="dxa"/>
              <w:bottom w:w="0" w:type="dxa"/>
              <w:right w:w="115" w:type="dxa"/>
            </w:tcMar>
          </w:tcPr>
          <w:p w:rsidR="000F6018" w:rsidRDefault="000F6018" w:rsidP="00D66C19">
            <w:pPr>
              <w:pStyle w:val="TableText1"/>
              <w:rPr>
                <w:rFonts w:eastAsia="Arial Unicode MS"/>
              </w:rPr>
            </w:pPr>
            <w:r>
              <w:t>Transmission Control Protocol/Internet Protocol</w:t>
            </w:r>
          </w:p>
        </w:tc>
      </w:tr>
      <w:tr w:rsidR="000F6018" w:rsidTr="00D66C19">
        <w:trPr>
          <w:cantSplit/>
        </w:trPr>
        <w:tc>
          <w:tcPr>
            <w:tcW w:w="1600" w:type="dxa"/>
            <w:tcMar>
              <w:top w:w="15" w:type="dxa"/>
              <w:left w:w="115" w:type="dxa"/>
              <w:bottom w:w="0" w:type="dxa"/>
              <w:right w:w="115" w:type="dxa"/>
            </w:tcMar>
          </w:tcPr>
          <w:p w:rsidR="000F6018" w:rsidRDefault="000F6018" w:rsidP="00D66C19">
            <w:pPr>
              <w:pStyle w:val="TableText1"/>
              <w:rPr>
                <w:rFonts w:eastAsia="Arial Unicode MS"/>
              </w:rPr>
            </w:pPr>
            <w:r>
              <w:t xml:space="preserve">TIU </w:t>
            </w:r>
          </w:p>
        </w:tc>
        <w:tc>
          <w:tcPr>
            <w:tcW w:w="7760" w:type="dxa"/>
            <w:tcMar>
              <w:top w:w="15" w:type="dxa"/>
              <w:left w:w="115" w:type="dxa"/>
              <w:bottom w:w="0" w:type="dxa"/>
              <w:right w:w="115" w:type="dxa"/>
            </w:tcMar>
          </w:tcPr>
          <w:p w:rsidR="000F6018" w:rsidRDefault="000F6018" w:rsidP="00D66C19">
            <w:pPr>
              <w:pStyle w:val="TableText1"/>
              <w:rPr>
                <w:rFonts w:eastAsia="Arial Unicode MS"/>
              </w:rPr>
            </w:pPr>
            <w:r>
              <w:t>Text Integration Utility</w:t>
            </w:r>
          </w:p>
        </w:tc>
      </w:tr>
      <w:tr w:rsidR="000F6018" w:rsidTr="00D66C19">
        <w:trPr>
          <w:cantSplit/>
        </w:trPr>
        <w:tc>
          <w:tcPr>
            <w:tcW w:w="1600" w:type="dxa"/>
            <w:tcMar>
              <w:top w:w="15" w:type="dxa"/>
              <w:left w:w="115" w:type="dxa"/>
              <w:bottom w:w="0" w:type="dxa"/>
              <w:right w:w="115" w:type="dxa"/>
            </w:tcMar>
          </w:tcPr>
          <w:p w:rsidR="000F6018" w:rsidRDefault="000F6018" w:rsidP="00D66C19">
            <w:pPr>
              <w:pStyle w:val="TableText1"/>
              <w:rPr>
                <w:rFonts w:eastAsia="Arial Unicode MS"/>
              </w:rPr>
            </w:pPr>
            <w:r>
              <w:t xml:space="preserve">VA </w:t>
            </w:r>
          </w:p>
        </w:tc>
        <w:tc>
          <w:tcPr>
            <w:tcW w:w="7760" w:type="dxa"/>
            <w:tcMar>
              <w:top w:w="15" w:type="dxa"/>
              <w:left w:w="115" w:type="dxa"/>
              <w:bottom w:w="0" w:type="dxa"/>
              <w:right w:w="115" w:type="dxa"/>
            </w:tcMar>
          </w:tcPr>
          <w:p w:rsidR="000F6018" w:rsidRDefault="000F6018" w:rsidP="00D66C19">
            <w:pPr>
              <w:pStyle w:val="TableText1"/>
              <w:rPr>
                <w:rFonts w:eastAsia="Arial Unicode MS"/>
              </w:rPr>
            </w:pPr>
            <w:r>
              <w:t>Department of Veterans Affairs</w:t>
            </w:r>
          </w:p>
        </w:tc>
      </w:tr>
      <w:tr w:rsidR="000F6018" w:rsidTr="00D66C19">
        <w:trPr>
          <w:cantSplit/>
        </w:trPr>
        <w:tc>
          <w:tcPr>
            <w:tcW w:w="1600" w:type="dxa"/>
            <w:tcMar>
              <w:top w:w="15" w:type="dxa"/>
              <w:left w:w="115" w:type="dxa"/>
              <w:bottom w:w="0" w:type="dxa"/>
              <w:right w:w="115" w:type="dxa"/>
            </w:tcMar>
          </w:tcPr>
          <w:p w:rsidR="000F6018" w:rsidRDefault="000F6018" w:rsidP="00D66C19">
            <w:pPr>
              <w:pStyle w:val="TableText1"/>
              <w:rPr>
                <w:rFonts w:eastAsia="Arial Unicode MS" w:cs="Arial"/>
              </w:rPr>
            </w:pPr>
            <w:r>
              <w:rPr>
                <w:rFonts w:cs="Arial"/>
              </w:rPr>
              <w:t xml:space="preserve">VHA </w:t>
            </w:r>
          </w:p>
        </w:tc>
        <w:tc>
          <w:tcPr>
            <w:tcW w:w="7760" w:type="dxa"/>
            <w:tcMar>
              <w:top w:w="15" w:type="dxa"/>
              <w:left w:w="115" w:type="dxa"/>
              <w:bottom w:w="0" w:type="dxa"/>
              <w:right w:w="115" w:type="dxa"/>
            </w:tcMar>
          </w:tcPr>
          <w:p w:rsidR="000F6018" w:rsidRDefault="000F6018" w:rsidP="00D66C19">
            <w:pPr>
              <w:pStyle w:val="TableText1"/>
              <w:rPr>
                <w:rFonts w:eastAsia="Arial Unicode MS" w:cs="Arial"/>
              </w:rPr>
            </w:pPr>
            <w:r>
              <w:rPr>
                <w:rFonts w:cs="Arial"/>
              </w:rPr>
              <w:t>Veterans Health Administration</w:t>
            </w:r>
          </w:p>
        </w:tc>
      </w:tr>
      <w:tr w:rsidR="000F6018" w:rsidTr="00D66C19">
        <w:trPr>
          <w:cantSplit/>
        </w:trPr>
        <w:tc>
          <w:tcPr>
            <w:tcW w:w="1600" w:type="dxa"/>
            <w:tcBorders>
              <w:bottom w:val="single" w:sz="8" w:space="0" w:color="auto"/>
            </w:tcBorders>
            <w:tcMar>
              <w:top w:w="15" w:type="dxa"/>
              <w:left w:w="115" w:type="dxa"/>
              <w:bottom w:w="0" w:type="dxa"/>
              <w:right w:w="115" w:type="dxa"/>
            </w:tcMar>
          </w:tcPr>
          <w:p w:rsidR="000F6018" w:rsidRDefault="000F6018" w:rsidP="00D66C19">
            <w:pPr>
              <w:pStyle w:val="TableText1"/>
              <w:rPr>
                <w:rFonts w:eastAsia="Arial Unicode MS" w:cs="Arial"/>
              </w:rPr>
            </w:pPr>
            <w:r>
              <w:rPr>
                <w:rFonts w:cs="Arial"/>
              </w:rPr>
              <w:t xml:space="preserve">VISN </w:t>
            </w:r>
          </w:p>
        </w:tc>
        <w:tc>
          <w:tcPr>
            <w:tcW w:w="7760" w:type="dxa"/>
            <w:tcBorders>
              <w:bottom w:val="single" w:sz="8" w:space="0" w:color="auto"/>
            </w:tcBorders>
            <w:tcMar>
              <w:top w:w="15" w:type="dxa"/>
              <w:left w:w="115" w:type="dxa"/>
              <w:bottom w:w="0" w:type="dxa"/>
              <w:right w:w="115" w:type="dxa"/>
            </w:tcMar>
          </w:tcPr>
          <w:p w:rsidR="000F6018" w:rsidRDefault="000F6018" w:rsidP="00D66C19">
            <w:pPr>
              <w:pStyle w:val="TableText1"/>
              <w:rPr>
                <w:rFonts w:eastAsia="Arial Unicode MS" w:cs="Arial"/>
              </w:rPr>
            </w:pPr>
            <w:r>
              <w:rPr>
                <w:rFonts w:cs="Arial"/>
              </w:rPr>
              <w:t>Veterans Integrated Service Network</w:t>
            </w:r>
          </w:p>
        </w:tc>
      </w:tr>
    </w:tbl>
    <w:p w:rsidR="000F6018" w:rsidRDefault="000F6018" w:rsidP="00D873A4">
      <w:pPr>
        <w:pStyle w:val="Heading1"/>
      </w:pPr>
      <w:bookmarkStart w:id="1481" w:name="_Toc138237911"/>
      <w:bookmarkStart w:id="1482" w:name="_Toc183308872"/>
      <w:bookmarkStart w:id="1483" w:name="_Toc183309002"/>
      <w:bookmarkStart w:id="1484" w:name="_Toc183309132"/>
      <w:bookmarkStart w:id="1485" w:name="_Toc193552787"/>
      <w:bookmarkStart w:id="1486" w:name="_Toc204568007"/>
      <w:bookmarkStart w:id="1487" w:name="_Toc223137832"/>
      <w:bookmarkStart w:id="1488" w:name="_Toc226943671"/>
      <w:bookmarkStart w:id="1489" w:name="_Toc227720670"/>
      <w:bookmarkStart w:id="1490" w:name="_Toc245080040"/>
      <w:bookmarkStart w:id="1491" w:name="_Toc288036273"/>
      <w:bookmarkStart w:id="1492" w:name="copyright_information"/>
      <w:bookmarkEnd w:id="1480"/>
      <w:r>
        <w:lastRenderedPageBreak/>
        <w:t>Appendix B: Copyright Information</w:t>
      </w:r>
      <w:bookmarkEnd w:id="1481"/>
      <w:bookmarkEnd w:id="1482"/>
      <w:bookmarkEnd w:id="1483"/>
      <w:bookmarkEnd w:id="1484"/>
      <w:bookmarkEnd w:id="1485"/>
      <w:bookmarkEnd w:id="1486"/>
      <w:bookmarkEnd w:id="1487"/>
      <w:bookmarkEnd w:id="1488"/>
      <w:bookmarkEnd w:id="1489"/>
      <w:bookmarkEnd w:id="1490"/>
      <w:bookmarkEnd w:id="1491"/>
    </w:p>
    <w:p w:rsidR="000F6018" w:rsidRDefault="000F6018" w:rsidP="0055754A">
      <w:pPr>
        <w:pStyle w:val="BodyText"/>
      </w:pPr>
      <w:r>
        <w:t>ASIA: Reproduced with permission from the American Spinal Injury Association. Copyright © 2003 American Spinal Injury Association (ASIA). All rights reserved.</w:t>
      </w:r>
    </w:p>
    <w:p w:rsidR="000F6018" w:rsidRDefault="000F6018" w:rsidP="0055754A">
      <w:pPr>
        <w:pStyle w:val="BodyText"/>
      </w:pPr>
      <w:r>
        <w:t>AUDIT: Reproduced with permission from the World Health Organization. Copyright © World Health Organization, Geneva.</w:t>
      </w:r>
    </w:p>
    <w:p w:rsidR="000F6018" w:rsidRDefault="000F6018" w:rsidP="0055754A">
      <w:pPr>
        <w:pStyle w:val="BodyText"/>
      </w:pPr>
      <w:r>
        <w:t>CAGE: In the public domain from JA Ewing, ‘Detecting Alcoholism: The CAGE Questionnaire’ JAMA 252: 1905-1907, 1984.</w:t>
      </w:r>
    </w:p>
    <w:p w:rsidR="000F6018" w:rsidRDefault="000F6018" w:rsidP="0055754A">
      <w:pPr>
        <w:pStyle w:val="BodyText"/>
      </w:pPr>
      <w:r>
        <w:t>CES-D: Reproduced by permission. Copyright © 1977 West Publishing Company/Applied Psychological Measurement, Inc.</w:t>
      </w:r>
    </w:p>
    <w:p w:rsidR="000F6018" w:rsidRDefault="000F6018" w:rsidP="0055754A">
      <w:pPr>
        <w:pStyle w:val="BodyText"/>
        <w:rPr>
          <w:rFonts w:eastAsia="Arial Unicode MS"/>
        </w:rPr>
      </w:pPr>
      <w:r>
        <w:t>CHART-SF: Reproduced with permission from Craig Hospital Research Department. Copyright © 1988, 1992, 1996 Craig Hospital.</w:t>
      </w:r>
    </w:p>
    <w:p w:rsidR="000F6018" w:rsidRDefault="000F6018" w:rsidP="0055754A">
      <w:pPr>
        <w:pStyle w:val="BodyText"/>
      </w:pPr>
      <w:r>
        <w:t>CYH: Reproduced with permission from the University of Montana Rural Institute:</w:t>
      </w:r>
      <w:r w:rsidRPr="0036258E">
        <w:t xml:space="preserve"> </w:t>
      </w:r>
      <w:r>
        <w:t>A Center for Excellence in Disability Research, Education and Services. Copyright © 1990 University of Montana Rural Institute.</w:t>
      </w:r>
    </w:p>
    <w:p w:rsidR="000F6018" w:rsidRDefault="000F6018" w:rsidP="0055754A">
      <w:pPr>
        <w:pStyle w:val="BodyText"/>
      </w:pPr>
      <w:r>
        <w:t>CYH – Secondary Conditions: Reproduced with permission from the University of Montana Rural Institute: A Center for Excellence in Disability Research, Education and Services. Copyright © 1990 University of Montana Rural Institute.</w:t>
      </w:r>
    </w:p>
    <w:p w:rsidR="000F6018" w:rsidRDefault="000F6018" w:rsidP="0055754A">
      <w:pPr>
        <w:pStyle w:val="BodyText"/>
      </w:pPr>
      <w:r>
        <w:t xml:space="preserve">DAST: Reproduced or adapted with permission from the Centre for Addiction and Mental Health. Copyright © 1982 Centre for Addiction and Mental Health. </w:t>
      </w:r>
    </w:p>
    <w:p w:rsidR="000F6018" w:rsidRDefault="000F6018" w:rsidP="0055754A">
      <w:pPr>
        <w:pStyle w:val="BodyText"/>
      </w:pPr>
      <w:r>
        <w:t>DUSOI: Used and reformatted with permission of Duke University. Copyright © 1993 Duke University Office of Science and Technology.</w:t>
      </w:r>
    </w:p>
    <w:p w:rsidR="000F6018" w:rsidRDefault="000F6018" w:rsidP="0055754A">
      <w:pPr>
        <w:pStyle w:val="BodyText"/>
      </w:pPr>
      <w:r>
        <w:t>DUSOI-A: “Used and reformatted with permission of Duke University. Copyright © 1993 Duke University Office of Science and Technology.</w:t>
      </w:r>
    </w:p>
    <w:p w:rsidR="000F6018" w:rsidRDefault="000F6018" w:rsidP="0055754A">
      <w:pPr>
        <w:pStyle w:val="BodyText"/>
      </w:pPr>
      <w:r>
        <w:t>EDSS: Reproduced with permission from John F. Kurtzke, M.D. Copyright © 1983 John F. Kurtzke, M.D.</w:t>
      </w:r>
    </w:p>
    <w:p w:rsidR="000F6018" w:rsidRDefault="000F6018" w:rsidP="0055754A">
      <w:pPr>
        <w:pStyle w:val="BodyText"/>
      </w:pPr>
      <w:r>
        <w:t>FAM: Reproduced with permission from Karyl Hall, Ed.D. Copyright 1995 © Santa Clara Valley Medical Center.</w:t>
      </w:r>
      <w:r w:rsidRPr="00B2395A">
        <w:t xml:space="preserve"> </w:t>
      </w:r>
    </w:p>
    <w:p w:rsidR="000F6018" w:rsidRPr="0036258E" w:rsidRDefault="000F6018" w:rsidP="0055754A">
      <w:pPr>
        <w:pStyle w:val="BodyText"/>
      </w:pPr>
      <w:r w:rsidRPr="0011722E">
        <w:t>FIM™</w:t>
      </w:r>
      <w:r w:rsidRPr="00C800C9">
        <w:rPr>
          <w:rStyle w:val="subtable1"/>
          <w:i w:val="0"/>
          <w:iCs w:val="0"/>
          <w:sz w:val="22"/>
          <w:szCs w:val="22"/>
        </w:rPr>
        <w:t xml:space="preserve"> </w:t>
      </w:r>
      <w:r>
        <w:t xml:space="preserve">Instrument: </w:t>
      </w:r>
      <w:r w:rsidRPr="0011722E">
        <w:t>Reprinted with the permission of Uniform Data System for Medical Rehabilitation and Carl V. Granger, M.D.</w:t>
      </w:r>
      <w:r>
        <w:t xml:space="preserve"> </w:t>
      </w:r>
      <w:r w:rsidRPr="0011722E">
        <w:t>Copyright © 1993, 2001 Uniform Data System for Medical Rehabilitation, UB Foundation Activities, Inc.</w:t>
      </w:r>
      <w:r>
        <w:t xml:space="preserve"> </w:t>
      </w:r>
      <w:r w:rsidRPr="0011722E">
        <w:t>FIM is a trademark of the Uniform Data System for Medical Rehabilitation, a division of UB Foundation Activities, Inc</w:t>
      </w:r>
      <w:r>
        <w:t>.</w:t>
      </w:r>
    </w:p>
    <w:p w:rsidR="000F6018" w:rsidRDefault="000F6018" w:rsidP="0055754A">
      <w:pPr>
        <w:pStyle w:val="BodyText"/>
        <w:rPr>
          <w:szCs w:val="24"/>
        </w:rPr>
      </w:pPr>
      <w:r>
        <w:t>FSS: Reproduced with permission from John F. Kurtzke, M.D. Copyright © 1983 John F. Kurtzke, M.D.</w:t>
      </w:r>
    </w:p>
    <w:p w:rsidR="000F6018" w:rsidRDefault="000F6018" w:rsidP="0055754A">
      <w:pPr>
        <w:pStyle w:val="BodyText"/>
        <w:rPr>
          <w:szCs w:val="24"/>
        </w:rPr>
      </w:pPr>
      <w:r>
        <w:t xml:space="preserve">MNFM: In the public domain. No copyright is claimed in government works. </w:t>
      </w:r>
    </w:p>
    <w:p w:rsidR="000F6018" w:rsidRDefault="000F6018" w:rsidP="0055754A">
      <w:pPr>
        <w:pStyle w:val="BodyText"/>
      </w:pPr>
      <w:r>
        <w:t xml:space="preserve">PRIME-MD: Reproduced with permission to use the two-question depression screening instrument from Mary A. Whooley, M.D. PRIME-MD ® is a registered trademark of Pfizer Inc. Copyright </w:t>
      </w:r>
      <w:r>
        <w:rPr>
          <w:szCs w:val="22"/>
        </w:rPr>
        <w:sym w:font="Symbol" w:char="F0E3"/>
      </w:r>
      <w:r>
        <w:t xml:space="preserve"> 1999 Pfizer Inc.</w:t>
      </w:r>
    </w:p>
    <w:p w:rsidR="000F6018" w:rsidRDefault="000F6018" w:rsidP="0055754A">
      <w:pPr>
        <w:pStyle w:val="BodyText"/>
      </w:pPr>
      <w:r>
        <w:t xml:space="preserve">PUSH: The Pressure Ulcer Scale for Healing (PUSH Tool v. 3.0) is reprinted with permission from the National Pressure Ulcer Advisory Panel (NPUAP). Copyright © 2003 NPUAP. </w:t>
      </w:r>
    </w:p>
    <w:p w:rsidR="000F6018" w:rsidRDefault="000F6018" w:rsidP="0055754A">
      <w:pPr>
        <w:pStyle w:val="BodyText"/>
      </w:pPr>
      <w:r>
        <w:t>SF-8: Reproduced under License from QualityMetric, Inc. SF-8</w:t>
      </w:r>
      <w:r>
        <w:rPr>
          <w:vertAlign w:val="superscript"/>
        </w:rPr>
        <w:t>TM</w:t>
      </w:r>
      <w:r>
        <w:t xml:space="preserve"> Health Survey © 1999, 2000 by QualityMetric Incorporated. All rights reserved. SF-8</w:t>
      </w:r>
      <w:r>
        <w:rPr>
          <w:vertAlign w:val="superscript"/>
        </w:rPr>
        <w:t>TM</w:t>
      </w:r>
      <w:r>
        <w:t xml:space="preserve"> is a trademark of QualityMetric Incorporated. *Item 2b is </w:t>
      </w:r>
      <w:r w:rsidRPr="00AE2E44">
        <w:t>not</w:t>
      </w:r>
      <w:r>
        <w:t xml:space="preserve"> part of the SF-8</w:t>
      </w:r>
      <w:r>
        <w:rPr>
          <w:vertAlign w:val="superscript"/>
        </w:rPr>
        <w:t>TM</w:t>
      </w:r>
      <w:r>
        <w:t xml:space="preserve"> Health Survey.</w:t>
      </w:r>
    </w:p>
    <w:p w:rsidR="000F6018" w:rsidRDefault="000F6018" w:rsidP="0055754A">
      <w:pPr>
        <w:pStyle w:val="BodyText"/>
      </w:pPr>
      <w:r>
        <w:lastRenderedPageBreak/>
        <w:t>SF-MPQ: Reproduced and reformatted with permission from Ronald Melzack, Ph.D. Copyright © 1987 Ronald Melzack.</w:t>
      </w:r>
    </w:p>
    <w:p w:rsidR="00AB2901" w:rsidRDefault="000F6018" w:rsidP="001D5872">
      <w:pPr>
        <w:pStyle w:val="BodyText"/>
      </w:pPr>
      <w:r>
        <w:t>SWLS: Reproduced with permission from Ed Diener, Ph.D. Copyright Ed Diener. Placed in public domain by Ed Diener.</w:t>
      </w:r>
      <w:bookmarkEnd w:id="1492"/>
      <w:r w:rsidR="00552874">
        <w:fldChar w:fldCharType="begin"/>
      </w:r>
      <w:r>
        <w:instrText>xe "</w:instrText>
      </w:r>
      <w:r w:rsidRPr="00B97AC5">
        <w:instrText>Copyright</w:instrText>
      </w:r>
      <w:r>
        <w:instrText xml:space="preserve"> information" \r "copyright_information"</w:instrText>
      </w:r>
      <w:r w:rsidR="00552874">
        <w:fldChar w:fldCharType="end"/>
      </w:r>
      <w:bookmarkStart w:id="1493" w:name="_Appendix_C:_SCI&amp;D_Application_Instr"/>
      <w:bookmarkStart w:id="1494" w:name="_Appendix_C:_Instruments_and_Forms"/>
      <w:bookmarkStart w:id="1495" w:name="_Appendix_C:_Instruments"/>
      <w:bookmarkStart w:id="1496" w:name="_Toc138237912"/>
      <w:bookmarkStart w:id="1497" w:name="_Toc183308873"/>
      <w:bookmarkStart w:id="1498" w:name="_Toc183309003"/>
      <w:bookmarkStart w:id="1499" w:name="_Toc183309133"/>
      <w:bookmarkStart w:id="1500" w:name="_Toc193552788"/>
      <w:bookmarkStart w:id="1501" w:name="_Toc204568008"/>
      <w:bookmarkStart w:id="1502" w:name="_Toc223137833"/>
      <w:bookmarkStart w:id="1503" w:name="_Toc226943672"/>
      <w:bookmarkStart w:id="1504" w:name="_Toc227720671"/>
      <w:bookmarkStart w:id="1505" w:name="instrument_forms_appendix"/>
      <w:bookmarkEnd w:id="1493"/>
      <w:bookmarkEnd w:id="1494"/>
      <w:bookmarkEnd w:id="1495"/>
    </w:p>
    <w:p w:rsidR="001D5872" w:rsidRDefault="00AB2901" w:rsidP="001D5872">
      <w:pPr>
        <w:pStyle w:val="BodyText"/>
      </w:pPr>
      <w:r>
        <w:br w:type="page"/>
      </w:r>
    </w:p>
    <w:p w:rsidR="000F6018" w:rsidRDefault="000F6018" w:rsidP="0044161E">
      <w:pPr>
        <w:pStyle w:val="Heading1"/>
      </w:pPr>
      <w:bookmarkStart w:id="1506" w:name="_Appendix_C:_Instruments_1"/>
      <w:bookmarkStart w:id="1507" w:name="_Toc288036274"/>
      <w:bookmarkEnd w:id="1506"/>
      <w:r>
        <w:lastRenderedPageBreak/>
        <w:t>Appendix C: Instruments and Forms</w:t>
      </w:r>
      <w:bookmarkEnd w:id="1496"/>
      <w:bookmarkEnd w:id="1497"/>
      <w:bookmarkEnd w:id="1498"/>
      <w:bookmarkEnd w:id="1499"/>
      <w:bookmarkEnd w:id="1500"/>
      <w:bookmarkEnd w:id="1501"/>
      <w:bookmarkEnd w:id="1502"/>
      <w:bookmarkEnd w:id="1503"/>
      <w:bookmarkEnd w:id="1504"/>
      <w:bookmarkEnd w:id="1507"/>
    </w:p>
    <w:p w:rsidR="000F6018" w:rsidRDefault="000F6018" w:rsidP="005C7F18">
      <w:pPr>
        <w:pStyle w:val="BodyText"/>
      </w:pPr>
      <w:r>
        <w:t xml:space="preserve">Appendix C </w:t>
      </w:r>
      <w:r w:rsidR="00552874">
        <w:fldChar w:fldCharType="begin"/>
      </w:r>
      <w:r>
        <w:instrText>xe "</w:instrText>
      </w:r>
      <w:r w:rsidRPr="00823575">
        <w:instrText>Instruments</w:instrText>
      </w:r>
      <w:r>
        <w:instrText>"</w:instrText>
      </w:r>
      <w:r w:rsidR="00552874">
        <w:fldChar w:fldCharType="end"/>
      </w:r>
      <w:r w:rsidR="00552874">
        <w:fldChar w:fldCharType="begin"/>
      </w:r>
      <w:r>
        <w:instrText>xe "</w:instrText>
      </w:r>
      <w:r w:rsidRPr="00823575">
        <w:instrText>Assessment</w:instrText>
      </w:r>
      <w:r>
        <w:instrText>(s):entry f</w:instrText>
      </w:r>
      <w:r w:rsidRPr="00823575">
        <w:instrText>orms</w:instrText>
      </w:r>
      <w:r>
        <w:instrText>"</w:instrText>
      </w:r>
      <w:r w:rsidR="00552874">
        <w:fldChar w:fldCharType="end"/>
      </w:r>
      <w:r>
        <w:t>provides information about SCIDO instruments (Assessment Entry Forms) and two patient information forms.</w:t>
      </w:r>
    </w:p>
    <w:p w:rsidR="000F6018" w:rsidRDefault="000F6018">
      <w:pPr>
        <w:pStyle w:val="BodyText"/>
        <w:pBdr>
          <w:top w:val="single" w:sz="4" w:space="0" w:color="auto"/>
          <w:bottom w:val="single" w:sz="4" w:space="1" w:color="auto"/>
        </w:pBdr>
      </w:pPr>
      <w:r>
        <w:t>NOTE: All assessments that allow the user to edit or view history always displays the most recent assessment first in the History List</w:t>
      </w:r>
    </w:p>
    <w:p w:rsidR="000F6018" w:rsidRDefault="000F6018" w:rsidP="005C7F18">
      <w:pPr>
        <w:pStyle w:val="BodyText"/>
      </w:pPr>
      <w:r>
        <w:t>The following twenty instruments are described in this section:</w:t>
      </w:r>
    </w:p>
    <w:p w:rsidR="000F6018" w:rsidRDefault="005D7F7E" w:rsidP="00287D8B">
      <w:pPr>
        <w:pStyle w:val="BodyText"/>
        <w:spacing w:before="0" w:after="0"/>
      </w:pPr>
      <w:hyperlink w:anchor="ASIA" w:history="1">
        <w:r w:rsidR="000F6018" w:rsidRPr="001E33C8">
          <w:rPr>
            <w:rStyle w:val="Hyperlink"/>
            <w:rFonts w:cs="Arial"/>
          </w:rPr>
          <w:t>American Spinal Injury Association Standard Neurological Classification of Spinal Cord Injury (ASIA)</w:t>
        </w:r>
      </w:hyperlink>
    </w:p>
    <w:p w:rsidR="000F6018" w:rsidRDefault="005D7F7E" w:rsidP="00287D8B">
      <w:pPr>
        <w:pStyle w:val="BodyText"/>
        <w:spacing w:before="0" w:after="0"/>
      </w:pPr>
      <w:hyperlink w:anchor="AUDIT_form" w:history="1">
        <w:r w:rsidR="000F6018" w:rsidRPr="001E33C8">
          <w:rPr>
            <w:rStyle w:val="Hyperlink"/>
            <w:rFonts w:cs="Arial"/>
          </w:rPr>
          <w:t>Alcohol Use Disorders Identification Test (AUDIT)</w:t>
        </w:r>
      </w:hyperlink>
    </w:p>
    <w:p w:rsidR="000F6018" w:rsidRDefault="005D7F7E" w:rsidP="00287D8B">
      <w:pPr>
        <w:pStyle w:val="BodyText"/>
        <w:spacing w:before="0" w:after="0"/>
      </w:pPr>
      <w:hyperlink w:anchor="BMI_form" w:history="1">
        <w:r w:rsidR="000F6018" w:rsidRPr="001E33C8">
          <w:rPr>
            <w:rStyle w:val="Hyperlink"/>
            <w:rFonts w:cs="Arial"/>
          </w:rPr>
          <w:t>Body Mass Index (BMI)</w:t>
        </w:r>
      </w:hyperlink>
    </w:p>
    <w:p w:rsidR="000F6018" w:rsidRDefault="005D7F7E" w:rsidP="00287D8B">
      <w:pPr>
        <w:pStyle w:val="BodyText"/>
        <w:spacing w:before="0" w:after="0"/>
      </w:pPr>
      <w:hyperlink w:anchor="CAGE_instrument_appendix" w:history="1">
        <w:r w:rsidR="000F6018" w:rsidRPr="006D6D1F">
          <w:rPr>
            <w:rStyle w:val="Hyperlink"/>
            <w:rFonts w:cs="Arial"/>
          </w:rPr>
          <w:t>CAGE</w:t>
        </w:r>
      </w:hyperlink>
    </w:p>
    <w:p w:rsidR="000F6018" w:rsidRDefault="005D7F7E" w:rsidP="00287D8B">
      <w:pPr>
        <w:pStyle w:val="BodyText"/>
        <w:spacing w:before="0" w:after="0"/>
      </w:pPr>
      <w:hyperlink w:anchor="CES_D" w:history="1">
        <w:r w:rsidR="000F6018" w:rsidRPr="007E236F">
          <w:rPr>
            <w:rStyle w:val="Hyperlink"/>
            <w:rFonts w:cs="Arial"/>
          </w:rPr>
          <w:t>Center for Epidemiologic Studies Depression Scale (CES-D)</w:t>
        </w:r>
      </w:hyperlink>
    </w:p>
    <w:p w:rsidR="000F6018" w:rsidRDefault="005D7F7E" w:rsidP="00287D8B">
      <w:pPr>
        <w:pStyle w:val="BodyText"/>
        <w:spacing w:before="0" w:after="0"/>
      </w:pPr>
      <w:hyperlink w:anchor="CHARTSF_form" w:history="1">
        <w:r w:rsidR="000F6018" w:rsidRPr="007E236F">
          <w:rPr>
            <w:rStyle w:val="Hyperlink"/>
            <w:rFonts w:cs="Arial"/>
          </w:rPr>
          <w:t>Craig Handicap Assessment and Reporting Technique Short Form (CHART-SF)</w:t>
        </w:r>
      </w:hyperlink>
    </w:p>
    <w:p w:rsidR="000F6018" w:rsidRDefault="005D7F7E" w:rsidP="00287D8B">
      <w:pPr>
        <w:pStyle w:val="BodyText"/>
        <w:spacing w:before="0" w:after="0"/>
      </w:pPr>
      <w:hyperlink w:anchor="CYH_form_Appendix" w:history="1">
        <w:r w:rsidR="000F6018" w:rsidRPr="007E236F">
          <w:rPr>
            <w:rStyle w:val="Hyperlink"/>
            <w:rFonts w:cs="Arial"/>
          </w:rPr>
          <w:t>Check Your Health (CYH) and Secondary Conditions</w:t>
        </w:r>
      </w:hyperlink>
      <w:r w:rsidR="000F6018">
        <w:t xml:space="preserve"> </w:t>
      </w:r>
    </w:p>
    <w:p w:rsidR="000F6018" w:rsidRDefault="005D7F7E" w:rsidP="00287D8B">
      <w:pPr>
        <w:pStyle w:val="BodyText"/>
        <w:spacing w:before="0" w:after="0"/>
      </w:pPr>
      <w:hyperlink w:anchor="DAST_instrument_section" w:history="1">
        <w:r w:rsidR="000F6018" w:rsidRPr="007E236F">
          <w:rPr>
            <w:rStyle w:val="Hyperlink"/>
            <w:rFonts w:cs="Arial"/>
          </w:rPr>
          <w:t>Drug Abuse Screening Test (DAST)</w:t>
        </w:r>
      </w:hyperlink>
    </w:p>
    <w:p w:rsidR="000F6018" w:rsidRDefault="005D7F7E" w:rsidP="00287D8B">
      <w:pPr>
        <w:pStyle w:val="BodyText"/>
        <w:spacing w:before="0" w:after="0"/>
      </w:pPr>
      <w:hyperlink w:anchor="DUSOI_Form" w:history="1">
        <w:r w:rsidR="000F6018" w:rsidRPr="007E236F">
          <w:rPr>
            <w:rStyle w:val="Hyperlink"/>
            <w:rFonts w:cs="Arial"/>
          </w:rPr>
          <w:t>Duke Severity of Illness (DUSOI) Checklist</w:t>
        </w:r>
      </w:hyperlink>
    </w:p>
    <w:p w:rsidR="000F6018" w:rsidRDefault="005D7F7E" w:rsidP="00287D8B">
      <w:pPr>
        <w:pStyle w:val="BodyText"/>
        <w:spacing w:before="0" w:after="0"/>
      </w:pPr>
      <w:hyperlink w:anchor="DUSOI_A" w:history="1">
        <w:r w:rsidR="000F6018" w:rsidRPr="007E236F">
          <w:rPr>
            <w:rStyle w:val="Hyperlink"/>
            <w:rFonts w:cs="Arial"/>
          </w:rPr>
          <w:t>Duke Severity of Illness Analog (DUSOI-A) Scale</w:t>
        </w:r>
      </w:hyperlink>
    </w:p>
    <w:p w:rsidR="000F6018" w:rsidRDefault="005D7F7E" w:rsidP="00287D8B">
      <w:pPr>
        <w:pStyle w:val="BodyText"/>
        <w:spacing w:before="0" w:after="0"/>
      </w:pPr>
      <w:hyperlink w:anchor="FAM_Form" w:history="1">
        <w:r w:rsidR="000F6018" w:rsidRPr="007E236F">
          <w:rPr>
            <w:rStyle w:val="Hyperlink"/>
            <w:rFonts w:cs="Arial"/>
          </w:rPr>
          <w:t>Functional Assessment Measure (FAM)</w:t>
        </w:r>
      </w:hyperlink>
    </w:p>
    <w:p w:rsidR="000F6018" w:rsidRDefault="005D7F7E" w:rsidP="00287D8B">
      <w:pPr>
        <w:pStyle w:val="BodyText"/>
        <w:spacing w:before="0" w:after="0"/>
      </w:pPr>
      <w:hyperlink w:anchor="FIM_Instrument" w:history="1">
        <w:r w:rsidR="000F6018" w:rsidRPr="007E236F">
          <w:rPr>
            <w:rStyle w:val="Hyperlink"/>
            <w:rFonts w:cs="Arial"/>
          </w:rPr>
          <w:t>Functional Independence Measure (FIM)</w:t>
        </w:r>
      </w:hyperlink>
    </w:p>
    <w:p w:rsidR="000F6018" w:rsidRDefault="005D7F7E" w:rsidP="00287D8B">
      <w:pPr>
        <w:pStyle w:val="BodyText"/>
        <w:spacing w:before="0" w:after="0"/>
      </w:pPr>
      <w:hyperlink w:anchor="EDSS_Form" w:history="1">
        <w:r w:rsidR="000F6018" w:rsidRPr="00786BFE">
          <w:rPr>
            <w:rStyle w:val="Hyperlink"/>
            <w:rFonts w:cs="Arial"/>
          </w:rPr>
          <w:t>Kurtze Expanded Disability Status Scale (EDSS)</w:t>
        </w:r>
      </w:hyperlink>
    </w:p>
    <w:p w:rsidR="000F6018" w:rsidRDefault="005D7F7E" w:rsidP="00287D8B">
      <w:pPr>
        <w:pStyle w:val="BodyText"/>
        <w:spacing w:before="0" w:after="0"/>
      </w:pPr>
      <w:hyperlink w:anchor="FSS_instrument" w:history="1">
        <w:r w:rsidR="000F6018" w:rsidRPr="00C91E22">
          <w:rPr>
            <w:rStyle w:val="Hyperlink"/>
            <w:rFonts w:cs="Arial"/>
          </w:rPr>
          <w:t>Kurtzke Functional Systems Scale (FSS)</w:t>
        </w:r>
      </w:hyperlink>
    </w:p>
    <w:p w:rsidR="000F6018" w:rsidRDefault="005D7F7E" w:rsidP="00287D8B">
      <w:pPr>
        <w:pStyle w:val="BodyText"/>
        <w:spacing w:before="0" w:after="0"/>
      </w:pPr>
      <w:hyperlink w:anchor="MNFM_form" w:history="1">
        <w:r w:rsidR="000F6018" w:rsidRPr="00786BFE">
          <w:rPr>
            <w:rStyle w:val="Hyperlink"/>
            <w:rFonts w:cs="Arial"/>
          </w:rPr>
          <w:t>Medical Needs Function Modifiers (MNFM)</w:t>
        </w:r>
      </w:hyperlink>
    </w:p>
    <w:p w:rsidR="000F6018" w:rsidRDefault="005D7F7E" w:rsidP="00287D8B">
      <w:pPr>
        <w:pStyle w:val="BodyText"/>
        <w:spacing w:before="0" w:after="0"/>
      </w:pPr>
      <w:hyperlink w:anchor="PRIME_MD_Form" w:history="1">
        <w:r w:rsidR="000F6018" w:rsidRPr="00786BFE">
          <w:rPr>
            <w:rStyle w:val="Hyperlink"/>
            <w:rFonts w:cs="Arial"/>
          </w:rPr>
          <w:t>PRIME-MD Depression Screening</w:t>
        </w:r>
      </w:hyperlink>
    </w:p>
    <w:p w:rsidR="000F6018" w:rsidRDefault="005D7F7E" w:rsidP="00287D8B">
      <w:pPr>
        <w:pStyle w:val="BodyText"/>
        <w:spacing w:before="0" w:after="0"/>
      </w:pPr>
      <w:hyperlink w:anchor="PUSH_form" w:history="1">
        <w:r w:rsidR="000F6018" w:rsidRPr="00786BFE">
          <w:rPr>
            <w:rStyle w:val="Hyperlink"/>
            <w:rFonts w:cs="Arial"/>
          </w:rPr>
          <w:t>Pressure Ulcer Scale for Healing (PUSH)</w:t>
        </w:r>
      </w:hyperlink>
    </w:p>
    <w:p w:rsidR="000F6018" w:rsidRDefault="005D7F7E" w:rsidP="00287D8B">
      <w:pPr>
        <w:pStyle w:val="BodyText"/>
        <w:spacing w:before="0" w:after="0"/>
      </w:pPr>
      <w:hyperlink w:anchor="SWLS_form" w:history="1">
        <w:r w:rsidR="000F6018" w:rsidRPr="00786BFE">
          <w:rPr>
            <w:rStyle w:val="Hyperlink"/>
            <w:rFonts w:cs="Arial"/>
          </w:rPr>
          <w:t>Satisfaction with Life Scale (SWLS) (Diener’s)</w:t>
        </w:r>
      </w:hyperlink>
    </w:p>
    <w:p w:rsidR="000F6018" w:rsidRDefault="005D7F7E" w:rsidP="00287D8B">
      <w:pPr>
        <w:pStyle w:val="BodyText"/>
        <w:spacing w:before="0" w:after="0"/>
      </w:pPr>
      <w:hyperlink w:anchor="SF8_form" w:history="1">
        <w:r w:rsidR="000F6018" w:rsidRPr="00786BFE">
          <w:rPr>
            <w:rStyle w:val="Hyperlink"/>
            <w:rFonts w:cs="Arial"/>
          </w:rPr>
          <w:t>SF-8 Health Survey</w:t>
        </w:r>
      </w:hyperlink>
    </w:p>
    <w:p w:rsidR="000F6018" w:rsidRDefault="005D7F7E" w:rsidP="00287D8B">
      <w:pPr>
        <w:pStyle w:val="BodyText"/>
        <w:spacing w:before="0" w:after="0"/>
      </w:pPr>
      <w:hyperlink w:anchor="SF_MPQ_form" w:history="1">
        <w:r w:rsidR="000F6018" w:rsidRPr="00786BFE">
          <w:rPr>
            <w:rStyle w:val="Hyperlink"/>
            <w:rFonts w:cs="Arial"/>
          </w:rPr>
          <w:t>Short Form McGill Pain Questionnaire (SF-MPQ)</w:t>
        </w:r>
      </w:hyperlink>
    </w:p>
    <w:p w:rsidR="000F6018" w:rsidRDefault="000F6018" w:rsidP="005C7F18">
      <w:pPr>
        <w:pStyle w:val="BodyText"/>
      </w:pPr>
    </w:p>
    <w:p w:rsidR="000F6018" w:rsidRDefault="000F6018" w:rsidP="005C7F18">
      <w:pPr>
        <w:pStyle w:val="BodyText"/>
      </w:pPr>
      <w:r>
        <w:t>The following two patient information forms are described in this section:</w:t>
      </w:r>
    </w:p>
    <w:p w:rsidR="000F6018" w:rsidRDefault="005D7F7E" w:rsidP="00287D8B">
      <w:pPr>
        <w:pStyle w:val="BodyText"/>
        <w:spacing w:before="0" w:after="0"/>
      </w:pPr>
      <w:hyperlink w:anchor="ancillary_data_entry" w:history="1">
        <w:r w:rsidR="000F6018" w:rsidRPr="00786BFE">
          <w:rPr>
            <w:rStyle w:val="Hyperlink"/>
            <w:rFonts w:cs="Arial"/>
          </w:rPr>
          <w:t>Registration Ancillary Data Entry Form</w:t>
        </w:r>
      </w:hyperlink>
    </w:p>
    <w:p w:rsidR="000F6018" w:rsidRDefault="005D7F7E" w:rsidP="00287D8B">
      <w:pPr>
        <w:pStyle w:val="BodyText"/>
        <w:spacing w:before="0" w:after="0"/>
      </w:pPr>
      <w:hyperlink w:anchor="Patient_education_form_page1" w:history="1">
        <w:r w:rsidR="000F6018" w:rsidRPr="00786BFE">
          <w:rPr>
            <w:rStyle w:val="Hyperlink"/>
            <w:rFonts w:cs="Arial"/>
          </w:rPr>
          <w:t>Patient Education Form</w:t>
        </w:r>
      </w:hyperlink>
    </w:p>
    <w:p w:rsidR="000F6018" w:rsidRPr="005C7F18" w:rsidRDefault="000F6018" w:rsidP="005C7F18"/>
    <w:p w:rsidR="000F6018" w:rsidRDefault="000F6018" w:rsidP="00653C14">
      <w:pPr>
        <w:pStyle w:val="Heading2InstrumentHeadingbreakpage"/>
      </w:pPr>
      <w:bookmarkStart w:id="1508" w:name="_Toc138237913"/>
      <w:bookmarkStart w:id="1509" w:name="_Toc183308874"/>
      <w:bookmarkStart w:id="1510" w:name="_Toc183309004"/>
      <w:bookmarkStart w:id="1511" w:name="_Toc183309134"/>
      <w:bookmarkStart w:id="1512" w:name="_Toc193552789"/>
      <w:bookmarkStart w:id="1513" w:name="_Toc204568009"/>
      <w:bookmarkStart w:id="1514" w:name="_Toc223137834"/>
      <w:bookmarkStart w:id="1515" w:name="_Toc226943673"/>
      <w:bookmarkStart w:id="1516" w:name="_Toc227720672"/>
      <w:bookmarkStart w:id="1517" w:name="_Toc245080041"/>
      <w:bookmarkStart w:id="1518" w:name="_Toc288036275"/>
      <w:bookmarkStart w:id="1519" w:name="ASIA"/>
      <w:r>
        <w:lastRenderedPageBreak/>
        <w:t>American Spinal Injury Association (ASIA)</w:t>
      </w:r>
      <w:bookmarkEnd w:id="1508"/>
      <w:bookmarkEnd w:id="1509"/>
      <w:bookmarkEnd w:id="1510"/>
      <w:bookmarkEnd w:id="1511"/>
      <w:bookmarkEnd w:id="1512"/>
      <w:bookmarkEnd w:id="1513"/>
      <w:bookmarkEnd w:id="1514"/>
      <w:bookmarkEnd w:id="1515"/>
      <w:bookmarkEnd w:id="1516"/>
      <w:bookmarkEnd w:id="1517"/>
      <w:bookmarkEnd w:id="1518"/>
    </w:p>
    <w:p w:rsidR="000F6018" w:rsidRDefault="000F6018" w:rsidP="0055754A">
      <w:pPr>
        <w:pStyle w:val="BodyText"/>
      </w:pPr>
      <w:r>
        <w:t>The ASIA instrument is derived from the American Spinal Injury Association Standard Neurological Classification of Spinal Cord Injury. The ASIA uses the findings from the neurological examination to classify injury types into specific categories. These categories allow clinicians to identify and classify different injuries and degrees of spinal cord damage. The ASIA Spinal Cord Injury Classification approach is the internationally accepted standard for spinal cord injury classification and has been adopted by most major organizations associated with spinal cord injury. This has resulted in more consistent, worldwide terminology used to describe the findings in spinal cord injury.</w:t>
      </w:r>
      <w:r w:rsidR="00552874">
        <w:fldChar w:fldCharType="begin"/>
      </w:r>
      <w:r>
        <w:instrText>xe "</w:instrText>
      </w:r>
      <w:r w:rsidRPr="001A446C">
        <w:instrText>American Spinal Injury Association Standard Neurological Classification of Spinal Cord Injury</w:instrText>
      </w:r>
      <w:r>
        <w:instrText>" \t "</w:instrText>
      </w:r>
      <w:r w:rsidRPr="009030C3">
        <w:rPr>
          <w:rFonts w:cs="Times New Roman"/>
          <w:i/>
        </w:rPr>
        <w:instrText>See</w:instrText>
      </w:r>
      <w:r w:rsidRPr="009030C3">
        <w:rPr>
          <w:rFonts w:cs="Times New Roman"/>
        </w:rPr>
        <w:instrText xml:space="preserve"> ASIA</w:instrText>
      </w:r>
      <w:r>
        <w:instrText>"</w:instrText>
      </w:r>
      <w:r w:rsidR="00552874">
        <w:fldChar w:fldCharType="end"/>
      </w:r>
      <w:r w:rsidR="00552874">
        <w:fldChar w:fldCharType="begin"/>
      </w:r>
      <w:r>
        <w:instrText>xe "</w:instrText>
      </w:r>
      <w:r w:rsidRPr="001A446C">
        <w:instrText>Neurological Classification of Spinal Cord Injury</w:instrText>
      </w:r>
      <w:r>
        <w:instrText>" \t "</w:instrText>
      </w:r>
      <w:r w:rsidRPr="009030C3">
        <w:rPr>
          <w:rFonts w:cs="Times New Roman"/>
          <w:i/>
        </w:rPr>
        <w:instrText>See</w:instrText>
      </w:r>
      <w:r w:rsidRPr="009030C3">
        <w:rPr>
          <w:rFonts w:cs="Times New Roman"/>
        </w:rPr>
        <w:instrText xml:space="preserve"> ASIA</w:instrText>
      </w:r>
      <w:r>
        <w:instrText>"</w:instrText>
      </w:r>
      <w:r w:rsidR="00552874">
        <w:fldChar w:fldCharType="end"/>
      </w:r>
    </w:p>
    <w:p w:rsidR="000F6018" w:rsidRDefault="000F6018" w:rsidP="0055754A">
      <w:pPr>
        <w:pStyle w:val="BodyText"/>
      </w:pPr>
      <w:r>
        <w:t>Before completing an ASIA Classification, clinicians should have completed professional training regarding its use. ASIA has offered its Neurological Classification Teaching Package since 1994. Recently, the Neurological Standards Committee completed an extensive revision of the manual, and a new version is available.</w:t>
      </w:r>
    </w:p>
    <w:p w:rsidR="000F6018" w:rsidRDefault="000F6018" w:rsidP="0055754A">
      <w:pPr>
        <w:pStyle w:val="BodyText"/>
      </w:pPr>
      <w:r>
        <w:t>The ASIA also provides a companion graphic that shows dermatomes. Dermatomes are characteristic areas of the body surface from which each nerve root receives sensory input.</w:t>
      </w:r>
      <w:r w:rsidRPr="0036258E">
        <w:rPr>
          <w:rFonts w:eastAsia="Arial Unicode MS"/>
        </w:rPr>
        <w:t xml:space="preserve"> </w:t>
      </w:r>
      <w:r>
        <w:t xml:space="preserve">Each dermatome on the diagram corresponds to a neurological level on the ASIA form. </w:t>
      </w:r>
    </w:p>
    <w:p w:rsidR="000F6018" w:rsidRDefault="000F6018" w:rsidP="0055754A">
      <w:pPr>
        <w:pStyle w:val="BodyText"/>
      </w:pPr>
      <w:r>
        <w:t xml:space="preserve">Refer to the </w:t>
      </w:r>
      <w:r w:rsidRPr="0036258E">
        <w:t>Reference Manual for the International Standards for Neurological Classification of Spinal Cord Injury</w:t>
      </w:r>
      <w:r w:rsidRPr="00B629D6">
        <w:t>.</w:t>
      </w:r>
      <w:r>
        <w:t xml:space="preserve"> </w:t>
      </w:r>
    </w:p>
    <w:p w:rsidR="000F6018" w:rsidRDefault="000F6018" w:rsidP="0055754A">
      <w:pPr>
        <w:pStyle w:val="BodyText"/>
      </w:pPr>
      <w:r>
        <w:t>To launch the ASIA instrument, select the</w:t>
      </w:r>
      <w:r w:rsidRPr="00033F56">
        <w:rPr>
          <w:i/>
        </w:rPr>
        <w:t xml:space="preserve"> ASIA</w:t>
      </w:r>
      <w:r>
        <w:t xml:space="preserve"> button in the Assessment Entry Forms area of the Impairments page. </w:t>
      </w:r>
    </w:p>
    <w:p w:rsidR="000F6018" w:rsidRDefault="000F6018" w:rsidP="0055754A">
      <w:pPr>
        <w:pStyle w:val="BodyText"/>
      </w:pPr>
      <w:r>
        <w:t>For the ASIA instrument to be calculated and saved, the following fields, other than Record Date, Care Type, and Score Type, require values.</w:t>
      </w:r>
    </w:p>
    <w:p w:rsidR="000F6018" w:rsidRDefault="000F6018" w:rsidP="00D95D80">
      <w:pPr>
        <w:pStyle w:val="Bullet2singlespaced"/>
        <w:tabs>
          <w:tab w:val="clear" w:pos="734"/>
          <w:tab w:val="clear" w:pos="2160"/>
        </w:tabs>
        <w:spacing w:before="60" w:after="60"/>
        <w:ind w:left="720" w:firstLine="0"/>
      </w:pPr>
      <w:r w:rsidRPr="005A27E7">
        <w:t>Neurological Level - four fields [Sensory (R), Sensory (L), Motor (R), Motor (L)</w:t>
      </w:r>
      <w:r>
        <w:t>]</w:t>
      </w:r>
      <w:r w:rsidR="00552874">
        <w:rPr>
          <w:bCs/>
        </w:rPr>
        <w:fldChar w:fldCharType="begin"/>
      </w:r>
      <w:r>
        <w:instrText>xe "</w:instrText>
      </w:r>
      <w:r w:rsidRPr="003573B8">
        <w:instrText>ASIA:neurological level</w:instrText>
      </w:r>
      <w:r>
        <w:instrText>:on ASIA form"</w:instrText>
      </w:r>
      <w:r w:rsidR="00552874">
        <w:rPr>
          <w:bCs/>
        </w:rPr>
        <w:fldChar w:fldCharType="end"/>
      </w:r>
      <w:r>
        <w:t xml:space="preserve"> </w:t>
      </w:r>
      <w:r w:rsidRPr="005A27E7">
        <w:t>Complete/Incomplete</w:t>
      </w:r>
      <w:r>
        <w:t xml:space="preserve"> (Extent of Injury – Incomplete = Presence of any sensory or motor function in lowest sacral segment)</w:t>
      </w:r>
    </w:p>
    <w:p w:rsidR="000F6018" w:rsidRDefault="000F6018" w:rsidP="004D2380">
      <w:pPr>
        <w:pStyle w:val="Bullet2singlespaced"/>
        <w:tabs>
          <w:tab w:val="clear" w:pos="734"/>
          <w:tab w:val="clear" w:pos="2160"/>
        </w:tabs>
        <w:spacing w:before="60" w:after="60"/>
        <w:ind w:left="720" w:firstLine="0"/>
      </w:pPr>
      <w:r w:rsidRPr="005A27E7">
        <w:t>ASIA Impairment Scale field.</w:t>
      </w:r>
      <w:r w:rsidR="00552874">
        <w:fldChar w:fldCharType="begin"/>
      </w:r>
      <w:r>
        <w:instrText>xe "ASIA:impairment scale:on ASIA form"</w:instrText>
      </w:r>
      <w:r w:rsidR="00552874">
        <w:fldChar w:fldCharType="end"/>
      </w:r>
    </w:p>
    <w:p w:rsidR="000F6018" w:rsidRDefault="000F6018" w:rsidP="004D2380">
      <w:pPr>
        <w:pStyle w:val="Bullet2singlespaced"/>
        <w:pBdr>
          <w:top w:val="single" w:sz="6" w:space="1" w:color="auto"/>
          <w:bottom w:val="single" w:sz="6" w:space="1" w:color="auto"/>
        </w:pBdr>
        <w:tabs>
          <w:tab w:val="clear" w:pos="734"/>
          <w:tab w:val="clear" w:pos="2160"/>
        </w:tabs>
        <w:spacing w:before="60" w:after="60"/>
        <w:ind w:left="1440" w:hanging="720"/>
      </w:pPr>
      <w:r>
        <w:t>NOTE: However, if one or more of the Motor Key Muscle fields or Key Sensory Point fields have been completed, then completion of all these fields is required.</w:t>
      </w:r>
      <w:r w:rsidR="00552874">
        <w:fldChar w:fldCharType="begin"/>
      </w:r>
      <w:r>
        <w:instrText>xe "</w:instrText>
      </w:r>
      <w:r w:rsidRPr="00A308E5">
        <w:instrText>Motor Key Muscle fields</w:instrText>
      </w:r>
      <w:r>
        <w:instrText>" \t "</w:instrText>
      </w:r>
      <w:r w:rsidRPr="00401045">
        <w:rPr>
          <w:rFonts w:cs="Times New Roman"/>
          <w:i/>
        </w:rPr>
        <w:instrText>See</w:instrText>
      </w:r>
      <w:r>
        <w:rPr>
          <w:rFonts w:cs="Times New Roman"/>
        </w:rPr>
        <w:instrText xml:space="preserve"> ASIA, assessment</w:instrText>
      </w:r>
      <w:r w:rsidRPr="00401045">
        <w:rPr>
          <w:rFonts w:cs="Times New Roman"/>
        </w:rPr>
        <w:instrText xml:space="preserve"> form</w:instrText>
      </w:r>
      <w:r>
        <w:instrText>"</w:instrText>
      </w:r>
      <w:r w:rsidR="00552874">
        <w:fldChar w:fldCharType="end"/>
      </w:r>
      <w:r w:rsidR="00552874">
        <w:fldChar w:fldCharType="begin"/>
      </w:r>
      <w:r>
        <w:instrText>xe "</w:instrText>
      </w:r>
      <w:r w:rsidRPr="00A308E5">
        <w:instrText>Sensory Point fields</w:instrText>
      </w:r>
      <w:r>
        <w:instrText>" \t "</w:instrText>
      </w:r>
      <w:r w:rsidRPr="00401045">
        <w:rPr>
          <w:rFonts w:cs="Times New Roman"/>
          <w:i/>
        </w:rPr>
        <w:instrText>See</w:instrText>
      </w:r>
      <w:r w:rsidRPr="00401045">
        <w:rPr>
          <w:rFonts w:cs="Times New Roman"/>
        </w:rPr>
        <w:instrText xml:space="preserve"> ASIA, </w:instrText>
      </w:r>
      <w:r>
        <w:rPr>
          <w:rFonts w:cs="Times New Roman"/>
        </w:rPr>
        <w:instrText>assessment</w:instrText>
      </w:r>
      <w:r w:rsidRPr="00401045">
        <w:rPr>
          <w:rFonts w:cs="Times New Roman"/>
        </w:rPr>
        <w:instrText xml:space="preserve"> form</w:instrText>
      </w:r>
      <w:r>
        <w:instrText>"</w:instrText>
      </w:r>
      <w:r w:rsidR="00552874">
        <w:fldChar w:fldCharType="end"/>
      </w:r>
      <w:r>
        <w:br/>
      </w:r>
      <w:r>
        <w:br/>
        <w:t>To enter data into any of the Motor Key Muscle fields or Key Sensory Point fields, complete all the remaining ASIA fields to submit the instrument</w:t>
      </w:r>
    </w:p>
    <w:p w:rsidR="000F6018" w:rsidRDefault="000F6018" w:rsidP="004D2380">
      <w:pPr>
        <w:pStyle w:val="Bullet2singlespaced"/>
        <w:tabs>
          <w:tab w:val="clear" w:pos="734"/>
          <w:tab w:val="clear" w:pos="2160"/>
        </w:tabs>
        <w:spacing w:before="60" w:after="60"/>
        <w:ind w:left="1440" w:hanging="720"/>
      </w:pPr>
    </w:p>
    <w:p w:rsidR="000F6018" w:rsidRDefault="000F6018" w:rsidP="0055754A">
      <w:pPr>
        <w:pStyle w:val="NOTE0"/>
      </w:pPr>
      <w:r>
        <w:t>NOTE:</w:t>
      </w:r>
      <w:r>
        <w:tab/>
        <w:t>The care types of Inpatient Rehabilitation, Outpatient Rehabilitation, or Continuum of Care - Inpatient are used if there is an Episode of Care associated with the assessment. Refer to the Episode of Care section of this manual for further information.</w:t>
      </w:r>
    </w:p>
    <w:p w:rsidR="000F6018" w:rsidRDefault="000F6018" w:rsidP="0055754A">
      <w:pPr>
        <w:pStyle w:val="BodyText"/>
      </w:pPr>
      <w:r>
        <w:t xml:space="preserve">Many outcome reports, benchmarks, and other SCIDO information are dependent on an accurate ASIA classification. Therefore, it is strongly recommended that ASIA information be entered before other information in an Episode of Care. </w:t>
      </w:r>
      <w:r w:rsidR="00552874">
        <w:fldChar w:fldCharType="begin"/>
      </w:r>
      <w:r>
        <w:instrText>xe "</w:instrText>
      </w:r>
      <w:r w:rsidRPr="00F53564">
        <w:instrText>ASIA:Complete/Incomplete</w:instrText>
      </w:r>
      <w:r>
        <w:instrText>"</w:instrText>
      </w:r>
      <w:r w:rsidR="00552874">
        <w:fldChar w:fldCharType="end"/>
      </w:r>
    </w:p>
    <w:p w:rsidR="000F6018" w:rsidRDefault="000F6018" w:rsidP="0055754A">
      <w:pPr>
        <w:pStyle w:val="BodyText"/>
      </w:pPr>
      <w:r>
        <w:br w:type="page"/>
      </w:r>
      <w:r>
        <w:lastRenderedPageBreak/>
        <w:t>Within the SCIDO application, the ASIA appears as follows:</w:t>
      </w:r>
    </w:p>
    <w:p w:rsidR="000F6018" w:rsidRDefault="005551CA" w:rsidP="0055754A">
      <w:pPr>
        <w:pStyle w:val="BodyText"/>
      </w:pPr>
      <w:r>
        <w:rPr>
          <w:noProof/>
        </w:rPr>
        <w:drawing>
          <wp:inline distT="0" distB="0" distL="0" distR="0">
            <wp:extent cx="6019800" cy="7677150"/>
            <wp:effectExtent l="19050" t="0" r="0" b="0"/>
            <wp:docPr id="68" name="Picture 68" descr="ASIA assessmen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5"/>
                    <a:srcRect/>
                    <a:stretch>
                      <a:fillRect/>
                    </a:stretch>
                  </pic:blipFill>
                  <pic:spPr bwMode="auto">
                    <a:xfrm>
                      <a:off x="0" y="0"/>
                      <a:ext cx="6019800" cy="7677150"/>
                    </a:xfrm>
                    <a:prstGeom prst="rect">
                      <a:avLst/>
                    </a:prstGeom>
                    <a:noFill/>
                    <a:ln w="9525">
                      <a:noFill/>
                      <a:miter lim="800000"/>
                      <a:headEnd/>
                      <a:tailEnd/>
                    </a:ln>
                  </pic:spPr>
                </pic:pic>
              </a:graphicData>
            </a:graphic>
          </wp:inline>
        </w:drawing>
      </w:r>
    </w:p>
    <w:p w:rsidR="000F6018" w:rsidRPr="00FB4358" w:rsidRDefault="000F6018" w:rsidP="00FB4358">
      <w:pPr>
        <w:pStyle w:val="14headingnotintoclikeheading3"/>
      </w:pPr>
      <w:bookmarkStart w:id="1520" w:name="_Toc204568010"/>
      <w:r w:rsidRPr="00FB4358">
        <w:lastRenderedPageBreak/>
        <w:t>ASIA Instrument Fields</w:t>
      </w:r>
      <w:bookmarkEnd w:id="1520"/>
    </w:p>
    <w:p w:rsidR="000F6018" w:rsidRDefault="000F6018" w:rsidP="0055754A">
      <w:pPr>
        <w:pStyle w:val="FieldNameHeading"/>
      </w:pPr>
      <w:bookmarkStart w:id="1521" w:name="_Toc204568011"/>
      <w:r>
        <w:t>Neurological Level</w:t>
      </w:r>
      <w:bookmarkEnd w:id="1521"/>
      <w:r w:rsidR="00552874">
        <w:fldChar w:fldCharType="begin"/>
      </w:r>
      <w:r>
        <w:instrText>xe "</w:instrText>
      </w:r>
      <w:r w:rsidRPr="00ED1CD1">
        <w:instrText>ASIA:neurological level</w:instrText>
      </w:r>
      <w:r>
        <w:instrText>:on ASIA form"</w:instrText>
      </w:r>
      <w:r w:rsidR="00552874">
        <w:fldChar w:fldCharType="end"/>
      </w:r>
    </w:p>
    <w:p w:rsidR="000F6018" w:rsidRDefault="000F6018" w:rsidP="0055754A">
      <w:pPr>
        <w:pStyle w:val="BodyText"/>
      </w:pPr>
      <w:r>
        <w:t xml:space="preserve">For the </w:t>
      </w:r>
      <w:r w:rsidRPr="0036258E">
        <w:t>Neurological Level</w:t>
      </w:r>
      <w:r>
        <w:t xml:space="preserve"> field, the valid responses are as follow: </w:t>
      </w:r>
    </w:p>
    <w:p w:rsidR="000F6018" w:rsidRDefault="000F6018" w:rsidP="00387002">
      <w:pPr>
        <w:pStyle w:val="FieldOptionNEURO"/>
      </w:pPr>
      <w:r w:rsidRPr="00646154">
        <w:t>C01</w:t>
      </w:r>
      <w:r w:rsidRPr="00646154">
        <w:tab/>
        <w:t>=</w:t>
      </w:r>
      <w:r w:rsidRPr="00646154">
        <w:tab/>
        <w:t>Cervical 01</w:t>
      </w:r>
      <w:r w:rsidRPr="00646154">
        <w:tab/>
        <w:t>T08</w:t>
      </w:r>
      <w:r w:rsidRPr="00646154">
        <w:tab/>
        <w:t>=</w:t>
      </w:r>
      <w:r w:rsidRPr="00646154">
        <w:tab/>
        <w:t>Thoracic 08</w:t>
      </w:r>
    </w:p>
    <w:p w:rsidR="000F6018" w:rsidRDefault="000F6018" w:rsidP="00387002">
      <w:pPr>
        <w:pStyle w:val="FieldOptionNEURO"/>
      </w:pPr>
      <w:r w:rsidRPr="00646154">
        <w:t>C02</w:t>
      </w:r>
      <w:r w:rsidRPr="00646154">
        <w:tab/>
        <w:t>=</w:t>
      </w:r>
      <w:r w:rsidRPr="00646154">
        <w:tab/>
        <w:t>Cervical 02</w:t>
      </w:r>
      <w:r w:rsidRPr="00646154">
        <w:tab/>
        <w:t>T09</w:t>
      </w:r>
      <w:r w:rsidRPr="00646154">
        <w:tab/>
        <w:t>=</w:t>
      </w:r>
      <w:r w:rsidRPr="00646154">
        <w:tab/>
        <w:t>Thoracic 09</w:t>
      </w:r>
    </w:p>
    <w:p w:rsidR="000F6018" w:rsidRDefault="000F6018" w:rsidP="00387002">
      <w:pPr>
        <w:pStyle w:val="FieldOptionNEURO"/>
      </w:pPr>
      <w:r w:rsidRPr="00646154">
        <w:t>C03</w:t>
      </w:r>
      <w:r w:rsidRPr="00646154">
        <w:tab/>
        <w:t>=</w:t>
      </w:r>
      <w:r w:rsidRPr="00646154">
        <w:tab/>
        <w:t>Cervical 03</w:t>
      </w:r>
      <w:r w:rsidRPr="00646154">
        <w:tab/>
        <w:t>T10</w:t>
      </w:r>
      <w:r w:rsidRPr="00646154">
        <w:tab/>
        <w:t>=</w:t>
      </w:r>
      <w:r w:rsidRPr="00646154">
        <w:tab/>
        <w:t>Thoracic 10</w:t>
      </w:r>
    </w:p>
    <w:p w:rsidR="000F6018" w:rsidRDefault="000F6018" w:rsidP="00387002">
      <w:pPr>
        <w:pStyle w:val="FieldOptionNEURO"/>
      </w:pPr>
      <w:r w:rsidRPr="00646154">
        <w:t>C04</w:t>
      </w:r>
      <w:r w:rsidRPr="00646154">
        <w:tab/>
        <w:t>=</w:t>
      </w:r>
      <w:r w:rsidRPr="00646154">
        <w:tab/>
        <w:t>Cervical 04</w:t>
      </w:r>
      <w:r w:rsidRPr="00646154">
        <w:tab/>
      </w:r>
      <w:r>
        <w:t>T11</w:t>
      </w:r>
      <w:r>
        <w:tab/>
        <w:t>=</w:t>
      </w:r>
      <w:r>
        <w:tab/>
      </w:r>
      <w:r w:rsidRPr="00646154">
        <w:t>Thoracic 11</w:t>
      </w:r>
    </w:p>
    <w:p w:rsidR="000F6018" w:rsidRDefault="000F6018" w:rsidP="00387002">
      <w:pPr>
        <w:pStyle w:val="FieldOptionNEURO"/>
      </w:pPr>
      <w:r w:rsidRPr="00646154">
        <w:t>C05</w:t>
      </w:r>
      <w:r w:rsidRPr="00646154">
        <w:tab/>
        <w:t>=</w:t>
      </w:r>
      <w:r w:rsidRPr="00646154">
        <w:tab/>
        <w:t>Cervical 05</w:t>
      </w:r>
      <w:r w:rsidRPr="00646154">
        <w:tab/>
        <w:t>T12</w:t>
      </w:r>
      <w:r w:rsidRPr="00646154">
        <w:tab/>
        <w:t>=</w:t>
      </w:r>
      <w:r w:rsidRPr="00646154">
        <w:tab/>
        <w:t>Thoracic 12</w:t>
      </w:r>
    </w:p>
    <w:p w:rsidR="000F6018" w:rsidRDefault="000F6018" w:rsidP="00387002">
      <w:pPr>
        <w:pStyle w:val="FieldOptionNEURO"/>
      </w:pPr>
      <w:r w:rsidRPr="00646154">
        <w:t>C06</w:t>
      </w:r>
      <w:r w:rsidRPr="00646154">
        <w:tab/>
        <w:t>=</w:t>
      </w:r>
      <w:r w:rsidRPr="00646154">
        <w:tab/>
        <w:t>Cervical 06</w:t>
      </w:r>
      <w:r w:rsidRPr="00646154">
        <w:tab/>
        <w:t>L01</w:t>
      </w:r>
      <w:r w:rsidRPr="00646154">
        <w:tab/>
        <w:t>=</w:t>
      </w:r>
      <w:r w:rsidRPr="00646154">
        <w:tab/>
        <w:t>Lumbar 01</w:t>
      </w:r>
    </w:p>
    <w:p w:rsidR="000F6018" w:rsidRDefault="000F6018" w:rsidP="00387002">
      <w:pPr>
        <w:pStyle w:val="FieldOptionNEURO"/>
      </w:pPr>
      <w:r w:rsidRPr="00646154">
        <w:t>C07</w:t>
      </w:r>
      <w:r w:rsidRPr="00646154">
        <w:tab/>
        <w:t>=</w:t>
      </w:r>
      <w:r w:rsidRPr="00646154">
        <w:tab/>
        <w:t>Cervical 07</w:t>
      </w:r>
      <w:r w:rsidRPr="00646154">
        <w:tab/>
        <w:t xml:space="preserve">L02 </w:t>
      </w:r>
      <w:r w:rsidRPr="00646154">
        <w:tab/>
        <w:t>=</w:t>
      </w:r>
      <w:r w:rsidRPr="00646154">
        <w:tab/>
        <w:t>Lumbar 02</w:t>
      </w:r>
    </w:p>
    <w:p w:rsidR="000F6018" w:rsidRDefault="000F6018" w:rsidP="00387002">
      <w:pPr>
        <w:pStyle w:val="FieldOptionNEURO"/>
      </w:pPr>
      <w:r w:rsidRPr="00646154">
        <w:t>C08</w:t>
      </w:r>
      <w:r w:rsidRPr="00646154">
        <w:tab/>
        <w:t>=</w:t>
      </w:r>
      <w:r w:rsidRPr="00646154">
        <w:tab/>
        <w:t>Cervical 08</w:t>
      </w:r>
      <w:r w:rsidRPr="00646154">
        <w:tab/>
        <w:t xml:space="preserve">L03 </w:t>
      </w:r>
      <w:r w:rsidRPr="00646154">
        <w:tab/>
        <w:t>=</w:t>
      </w:r>
      <w:r w:rsidRPr="00646154">
        <w:tab/>
        <w:t>Lumbar 03</w:t>
      </w:r>
    </w:p>
    <w:p w:rsidR="000F6018" w:rsidRDefault="000F6018" w:rsidP="00387002">
      <w:pPr>
        <w:pStyle w:val="FieldOptionNEURO"/>
      </w:pPr>
      <w:r w:rsidRPr="00646154">
        <w:t>T01</w:t>
      </w:r>
      <w:r w:rsidRPr="00646154">
        <w:tab/>
        <w:t>=</w:t>
      </w:r>
      <w:r w:rsidRPr="00646154">
        <w:tab/>
        <w:t>Thoracic 01</w:t>
      </w:r>
      <w:r w:rsidRPr="00646154">
        <w:tab/>
        <w:t xml:space="preserve">L04 </w:t>
      </w:r>
      <w:r w:rsidRPr="00646154">
        <w:tab/>
        <w:t>=</w:t>
      </w:r>
      <w:r w:rsidRPr="00646154">
        <w:tab/>
        <w:t>Lumbar 04</w:t>
      </w:r>
    </w:p>
    <w:p w:rsidR="000F6018" w:rsidRDefault="000F6018" w:rsidP="00387002">
      <w:pPr>
        <w:pStyle w:val="FieldOptionNEURO"/>
      </w:pPr>
      <w:r w:rsidRPr="00646154">
        <w:t>T02</w:t>
      </w:r>
      <w:r w:rsidRPr="00646154">
        <w:tab/>
        <w:t>=</w:t>
      </w:r>
      <w:r w:rsidRPr="00646154">
        <w:tab/>
        <w:t>Thoracic 02</w:t>
      </w:r>
      <w:r w:rsidRPr="00646154">
        <w:tab/>
        <w:t xml:space="preserve">L05 </w:t>
      </w:r>
      <w:r w:rsidRPr="00646154">
        <w:tab/>
        <w:t>=</w:t>
      </w:r>
      <w:r w:rsidRPr="00646154">
        <w:tab/>
        <w:t>Lumbar 05</w:t>
      </w:r>
    </w:p>
    <w:p w:rsidR="000F6018" w:rsidRDefault="000F6018" w:rsidP="00387002">
      <w:pPr>
        <w:pStyle w:val="FieldOptionNEURO"/>
      </w:pPr>
      <w:r>
        <w:t>T03</w:t>
      </w:r>
      <w:r>
        <w:tab/>
        <w:t>=</w:t>
      </w:r>
      <w:r>
        <w:tab/>
        <w:t>Thoracic 03</w:t>
      </w:r>
      <w:r>
        <w:tab/>
        <w:t>S01</w:t>
      </w:r>
      <w:r>
        <w:tab/>
        <w:t>=</w:t>
      </w:r>
      <w:r>
        <w:tab/>
        <w:t>Sacral 01</w:t>
      </w:r>
    </w:p>
    <w:p w:rsidR="000F6018" w:rsidRDefault="000F6018" w:rsidP="00387002">
      <w:pPr>
        <w:pStyle w:val="FieldOptionNEURO"/>
      </w:pPr>
      <w:r>
        <w:t>T04</w:t>
      </w:r>
      <w:r>
        <w:tab/>
        <w:t>=</w:t>
      </w:r>
      <w:r>
        <w:tab/>
        <w:t>Thoracic 04</w:t>
      </w:r>
      <w:r>
        <w:tab/>
        <w:t>S02</w:t>
      </w:r>
      <w:r>
        <w:tab/>
        <w:t>=</w:t>
      </w:r>
      <w:r>
        <w:tab/>
        <w:t>Sacral 02</w:t>
      </w:r>
    </w:p>
    <w:p w:rsidR="000F6018" w:rsidRDefault="000F6018" w:rsidP="00387002">
      <w:pPr>
        <w:pStyle w:val="FieldOptionNEURO"/>
      </w:pPr>
      <w:r>
        <w:t>T05</w:t>
      </w:r>
      <w:r>
        <w:tab/>
        <w:t>=</w:t>
      </w:r>
      <w:r>
        <w:tab/>
        <w:t>Thoracic 05</w:t>
      </w:r>
      <w:r>
        <w:tab/>
        <w:t>S03</w:t>
      </w:r>
      <w:r>
        <w:tab/>
        <w:t>=</w:t>
      </w:r>
      <w:r>
        <w:tab/>
        <w:t>Sacral 03</w:t>
      </w:r>
    </w:p>
    <w:p w:rsidR="000F6018" w:rsidRDefault="000F6018" w:rsidP="00387002">
      <w:pPr>
        <w:pStyle w:val="FieldOptionNEURO"/>
      </w:pPr>
      <w:r>
        <w:t>T06</w:t>
      </w:r>
      <w:r>
        <w:tab/>
        <w:t>=</w:t>
      </w:r>
      <w:r>
        <w:tab/>
        <w:t>Thoracic 06</w:t>
      </w:r>
      <w:r>
        <w:tab/>
        <w:t>S04</w:t>
      </w:r>
      <w:r>
        <w:tab/>
        <w:t>=</w:t>
      </w:r>
      <w:r>
        <w:tab/>
        <w:t>Sacral 04</w:t>
      </w:r>
    </w:p>
    <w:p w:rsidR="000F6018" w:rsidRDefault="000F6018" w:rsidP="00387002">
      <w:pPr>
        <w:pStyle w:val="FieldOptionNEURO"/>
      </w:pPr>
      <w:r>
        <w:t>T07</w:t>
      </w:r>
      <w:r>
        <w:tab/>
        <w:t>=</w:t>
      </w:r>
      <w:r>
        <w:tab/>
        <w:t>Thoracic 07</w:t>
      </w:r>
      <w:r>
        <w:tab/>
        <w:t>S05</w:t>
      </w:r>
      <w:r>
        <w:tab/>
        <w:t>=</w:t>
      </w:r>
      <w:r>
        <w:tab/>
        <w:t>Sacral 05</w:t>
      </w:r>
    </w:p>
    <w:p w:rsidR="000F6018" w:rsidRDefault="000F6018" w:rsidP="00387002">
      <w:pPr>
        <w:pStyle w:val="FieldOptionNEURO"/>
      </w:pPr>
      <w:r>
        <w:t>UNK</w:t>
      </w:r>
      <w:r>
        <w:tab/>
        <w:t>=</w:t>
      </w:r>
      <w:r>
        <w:tab/>
        <w:t>Unknown</w:t>
      </w:r>
      <w:r>
        <w:tab/>
      </w:r>
    </w:p>
    <w:p w:rsidR="000F6018" w:rsidRDefault="000F6018" w:rsidP="0055754A">
      <w:pPr>
        <w:pStyle w:val="FieldNameHeading"/>
      </w:pPr>
      <w:bookmarkStart w:id="1522" w:name="_Toc204568012"/>
      <w:r>
        <w:t>Complete or Incomplete</w:t>
      </w:r>
      <w:bookmarkEnd w:id="1522"/>
      <w:r w:rsidR="00552874">
        <w:fldChar w:fldCharType="begin"/>
      </w:r>
      <w:r>
        <w:instrText>xe "</w:instrText>
      </w:r>
      <w:r w:rsidRPr="00F53564">
        <w:instrText>ASIA:Complete/Incomplete</w:instrText>
      </w:r>
      <w:r>
        <w:instrText>"</w:instrText>
      </w:r>
      <w:r w:rsidR="00552874">
        <w:fldChar w:fldCharType="end"/>
      </w:r>
    </w:p>
    <w:p w:rsidR="000F6018" w:rsidRDefault="000F6018" w:rsidP="0055754A">
      <w:pPr>
        <w:pStyle w:val="BodyText"/>
      </w:pPr>
      <w:r>
        <w:t xml:space="preserve">Select Complete or Incomplete to denote any sensory or motor function detected in lowest sacral segment. </w:t>
      </w:r>
    </w:p>
    <w:p w:rsidR="000F6018" w:rsidRDefault="000F6018" w:rsidP="0055754A">
      <w:pPr>
        <w:pStyle w:val="FieldNameHeading"/>
      </w:pPr>
      <w:bookmarkStart w:id="1523" w:name="_Toc204568013"/>
      <w:r>
        <w:t>ASIA Impairment Scale</w:t>
      </w:r>
      <w:bookmarkEnd w:id="1523"/>
      <w:r w:rsidR="00552874">
        <w:fldChar w:fldCharType="begin"/>
      </w:r>
      <w:r>
        <w:instrText>xe "ASIA:impairment scale:on ASIA form"</w:instrText>
      </w:r>
      <w:r w:rsidR="00552874">
        <w:fldChar w:fldCharType="end"/>
      </w:r>
    </w:p>
    <w:p w:rsidR="000F6018" w:rsidRDefault="000F6018" w:rsidP="0055754A">
      <w:pPr>
        <w:pStyle w:val="BodyText"/>
      </w:pPr>
      <w:r>
        <w:t xml:space="preserve">For the </w:t>
      </w:r>
      <w:r w:rsidRPr="0036258E">
        <w:t>ASIA Impairment Scale</w:t>
      </w:r>
      <w:r>
        <w:t>, select one of the following options listed in the dropdown:</w:t>
      </w:r>
    </w:p>
    <w:p w:rsidR="000F6018" w:rsidRDefault="000F6018" w:rsidP="004D2380">
      <w:pPr>
        <w:pStyle w:val="FieldOption3ltrcode"/>
        <w:spacing w:before="60" w:after="60"/>
      </w:pPr>
      <w:r>
        <w:t>A</w:t>
      </w:r>
      <w:r>
        <w:tab/>
        <w:t>=</w:t>
      </w:r>
      <w:r>
        <w:tab/>
        <w:t>Complete: No sensory or motor function is preserved in the sacral segments S4–S5.</w:t>
      </w:r>
    </w:p>
    <w:p w:rsidR="000F6018" w:rsidRDefault="000F6018" w:rsidP="004D2380">
      <w:pPr>
        <w:pStyle w:val="FieldOption3ltrcode"/>
        <w:spacing w:before="60" w:after="60"/>
      </w:pPr>
      <w:r>
        <w:t>B</w:t>
      </w:r>
      <w:r>
        <w:tab/>
        <w:t>=</w:t>
      </w:r>
      <w:r>
        <w:tab/>
        <w:t>Incomplete: Sensory but not motor function is preserved below the neurological level and includes the sacral segments S4–S5.</w:t>
      </w:r>
    </w:p>
    <w:p w:rsidR="000F6018" w:rsidRDefault="000F6018" w:rsidP="004D2380">
      <w:pPr>
        <w:pStyle w:val="FieldOption3ltrcode"/>
        <w:spacing w:before="60" w:after="60"/>
      </w:pPr>
      <w:r>
        <w:t>C</w:t>
      </w:r>
      <w:r>
        <w:tab/>
        <w:t>=</w:t>
      </w:r>
      <w:r>
        <w:tab/>
        <w:t>Incomplete: Motor function is preserved below the neurological level, and more than half of key muscles below the neurological level have a muscle grade greater than or equal to 3.</w:t>
      </w:r>
    </w:p>
    <w:p w:rsidR="000F6018" w:rsidRDefault="000F6018" w:rsidP="004D2380">
      <w:pPr>
        <w:pStyle w:val="FieldOption3ltrcode"/>
        <w:spacing w:before="60" w:after="60"/>
      </w:pPr>
      <w:r>
        <w:t>D</w:t>
      </w:r>
      <w:r>
        <w:tab/>
        <w:t xml:space="preserve">= </w:t>
      </w:r>
      <w:r>
        <w:tab/>
        <w:t>Incomplete: Motor function is preserved below the neurological level, and at least half of key muscles below the neurological level have a muscle grade greater than or equal to 3.</w:t>
      </w:r>
    </w:p>
    <w:p w:rsidR="000F6018" w:rsidRDefault="000F6018" w:rsidP="004D2380">
      <w:pPr>
        <w:pStyle w:val="FieldOption3ltrcode"/>
        <w:spacing w:before="60" w:after="60"/>
      </w:pPr>
      <w:r>
        <w:t>E</w:t>
      </w:r>
      <w:r>
        <w:tab/>
        <w:t>=</w:t>
      </w:r>
      <w:r>
        <w:tab/>
        <w:t>Normal: Sensory and motor functions are normal.</w:t>
      </w:r>
    </w:p>
    <w:p w:rsidR="000F6018" w:rsidRDefault="000F6018" w:rsidP="004D2380">
      <w:pPr>
        <w:pStyle w:val="FieldOption3ltrcode"/>
        <w:spacing w:before="60" w:after="60"/>
      </w:pPr>
      <w:r>
        <w:t>UNK</w:t>
      </w:r>
      <w:r>
        <w:tab/>
        <w:t>=</w:t>
      </w:r>
      <w:r>
        <w:tab/>
        <w:t>Unknown.</w:t>
      </w:r>
    </w:p>
    <w:p w:rsidR="000F6018" w:rsidRDefault="000F6018" w:rsidP="0055754A">
      <w:pPr>
        <w:pStyle w:val="BodyText"/>
      </w:pPr>
      <w:r>
        <w:t xml:space="preserve">After all mandatory information has been entered, select either the </w:t>
      </w:r>
      <w:r w:rsidRPr="002C384D">
        <w:rPr>
          <w:i/>
        </w:rPr>
        <w:t>Calculate</w:t>
      </w:r>
      <w:r>
        <w:t xml:space="preserve"> or </w:t>
      </w:r>
      <w:r w:rsidRPr="002C384D">
        <w:rPr>
          <w:i/>
        </w:rPr>
        <w:t xml:space="preserve">Submit </w:t>
      </w:r>
      <w:r>
        <w:t xml:space="preserve">button. After selecting </w:t>
      </w:r>
      <w:r w:rsidRPr="00125359">
        <w:rPr>
          <w:i/>
        </w:rPr>
        <w:t>Calculate</w:t>
      </w:r>
      <w:r>
        <w:t>, the ASIA instrument calculates and provides the Neurological Level and ASIA Impairment score in the header of the instrument.</w:t>
      </w:r>
    </w:p>
    <w:p w:rsidR="000F6018" w:rsidRDefault="000F6018" w:rsidP="00AC4AD4">
      <w:pPr>
        <w:pStyle w:val="BodyText"/>
      </w:pPr>
      <w:r>
        <w:t>On the Impairments Tab in the ASIA Scores/Date (history) field, ASIA scores, record date, and score type are displayed for the most recent ASIA assessment. Select the ASIA Scores/Dates history dropdown to view a listing of the scores, record dates, and score types for all ASIA assessments. You can view (and edit) an individual ASIA assessment by selecting one of the assessment history lines</w:t>
      </w:r>
      <w:r w:rsidR="00552874">
        <w:fldChar w:fldCharType="begin"/>
      </w:r>
      <w:r>
        <w:instrText>xe "</w:instrText>
      </w:r>
      <w:r w:rsidRPr="00B4253D">
        <w:instrText>ASIA</w:instrText>
      </w:r>
      <w:r>
        <w:instrText>:assessment form" \r "ASIA"</w:instrText>
      </w:r>
      <w:r w:rsidR="00552874">
        <w:fldChar w:fldCharType="end"/>
      </w:r>
      <w:bookmarkStart w:id="1524" w:name="_AUDIT_Instrument"/>
      <w:bookmarkStart w:id="1525" w:name="_Toc63670046"/>
      <w:bookmarkStart w:id="1526" w:name="_Toc90097080"/>
      <w:bookmarkStart w:id="1527" w:name="_Toc95292440"/>
      <w:bookmarkStart w:id="1528" w:name="_Toc112229545"/>
      <w:bookmarkEnd w:id="1524"/>
    </w:p>
    <w:p w:rsidR="000F6018" w:rsidRPr="00AC4AD4" w:rsidRDefault="000F6018" w:rsidP="00AC4AD4">
      <w:pPr>
        <w:pStyle w:val="BodyText"/>
        <w:rPr>
          <w:i/>
          <w:sz w:val="18"/>
        </w:rPr>
      </w:pPr>
      <w:r w:rsidRPr="00AC4AD4">
        <w:rPr>
          <w:i/>
          <w:sz w:val="18"/>
        </w:rPr>
        <w:t>[For scoring information, refer to the ASIA Scoring Algorithm or to the ASIA Manual.]</w:t>
      </w:r>
    </w:p>
    <w:p w:rsidR="000F6018" w:rsidRDefault="000F6018" w:rsidP="00653C14">
      <w:pPr>
        <w:pStyle w:val="Heading2InstrumentHeadingbreakpage"/>
      </w:pPr>
      <w:bookmarkStart w:id="1529" w:name="_Toc138237914"/>
      <w:bookmarkStart w:id="1530" w:name="_Toc183308875"/>
      <w:bookmarkStart w:id="1531" w:name="_Toc183309005"/>
      <w:bookmarkStart w:id="1532" w:name="_Toc183309135"/>
      <w:bookmarkStart w:id="1533" w:name="_Toc193552790"/>
      <w:bookmarkStart w:id="1534" w:name="_Toc204568014"/>
      <w:bookmarkStart w:id="1535" w:name="_Toc223137835"/>
      <w:bookmarkStart w:id="1536" w:name="_Toc226943674"/>
      <w:bookmarkStart w:id="1537" w:name="_Toc227720673"/>
      <w:bookmarkStart w:id="1538" w:name="_Toc245080042"/>
      <w:bookmarkStart w:id="1539" w:name="_Toc288036276"/>
      <w:bookmarkStart w:id="1540" w:name="AUDIT_form"/>
      <w:bookmarkEnd w:id="1519"/>
      <w:r>
        <w:lastRenderedPageBreak/>
        <w:t>Alcohol Use Disorders Identification Test (AUDIT)</w:t>
      </w:r>
      <w:bookmarkEnd w:id="1525"/>
      <w:bookmarkEnd w:id="1526"/>
      <w:bookmarkEnd w:id="1527"/>
      <w:bookmarkEnd w:id="1528"/>
      <w:bookmarkEnd w:id="1529"/>
      <w:r>
        <w:t xml:space="preserve"> Instrument</w:t>
      </w:r>
      <w:bookmarkEnd w:id="1530"/>
      <w:bookmarkEnd w:id="1531"/>
      <w:bookmarkEnd w:id="1532"/>
      <w:bookmarkEnd w:id="1533"/>
      <w:bookmarkEnd w:id="1534"/>
      <w:bookmarkEnd w:id="1535"/>
      <w:bookmarkEnd w:id="1536"/>
      <w:bookmarkEnd w:id="1537"/>
      <w:bookmarkEnd w:id="1538"/>
      <w:bookmarkEnd w:id="1539"/>
    </w:p>
    <w:p w:rsidR="000F6018" w:rsidRDefault="000F6018" w:rsidP="0055754A">
      <w:pPr>
        <w:pStyle w:val="BodyText"/>
      </w:pPr>
      <w:r>
        <w:t xml:space="preserve">The AUDIT instrument is derived from the World Health Organization’s </w:t>
      </w:r>
      <w:r w:rsidRPr="0036258E">
        <w:t>Alcohol Use Disorders Identification Test</w:t>
      </w:r>
      <w:r>
        <w:t xml:space="preserve"> and provides questions about a person’s alcohol use. The AUDIT was developed by the World Health Organization to identify persons whose alcohol consumption may become hazardous or harmful to their health. The AUDIT is a ten-item screening questionnaire with three questions on the amount and frequency of drinking, three questions on alcohol dependence, and four questions on problems caused by alcohol. </w:t>
      </w:r>
    </w:p>
    <w:p w:rsidR="000F6018" w:rsidRDefault="000F6018" w:rsidP="0055754A">
      <w:pPr>
        <w:pStyle w:val="BodyText"/>
      </w:pPr>
      <w:r>
        <w:t xml:space="preserve">In most cases, a CAGE assessment is completed before the AUDIT. This allows a shorter screening process. Based on the CAGE score, the clinician may follow up with the AUDIT to gather more information about possible alcohol use and abuse. Refer to the </w:t>
      </w:r>
      <w:hyperlink w:anchor="_CAGE_Instrument" w:history="1">
        <w:r>
          <w:rPr>
            <w:rStyle w:val="Hyperlink"/>
            <w:rFonts w:cs="Arial"/>
          </w:rPr>
          <w:t>CAGE Instrument</w:t>
        </w:r>
      </w:hyperlink>
      <w:r>
        <w:t xml:space="preserve"> section of this manual for more information.</w:t>
      </w:r>
    </w:p>
    <w:p w:rsidR="000F6018" w:rsidRDefault="000F6018" w:rsidP="0055754A">
      <w:pPr>
        <w:pStyle w:val="BodyText"/>
      </w:pPr>
      <w:r>
        <w:t>The Alcohol Use Disorders Identification Test (AUDIT) assessment form may be accessed from the Assessment Entry Forms area of the Impairments tab.</w:t>
      </w:r>
      <w:r w:rsidRPr="00B61F71">
        <w:t xml:space="preserve"> </w:t>
      </w:r>
      <w:r w:rsidR="00552874">
        <w:fldChar w:fldCharType="begin"/>
      </w:r>
      <w:r>
        <w:instrText>xe "Substance abuse assessments:</w:instrText>
      </w:r>
      <w:r w:rsidRPr="00B61F71">
        <w:instrText xml:space="preserve"> </w:instrText>
      </w:r>
      <w:r>
        <w:instrText>Alcohol Use Disorders Identification Test (AUDIT)"</w:instrText>
      </w:r>
      <w:r w:rsidR="00552874">
        <w:fldChar w:fldCharType="end"/>
      </w:r>
    </w:p>
    <w:p w:rsidR="000F6018" w:rsidRDefault="000F6018" w:rsidP="0055754A">
      <w:pPr>
        <w:pStyle w:val="BodyText"/>
      </w:pPr>
      <w:r>
        <w:t>Within the SCIDO application, the AUDIT appears as follows:</w:t>
      </w:r>
    </w:p>
    <w:p w:rsidR="000F6018" w:rsidRDefault="005551CA" w:rsidP="0055754A">
      <w:pPr>
        <w:pStyle w:val="graphicwith0indent"/>
      </w:pPr>
      <w:r>
        <w:rPr>
          <w:noProof/>
        </w:rPr>
        <w:drawing>
          <wp:inline distT="0" distB="0" distL="0" distR="0">
            <wp:extent cx="5943600" cy="2857500"/>
            <wp:effectExtent l="19050" t="0" r="0" b="0"/>
            <wp:docPr id="69" name="Picture 69" descr="AUDIT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AUDIT form"/>
                    <pic:cNvPicPr>
                      <a:picLocks noChangeAspect="1" noChangeArrowheads="1"/>
                    </pic:cNvPicPr>
                  </pic:nvPicPr>
                  <pic:blipFill>
                    <a:blip r:embed="rId86"/>
                    <a:srcRect/>
                    <a:stretch>
                      <a:fillRect/>
                    </a:stretch>
                  </pic:blipFill>
                  <pic:spPr bwMode="auto">
                    <a:xfrm>
                      <a:off x="0" y="0"/>
                      <a:ext cx="5943600" cy="2857500"/>
                    </a:xfrm>
                    <a:prstGeom prst="rect">
                      <a:avLst/>
                    </a:prstGeom>
                    <a:noFill/>
                    <a:ln w="9525">
                      <a:noFill/>
                      <a:miter lim="800000"/>
                      <a:headEnd/>
                      <a:tailEnd/>
                    </a:ln>
                  </pic:spPr>
                </pic:pic>
              </a:graphicData>
            </a:graphic>
          </wp:inline>
        </w:drawing>
      </w:r>
    </w:p>
    <w:p w:rsidR="000F6018" w:rsidRDefault="000F6018" w:rsidP="0055754A">
      <w:pPr>
        <w:pStyle w:val="BodyText"/>
      </w:pPr>
      <w:bookmarkStart w:id="1541" w:name="_Toc63670047"/>
      <w:r>
        <w:t xml:space="preserve">Select the most appropriate answer from the </w:t>
      </w:r>
      <w:r w:rsidR="00552874">
        <w:fldChar w:fldCharType="begin"/>
      </w:r>
      <w:r>
        <w:instrText>xe "</w:instrText>
      </w:r>
      <w:r w:rsidRPr="003373FE">
        <w:instrText>Alcohol Abuse</w:instrText>
      </w:r>
      <w:r>
        <w:instrText>" \t "</w:instrText>
      </w:r>
      <w:r w:rsidRPr="00F1269E">
        <w:rPr>
          <w:rFonts w:cs="Times New Roman"/>
          <w:i/>
        </w:rPr>
        <w:instrText>See</w:instrText>
      </w:r>
      <w:r w:rsidRPr="00F1269E">
        <w:rPr>
          <w:rFonts w:cs="Times New Roman"/>
        </w:rPr>
        <w:instrText xml:space="preserve"> AUDIT and CAGE</w:instrText>
      </w:r>
      <w:r>
        <w:instrText>"</w:instrText>
      </w:r>
      <w:r w:rsidR="00552874">
        <w:fldChar w:fldCharType="end"/>
      </w:r>
      <w:r>
        <w:t>dropdown for each question. For the AUDIT instrument to be calculated and saved, the following fields, other than the header fields, require values.</w:t>
      </w:r>
    </w:p>
    <w:p w:rsidR="000F6018" w:rsidRDefault="000F6018" w:rsidP="004D2380">
      <w:pPr>
        <w:pStyle w:val="Bullet2singlespaced"/>
        <w:tabs>
          <w:tab w:val="clear" w:pos="734"/>
          <w:tab w:val="clear" w:pos="2160"/>
        </w:tabs>
        <w:ind w:left="720" w:firstLine="0"/>
      </w:pPr>
      <w:r>
        <w:t>Questions 1 through 10 (If the answer to Question 1 is Never, the evaluator can skip to Questions 9 and 10).</w:t>
      </w:r>
    </w:p>
    <w:p w:rsidR="000F6018" w:rsidRDefault="000F6018" w:rsidP="0055754A">
      <w:pPr>
        <w:pStyle w:val="NOTE0"/>
      </w:pPr>
      <w:r>
        <w:t>NOTE:</w:t>
      </w:r>
      <w:r>
        <w:tab/>
        <w:t>The Care Types of Inpatient Rehabilitation, Outpatient Rehabilitation, or Continuum of Care - Inpatient are used if there is an Episode of Care associated with the assessment. Refer to the Episode of Care section of this manual for further information.</w:t>
      </w:r>
    </w:p>
    <w:p w:rsidR="000F6018" w:rsidRDefault="000F6018" w:rsidP="0055754A">
      <w:pPr>
        <w:pStyle w:val="Heading4"/>
      </w:pPr>
      <w:bookmarkStart w:id="1542" w:name="_Toc204568015"/>
      <w:bookmarkStart w:id="1543" w:name="_Toc226943675"/>
      <w:r>
        <w:t>AUDIT Form Scoring</w:t>
      </w:r>
      <w:bookmarkEnd w:id="1542"/>
      <w:bookmarkEnd w:id="1543"/>
    </w:p>
    <w:p w:rsidR="000F6018" w:rsidRDefault="000F6018" w:rsidP="0055754A">
      <w:pPr>
        <w:pStyle w:val="BodyText"/>
      </w:pPr>
      <w:r>
        <w:t>If the AUDIT Total Score is 8 or more, then the following is displayed:</w:t>
      </w:r>
    </w:p>
    <w:p w:rsidR="000F6018" w:rsidRDefault="000F6018" w:rsidP="0055754A">
      <w:pPr>
        <w:pStyle w:val="Message"/>
      </w:pPr>
      <w:r>
        <w:t>“A score of 8 or more indicates a strong likelihood of hazardous or harmful alcohol consumption. Please consider referral to available resources for further evaluation or intervention. Brief intervention can work. Linking patients immediately to services can be successful.”</w:t>
      </w:r>
    </w:p>
    <w:p w:rsidR="000F6018" w:rsidRDefault="000F6018" w:rsidP="0055754A">
      <w:pPr>
        <w:pStyle w:val="Message"/>
      </w:pPr>
    </w:p>
    <w:p w:rsidR="000F6018" w:rsidRDefault="000F6018" w:rsidP="0055754A">
      <w:pPr>
        <w:pStyle w:val="BodyText"/>
      </w:pPr>
      <w:r>
        <w:lastRenderedPageBreak/>
        <w:t xml:space="preserve">Refer to the </w:t>
      </w:r>
      <w:r w:rsidRPr="0036258E">
        <w:t>Alcohol Use Disorders Identification Test Guidelines for Use in Primary Care</w:t>
      </w:r>
      <w:r>
        <w:t xml:space="preserve"> manual.</w:t>
      </w:r>
      <w:r w:rsidRPr="003B5DFA">
        <w:t xml:space="preserve"> </w:t>
      </w:r>
    </w:p>
    <w:p w:rsidR="000F6018" w:rsidRDefault="000F6018" w:rsidP="0055754A">
      <w:pPr>
        <w:pStyle w:val="BodyText"/>
      </w:pPr>
      <w:r>
        <w:rPr>
          <w:rStyle w:val="BodyTextChar"/>
          <w:snapToGrid/>
        </w:rPr>
        <w:t>T</w:t>
      </w:r>
      <w:r w:rsidRPr="00514982">
        <w:rPr>
          <w:rStyle w:val="BodyTextChar"/>
          <w:snapToGrid/>
        </w:rPr>
        <w:t xml:space="preserve">he </w:t>
      </w:r>
      <w:r>
        <w:rPr>
          <w:rStyle w:val="BodyTextChar"/>
          <w:snapToGrid/>
        </w:rPr>
        <w:t>score,</w:t>
      </w:r>
      <w:r w:rsidRPr="00514982">
        <w:rPr>
          <w:rStyle w:val="BodyTextChar"/>
          <w:snapToGrid/>
        </w:rPr>
        <w:t xml:space="preserve"> </w:t>
      </w:r>
      <w:r>
        <w:rPr>
          <w:rStyle w:val="BodyTextChar"/>
          <w:snapToGrid/>
        </w:rPr>
        <w:t>record</w:t>
      </w:r>
      <w:r w:rsidRPr="00514982">
        <w:rPr>
          <w:rStyle w:val="BodyTextChar"/>
          <w:snapToGrid/>
        </w:rPr>
        <w:t xml:space="preserve"> date</w:t>
      </w:r>
      <w:r>
        <w:rPr>
          <w:rStyle w:val="BodyTextChar"/>
          <w:snapToGrid/>
        </w:rPr>
        <w:t>, and score type for the most recent AUDIT</w:t>
      </w:r>
      <w:r w:rsidRPr="00514982">
        <w:rPr>
          <w:rStyle w:val="BodyTextChar"/>
          <w:snapToGrid/>
        </w:rPr>
        <w:t xml:space="preserve"> </w:t>
      </w:r>
      <w:r>
        <w:rPr>
          <w:rStyle w:val="BodyTextChar"/>
          <w:snapToGrid/>
        </w:rPr>
        <w:t>is</w:t>
      </w:r>
      <w:r w:rsidRPr="00514982">
        <w:rPr>
          <w:rStyle w:val="BodyTextChar"/>
          <w:snapToGrid/>
        </w:rPr>
        <w:t xml:space="preserve"> displayed</w:t>
      </w:r>
      <w:r>
        <w:rPr>
          <w:rStyle w:val="BodyTextChar"/>
          <w:snapToGrid/>
        </w:rPr>
        <w:t xml:space="preserve"> on the Impairments tab in the Score/Dates (history) field</w:t>
      </w:r>
      <w:r w:rsidRPr="00514982">
        <w:rPr>
          <w:rStyle w:val="BodyTextChar"/>
          <w:snapToGrid/>
        </w:rPr>
        <w:t xml:space="preserve">. To view a listing of all </w:t>
      </w:r>
      <w:r>
        <w:rPr>
          <w:rStyle w:val="BodyTextChar"/>
          <w:snapToGrid/>
        </w:rPr>
        <w:t xml:space="preserve">AUDIT </w:t>
      </w:r>
      <w:r w:rsidRPr="00514982">
        <w:rPr>
          <w:rStyle w:val="BodyTextChar"/>
          <w:snapToGrid/>
        </w:rPr>
        <w:t xml:space="preserve">assessments, </w:t>
      </w:r>
      <w:r>
        <w:rPr>
          <w:rStyle w:val="BodyTextChar"/>
          <w:snapToGrid/>
        </w:rPr>
        <w:t xml:space="preserve">select the </w:t>
      </w:r>
      <w:r>
        <w:t>history field dropdown. You can view (and edit) an individual AUDIT assessment by selecting one of the assessment history lines.</w:t>
      </w:r>
      <w:r w:rsidR="00552874">
        <w:fldChar w:fldCharType="begin"/>
      </w:r>
      <w:r w:rsidRPr="003B5DFA">
        <w:instrText>xe "Alcohol Use Disorders Identification Test (AUDIT):assessment form" \r "AUDIT_form"</w:instrText>
      </w:r>
      <w:r w:rsidR="00552874">
        <w:fldChar w:fldCharType="end"/>
      </w:r>
    </w:p>
    <w:p w:rsidR="000F6018" w:rsidRPr="00AC4AD4" w:rsidRDefault="000F6018" w:rsidP="003B5DFA">
      <w:pPr>
        <w:pStyle w:val="Comment"/>
      </w:pPr>
      <w:r w:rsidRPr="00AC4AD4">
        <w:t>[For scoring information, refer to the AUDIT Scoring Algorithm.]</w:t>
      </w:r>
      <w:bookmarkEnd w:id="1540"/>
    </w:p>
    <w:p w:rsidR="000F6018" w:rsidRDefault="000F6018" w:rsidP="00653C14">
      <w:pPr>
        <w:pStyle w:val="Heading2InstrumentHeadingbreakpage"/>
      </w:pPr>
      <w:bookmarkStart w:id="1544" w:name="_Toc90097082"/>
      <w:bookmarkStart w:id="1545" w:name="_Toc95292441"/>
      <w:bookmarkStart w:id="1546" w:name="_Toc112229546"/>
      <w:bookmarkStart w:id="1547" w:name="_Toc138237915"/>
      <w:bookmarkStart w:id="1548" w:name="_Toc183308876"/>
      <w:bookmarkStart w:id="1549" w:name="_Toc183309006"/>
      <w:bookmarkStart w:id="1550" w:name="_Toc183309136"/>
      <w:bookmarkStart w:id="1551" w:name="_Toc193552791"/>
      <w:bookmarkStart w:id="1552" w:name="_Toc204568016"/>
      <w:bookmarkStart w:id="1553" w:name="_Toc223137836"/>
      <w:bookmarkStart w:id="1554" w:name="_Toc226943676"/>
      <w:bookmarkStart w:id="1555" w:name="_Toc227720674"/>
      <w:bookmarkStart w:id="1556" w:name="_Toc245080043"/>
      <w:bookmarkStart w:id="1557" w:name="_Toc288036277"/>
      <w:r>
        <w:lastRenderedPageBreak/>
        <w:t>Body Mass I</w:t>
      </w:r>
      <w:bookmarkStart w:id="1558" w:name="BMI_form"/>
      <w:bookmarkEnd w:id="1558"/>
      <w:r>
        <w:t>ndex (BMI) Instrument</w:t>
      </w:r>
      <w:bookmarkEnd w:id="1541"/>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p>
    <w:p w:rsidR="000F6018" w:rsidRDefault="000F6018" w:rsidP="0055754A">
      <w:pPr>
        <w:pStyle w:val="BodyText"/>
      </w:pPr>
      <w:r>
        <w:t xml:space="preserve">The Body Mass Index (BMI) instrument </w:t>
      </w:r>
      <w:r w:rsidR="00552874">
        <w:fldChar w:fldCharType="begin"/>
      </w:r>
      <w:r>
        <w:instrText>xe "Body Mass Index (BMI):assessment form"</w:instrText>
      </w:r>
      <w:r w:rsidR="00552874">
        <w:fldChar w:fldCharType="end"/>
      </w:r>
      <w:r>
        <w:t>calculates a Body Mass Index as a measure of body fat based on height and weight that applies to both adult men and women.</w:t>
      </w:r>
    </w:p>
    <w:p w:rsidR="000F6018" w:rsidRDefault="000F6018" w:rsidP="0055754A">
      <w:pPr>
        <w:pStyle w:val="BodyText"/>
      </w:pPr>
      <w:r>
        <w:t>The BMI instrument is accessible from the Impairments Tab and appears as follows:</w:t>
      </w:r>
    </w:p>
    <w:p w:rsidR="000F6018" w:rsidRDefault="005551CA" w:rsidP="0055754A">
      <w:pPr>
        <w:pStyle w:val="BodyText"/>
      </w:pPr>
      <w:r>
        <w:rPr>
          <w:noProof/>
        </w:rPr>
        <w:drawing>
          <wp:inline distT="0" distB="0" distL="0" distR="0">
            <wp:extent cx="5886450" cy="1819275"/>
            <wp:effectExtent l="19050" t="0" r="0" b="0"/>
            <wp:docPr id="70" name="Picture 70" descr="Body mass Index assessmen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7"/>
                    <a:srcRect/>
                    <a:stretch>
                      <a:fillRect/>
                    </a:stretch>
                  </pic:blipFill>
                  <pic:spPr bwMode="auto">
                    <a:xfrm>
                      <a:off x="0" y="0"/>
                      <a:ext cx="5886450" cy="1819275"/>
                    </a:xfrm>
                    <a:prstGeom prst="rect">
                      <a:avLst/>
                    </a:prstGeom>
                    <a:noFill/>
                    <a:ln w="9525">
                      <a:noFill/>
                      <a:miter lim="800000"/>
                      <a:headEnd/>
                      <a:tailEnd/>
                    </a:ln>
                  </pic:spPr>
                </pic:pic>
              </a:graphicData>
            </a:graphic>
          </wp:inline>
        </w:drawing>
      </w:r>
    </w:p>
    <w:p w:rsidR="000F6018" w:rsidRDefault="000F6018" w:rsidP="0055754A">
      <w:pPr>
        <w:pStyle w:val="BodyText"/>
      </w:pPr>
      <w:r>
        <w:t>Care Type and Score Type are not required for the BMI instrument. For the BMI instrument to be calculated and saved, the following fields, besides Record Date, require values.</w:t>
      </w:r>
    </w:p>
    <w:p w:rsidR="000F6018" w:rsidRDefault="000F6018" w:rsidP="003079B5">
      <w:pPr>
        <w:pStyle w:val="BodyText"/>
      </w:pPr>
      <w:r>
        <w:t>Care Type and Score Type are not required for non-EOC assessments. However, if a Care type is entered on for either EOC or non-EOC BMI assessments, a Score type is required.</w:t>
      </w:r>
    </w:p>
    <w:p w:rsidR="000F6018" w:rsidRDefault="000F6018" w:rsidP="00387002">
      <w:pPr>
        <w:pStyle w:val="Bullet2singlespaced"/>
      </w:pPr>
      <w:r>
        <w:t>Weight (Pounds or Kilograms)</w:t>
      </w:r>
    </w:p>
    <w:p w:rsidR="000F6018" w:rsidRDefault="000F6018" w:rsidP="00387002">
      <w:pPr>
        <w:pStyle w:val="Bullet2singlespaced"/>
      </w:pPr>
      <w:r>
        <w:t>Height (Inches or Centimeters)</w:t>
      </w:r>
    </w:p>
    <w:p w:rsidR="000F6018" w:rsidRDefault="000F6018" w:rsidP="00AC16F1">
      <w:pPr>
        <w:pStyle w:val="spacer0"/>
      </w:pPr>
    </w:p>
    <w:p w:rsidR="000F6018" w:rsidRDefault="000F6018" w:rsidP="0055754A">
      <w:pPr>
        <w:pStyle w:val="BodyText"/>
      </w:pPr>
      <w:r>
        <w:t>To use the BMI instrument, complete the following steps:</w:t>
      </w:r>
    </w:p>
    <w:p w:rsidR="000F6018" w:rsidRDefault="000F6018" w:rsidP="000A451D">
      <w:pPr>
        <w:pStyle w:val="procedure"/>
      </w:pPr>
      <w:r>
        <w:rPr>
          <w:rStyle w:val="NumberedChar"/>
          <w:rFonts w:cs="Arial"/>
        </w:rPr>
        <w:t>1.</w:t>
      </w:r>
      <w:r>
        <w:rPr>
          <w:rStyle w:val="NumberedChar"/>
          <w:rFonts w:cs="Arial"/>
        </w:rPr>
        <w:tab/>
      </w:r>
      <w:r w:rsidRPr="00A27323">
        <w:rPr>
          <w:rStyle w:val="NumberedChar"/>
          <w:rFonts w:cs="Arial"/>
        </w:rPr>
        <w:t>Enter the patient’s weight in the Weight</w:t>
      </w:r>
      <w:r>
        <w:rPr>
          <w:rStyle w:val="NumberedChar"/>
          <w:rFonts w:cs="Arial"/>
        </w:rPr>
        <w:t xml:space="preserve"> field</w:t>
      </w:r>
      <w:r w:rsidRPr="00A27323">
        <w:rPr>
          <w:rStyle w:val="NumberedChar"/>
          <w:rFonts w:cs="Arial"/>
        </w:rPr>
        <w:t xml:space="preserve"> and choose either pounds or kilograms</w:t>
      </w:r>
      <w:r>
        <w:rPr>
          <w:rStyle w:val="NumberedChar"/>
          <w:rFonts w:cs="Arial"/>
        </w:rPr>
        <w:t xml:space="preserve"> </w:t>
      </w:r>
      <w:r w:rsidRPr="00A27323">
        <w:rPr>
          <w:rStyle w:val="NumberedChar"/>
          <w:rFonts w:cs="Arial"/>
        </w:rPr>
        <w:t>from the dropdown</w:t>
      </w:r>
      <w:r>
        <w:t>.</w:t>
      </w:r>
    </w:p>
    <w:p w:rsidR="000F6018" w:rsidRDefault="000F6018" w:rsidP="000A451D">
      <w:pPr>
        <w:pStyle w:val="procedure"/>
      </w:pPr>
      <w:r>
        <w:t>2.</w:t>
      </w:r>
      <w:r>
        <w:tab/>
        <w:t>Enter the patient’s height in the Height text field, and choose either inches or centimeters (cm.) from the dropdown.</w:t>
      </w:r>
    </w:p>
    <w:p w:rsidR="000F6018" w:rsidRDefault="000F6018" w:rsidP="000A451D">
      <w:pPr>
        <w:pStyle w:val="procedure"/>
      </w:pPr>
      <w:r>
        <w:t>3.</w:t>
      </w:r>
      <w:r>
        <w:tab/>
        <w:t xml:space="preserve">Select the </w:t>
      </w:r>
      <w:r w:rsidRPr="00D95A5B">
        <w:rPr>
          <w:i/>
        </w:rPr>
        <w:t>Calculate</w:t>
      </w:r>
      <w:r>
        <w:t xml:space="preserve"> button to calculate the patient’s BMI. </w:t>
      </w:r>
    </w:p>
    <w:p w:rsidR="000F6018" w:rsidRDefault="000F6018" w:rsidP="000A451D">
      <w:pPr>
        <w:pStyle w:val="procedure"/>
      </w:pPr>
      <w:r>
        <w:t>4.</w:t>
      </w:r>
      <w:r>
        <w:tab/>
        <w:t xml:space="preserve">The patient’s BMI is displayed in the Body Mass Index field. </w:t>
      </w:r>
    </w:p>
    <w:p w:rsidR="000F6018" w:rsidRDefault="000F6018" w:rsidP="000A451D">
      <w:pPr>
        <w:pStyle w:val="procedure"/>
      </w:pPr>
      <w:r>
        <w:t>5.</w:t>
      </w:r>
      <w:r>
        <w:tab/>
        <w:t xml:space="preserve">Select the </w:t>
      </w:r>
      <w:r w:rsidRPr="00D95A5B">
        <w:rPr>
          <w:i/>
        </w:rPr>
        <w:t>Submit</w:t>
      </w:r>
      <w:r>
        <w:t xml:space="preserve"> button to submit the Body Mass Index calculation.</w:t>
      </w:r>
    </w:p>
    <w:p w:rsidR="000F6018" w:rsidRDefault="000F6018" w:rsidP="000A451D">
      <w:pPr>
        <w:pStyle w:val="procedure"/>
      </w:pPr>
      <w:r>
        <w:t>6.</w:t>
      </w:r>
      <w:r>
        <w:tab/>
        <w:t>The application returns to the Impairments Tab.</w:t>
      </w:r>
    </w:p>
    <w:p w:rsidR="000F6018" w:rsidRDefault="000F6018" w:rsidP="0055754A">
      <w:pPr>
        <w:pStyle w:val="BodyText"/>
      </w:pPr>
      <w:r>
        <w:t>On the Impairments Tab, the score, date, and score type are not required or optional because the most recent BMI are displayed in the Body Mass Index (BMI) History field. Select the dropdown to view a listing of the scores, record dates, and score types for all BMI assessments. You can view (and edit) an individual BMI assessment by selecting one of the BMI assessment history lines.</w:t>
      </w:r>
    </w:p>
    <w:p w:rsidR="000F6018" w:rsidRDefault="000F6018" w:rsidP="0055754A">
      <w:pPr>
        <w:pStyle w:val="Comment"/>
      </w:pPr>
      <w:r w:rsidRPr="004842FE">
        <w:rPr>
          <w:i w:val="0"/>
        </w:rPr>
        <w:t>[</w:t>
      </w:r>
      <w:r>
        <w:t>For scoring information, refer to the BMI Scoring Algorithm.</w:t>
      </w:r>
      <w:r w:rsidRPr="004842FE">
        <w:rPr>
          <w:i w:val="0"/>
        </w:rPr>
        <w:t>]</w:t>
      </w:r>
    </w:p>
    <w:p w:rsidR="000F6018" w:rsidRDefault="000F6018" w:rsidP="0055754A">
      <w:pPr>
        <w:pStyle w:val="BodyText"/>
      </w:pPr>
    </w:p>
    <w:p w:rsidR="000F6018" w:rsidRDefault="000F6018" w:rsidP="00653C14">
      <w:pPr>
        <w:pStyle w:val="Heading2InstrumentHeadingbreakpage"/>
      </w:pPr>
      <w:bookmarkStart w:id="1559" w:name="_CAGE_Instrument"/>
      <w:bookmarkStart w:id="1560" w:name="_Toc63670048"/>
      <w:bookmarkStart w:id="1561" w:name="_Toc90097083"/>
      <w:bookmarkStart w:id="1562" w:name="_Toc95292442"/>
      <w:bookmarkStart w:id="1563" w:name="_Toc112229547"/>
      <w:bookmarkStart w:id="1564" w:name="_Toc138237916"/>
      <w:bookmarkStart w:id="1565" w:name="_Toc183308877"/>
      <w:bookmarkStart w:id="1566" w:name="_Toc183309007"/>
      <w:bookmarkStart w:id="1567" w:name="_Toc183309137"/>
      <w:bookmarkStart w:id="1568" w:name="_Toc193552792"/>
      <w:bookmarkStart w:id="1569" w:name="_Toc204568017"/>
      <w:bookmarkStart w:id="1570" w:name="_Toc223137837"/>
      <w:bookmarkStart w:id="1571" w:name="_Toc226943677"/>
      <w:bookmarkStart w:id="1572" w:name="_Toc227720675"/>
      <w:bookmarkStart w:id="1573" w:name="_Toc245080044"/>
      <w:bookmarkStart w:id="1574" w:name="_Toc288036278"/>
      <w:bookmarkStart w:id="1575" w:name="CAGE_instrument_appendix"/>
      <w:bookmarkEnd w:id="1559"/>
      <w:r>
        <w:lastRenderedPageBreak/>
        <w:t>CAGE</w:t>
      </w:r>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p>
    <w:p w:rsidR="000F6018" w:rsidRDefault="000F6018" w:rsidP="0055754A">
      <w:pPr>
        <w:pStyle w:val="BodyText"/>
      </w:pPr>
      <w:r>
        <w:t xml:space="preserve">The CAGE instrument is one of two instruments that may be used to screen for alcohol abuse The CAGE screening questionnaire is short and simple to administer. The CAGE instrument is most often the first instrument used to screen for alcohol abuse. Based on the CAGE score, the Clinician may then use the AUDIT instrument to gather more information about possible alcohol use and abuse. </w:t>
      </w:r>
      <w:r w:rsidR="00552874">
        <w:fldChar w:fldCharType="begin"/>
      </w:r>
      <w:r>
        <w:instrText>xe "Substance abuse assessments:CAGE "</w:instrText>
      </w:r>
      <w:r w:rsidR="00552874">
        <w:fldChar w:fldCharType="end"/>
      </w:r>
    </w:p>
    <w:p w:rsidR="000F6018" w:rsidRDefault="000F6018" w:rsidP="0055754A">
      <w:pPr>
        <w:pStyle w:val="BodyText"/>
      </w:pPr>
      <w:r>
        <w:t xml:space="preserve">To launch the CAGE instrument, select the </w:t>
      </w:r>
      <w:r w:rsidRPr="00033F56">
        <w:rPr>
          <w:i/>
        </w:rPr>
        <w:t>CAGE</w:t>
      </w:r>
      <w:r>
        <w:t xml:space="preserve"> button in the Assessment Entry Forms area of the Impairments page. The CAGE appears as follows:</w:t>
      </w:r>
    </w:p>
    <w:p w:rsidR="000F6018" w:rsidRDefault="005551CA" w:rsidP="0055754A">
      <w:pPr>
        <w:pStyle w:val="graphicwith0indent"/>
      </w:pPr>
      <w:r>
        <w:rPr>
          <w:noProof/>
        </w:rPr>
        <w:drawing>
          <wp:inline distT="0" distB="0" distL="0" distR="0">
            <wp:extent cx="5943600" cy="2038350"/>
            <wp:effectExtent l="19050" t="0" r="0" b="0"/>
            <wp:docPr id="71" name="Picture 71" descr="CAGE assessmen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AGE form"/>
                    <pic:cNvPicPr>
                      <a:picLocks noChangeAspect="1" noChangeArrowheads="1"/>
                    </pic:cNvPicPr>
                  </pic:nvPicPr>
                  <pic:blipFill>
                    <a:blip r:embed="rId88"/>
                    <a:srcRect/>
                    <a:stretch>
                      <a:fillRect/>
                    </a:stretch>
                  </pic:blipFill>
                  <pic:spPr bwMode="auto">
                    <a:xfrm>
                      <a:off x="0" y="0"/>
                      <a:ext cx="5943600" cy="2038350"/>
                    </a:xfrm>
                    <a:prstGeom prst="rect">
                      <a:avLst/>
                    </a:prstGeom>
                    <a:noFill/>
                    <a:ln w="9525">
                      <a:noFill/>
                      <a:miter lim="800000"/>
                      <a:headEnd/>
                      <a:tailEnd/>
                    </a:ln>
                  </pic:spPr>
                </pic:pic>
              </a:graphicData>
            </a:graphic>
          </wp:inline>
        </w:drawing>
      </w:r>
    </w:p>
    <w:p w:rsidR="000F6018" w:rsidRDefault="000F6018" w:rsidP="0055754A">
      <w:pPr>
        <w:pStyle w:val="NOTE0"/>
      </w:pPr>
      <w:r>
        <w:t>NOTE:</w:t>
      </w:r>
      <w:r>
        <w:tab/>
        <w:t>The Care Types of Inpatient Rehabilitation, Outpatient Rehabilitation, or Continuum of Care - Inpatient are used if there is an Episode of Care associated with the assessment. Refer to the Episode of Care section of this manual for further information.</w:t>
      </w:r>
    </w:p>
    <w:p w:rsidR="000F6018" w:rsidRDefault="000F6018" w:rsidP="0055754A">
      <w:pPr>
        <w:pStyle w:val="BodyText"/>
      </w:pPr>
      <w:r>
        <w:t xml:space="preserve">For the CAGE instrument to be calculated and saved, all four questions must have responses. After all mandatory information has been entered, select either the </w:t>
      </w:r>
      <w:r w:rsidRPr="002C384D">
        <w:rPr>
          <w:i/>
        </w:rPr>
        <w:t>Calculate</w:t>
      </w:r>
      <w:r>
        <w:t xml:space="preserve"> or </w:t>
      </w:r>
      <w:r w:rsidRPr="002C384D">
        <w:rPr>
          <w:i/>
        </w:rPr>
        <w:t>Submit</w:t>
      </w:r>
      <w:r>
        <w:t xml:space="preserve"> button.</w:t>
      </w:r>
    </w:p>
    <w:p w:rsidR="000F6018" w:rsidRDefault="000F6018" w:rsidP="0055754A">
      <w:pPr>
        <w:pStyle w:val="BodyText"/>
      </w:pPr>
      <w:r>
        <w:t xml:space="preserve">By selecting </w:t>
      </w:r>
      <w:r w:rsidRPr="00C518B7">
        <w:rPr>
          <w:i/>
        </w:rPr>
        <w:t>Calculate</w:t>
      </w:r>
      <w:r>
        <w:t xml:space="preserve">, the overall score is calculated and displayed in the header of the CAGE. By selecting </w:t>
      </w:r>
      <w:r w:rsidRPr="00C518B7">
        <w:rPr>
          <w:i/>
        </w:rPr>
        <w:t>Submit</w:t>
      </w:r>
      <w:r>
        <w:t>, if a patient’s score is one or greater, the following message appears describing further action to be taken:</w:t>
      </w:r>
    </w:p>
    <w:p w:rsidR="000F6018" w:rsidRDefault="005551CA" w:rsidP="0055754A">
      <w:pPr>
        <w:pStyle w:val="graphicwith0indent"/>
      </w:pPr>
      <w:r>
        <w:rPr>
          <w:noProof/>
        </w:rPr>
        <w:drawing>
          <wp:inline distT="0" distB="0" distL="0" distR="0">
            <wp:extent cx="5829300" cy="1228725"/>
            <wp:effectExtent l="19050" t="0" r="0" b="0"/>
            <wp:docPr id="72" name="Picture 72" descr="CAGE informational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9"/>
                    <a:srcRect/>
                    <a:stretch>
                      <a:fillRect/>
                    </a:stretch>
                  </pic:blipFill>
                  <pic:spPr bwMode="auto">
                    <a:xfrm>
                      <a:off x="0" y="0"/>
                      <a:ext cx="5829300" cy="1228725"/>
                    </a:xfrm>
                    <a:prstGeom prst="rect">
                      <a:avLst/>
                    </a:prstGeom>
                    <a:noFill/>
                    <a:ln w="9525">
                      <a:noFill/>
                      <a:miter lim="800000"/>
                      <a:headEnd/>
                      <a:tailEnd/>
                    </a:ln>
                  </pic:spPr>
                </pic:pic>
              </a:graphicData>
            </a:graphic>
          </wp:inline>
        </w:drawing>
      </w:r>
    </w:p>
    <w:p w:rsidR="000F6018" w:rsidRDefault="000F6018" w:rsidP="00AC4AD4">
      <w:pPr>
        <w:pStyle w:val="BodyText"/>
        <w:spacing w:after="60"/>
      </w:pPr>
      <w:r>
        <w:t xml:space="preserve">Select </w:t>
      </w:r>
      <w:r w:rsidRPr="00C518B7">
        <w:rPr>
          <w:i/>
        </w:rPr>
        <w:t>OK</w:t>
      </w:r>
      <w:r>
        <w:t xml:space="preserve"> to return to the Impairments page.</w:t>
      </w:r>
      <w:r w:rsidR="00552874">
        <w:fldChar w:fldCharType="begin"/>
      </w:r>
      <w:r>
        <w:instrText>xe "</w:instrText>
      </w:r>
      <w:r w:rsidRPr="00F53AAF">
        <w:instrText>Alcohol Use Disorders Identification Test</w:instrText>
      </w:r>
      <w:r>
        <w:instrText xml:space="preserve"> (</w:instrText>
      </w:r>
      <w:r w:rsidRPr="00476644">
        <w:instrText>AUDIT</w:instrText>
      </w:r>
      <w:r>
        <w:instrText>):used with CAGE"</w:instrText>
      </w:r>
      <w:r w:rsidR="00552874">
        <w:fldChar w:fldCharType="end"/>
      </w:r>
      <w:r>
        <w:t xml:space="preserve"> Select </w:t>
      </w:r>
      <w:r w:rsidRPr="00C518B7">
        <w:rPr>
          <w:i/>
        </w:rPr>
        <w:t>AUDIT</w:t>
      </w:r>
      <w:r>
        <w:t xml:space="preserve"> to create an AUDIT assessment for the patient. Refer to the </w:t>
      </w:r>
      <w:hyperlink w:anchor="_AUDIT_Instrument" w:history="1">
        <w:r>
          <w:rPr>
            <w:rStyle w:val="Hyperlink"/>
            <w:rFonts w:cs="Arial"/>
          </w:rPr>
          <w:t>Alcohol Use Disorders Identification Test (AUDIT) Instrument</w:t>
        </w:r>
      </w:hyperlink>
      <w:r>
        <w:t xml:space="preserve"> section of this manual for information on completing an AUDIT assessment.</w:t>
      </w:r>
    </w:p>
    <w:p w:rsidR="000F6018" w:rsidRDefault="000F6018" w:rsidP="00AC4AD4">
      <w:pPr>
        <w:pStyle w:val="BodyText"/>
        <w:spacing w:after="60"/>
      </w:pPr>
      <w:r>
        <w:t>On the Impairments Tab, the score, date, and score type for the most recent CAGE are displayed in the Scores/Dates (history) field. Select the dropdown to view a listing of the scores, record dates, and score types for all CAGE assessments. You can view (and edit) an individual CAGE assessment by selecting one of the assessment history lines.</w:t>
      </w:r>
    </w:p>
    <w:p w:rsidR="000F6018" w:rsidRDefault="000F6018" w:rsidP="00690DF3">
      <w:pPr>
        <w:pStyle w:val="Comment"/>
      </w:pPr>
      <w:r w:rsidRPr="004842FE">
        <w:t>[</w:t>
      </w:r>
      <w:r>
        <w:t>For scoring information, refer to the CAGE Scoring Algorithm.</w:t>
      </w:r>
      <w:r w:rsidRPr="004842FE">
        <w:t>]</w:t>
      </w:r>
      <w:r w:rsidR="00552874">
        <w:fldChar w:fldCharType="begin"/>
      </w:r>
      <w:r>
        <w:instrText>xe "CAGE (Cut Down, Annoy, Guilt, Eye-Opener):assessment form" \r "CAGE_instrument_appendix"</w:instrText>
      </w:r>
      <w:r w:rsidR="00552874">
        <w:fldChar w:fldCharType="end"/>
      </w:r>
      <w:bookmarkEnd w:id="1575"/>
    </w:p>
    <w:p w:rsidR="000F6018" w:rsidRDefault="000F6018" w:rsidP="00653C14">
      <w:pPr>
        <w:pStyle w:val="Heading2InstrumentHeadingbreakpage"/>
      </w:pPr>
      <w:bookmarkStart w:id="1576" w:name="_Toc90097085"/>
      <w:bookmarkStart w:id="1577" w:name="_Toc95292443"/>
      <w:bookmarkStart w:id="1578" w:name="_Toc112229548"/>
      <w:bookmarkStart w:id="1579" w:name="_Toc138237917"/>
      <w:bookmarkStart w:id="1580" w:name="_Toc183308878"/>
      <w:bookmarkStart w:id="1581" w:name="_Toc183309008"/>
      <w:bookmarkStart w:id="1582" w:name="_Toc183309138"/>
      <w:bookmarkStart w:id="1583" w:name="_Toc193552793"/>
      <w:bookmarkStart w:id="1584" w:name="_Toc204568018"/>
      <w:bookmarkStart w:id="1585" w:name="_Toc223137838"/>
      <w:bookmarkStart w:id="1586" w:name="_Toc226943678"/>
      <w:bookmarkStart w:id="1587" w:name="_Toc227720676"/>
      <w:bookmarkStart w:id="1588" w:name="_Toc245080045"/>
      <w:bookmarkStart w:id="1589" w:name="_Toc288036279"/>
      <w:bookmarkStart w:id="1590" w:name="_Toc63670050"/>
      <w:r w:rsidRPr="00F35909">
        <w:rPr>
          <w:rStyle w:val="Heading3Char"/>
          <w:b/>
          <w:snapToGrid/>
          <w:sz w:val="28"/>
        </w:rPr>
        <w:lastRenderedPageBreak/>
        <w:t>Center for Epidemio</w:t>
      </w:r>
      <w:bookmarkStart w:id="1591" w:name="CES_D"/>
      <w:bookmarkEnd w:id="1591"/>
      <w:r w:rsidRPr="00F35909">
        <w:rPr>
          <w:rStyle w:val="Heading3Char"/>
          <w:b/>
          <w:snapToGrid/>
          <w:sz w:val="28"/>
        </w:rPr>
        <w:t>logic</w:t>
      </w:r>
      <w:r>
        <w:t xml:space="preserve"> Studies Depression Scale (CES-D)</w:t>
      </w:r>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p>
    <w:p w:rsidR="000F6018" w:rsidRDefault="000F6018" w:rsidP="0055754A">
      <w:pPr>
        <w:pStyle w:val="BodyText"/>
      </w:pPr>
      <w:r w:rsidRPr="0036258E">
        <w:t>The Center for Epidemiologic Studies Depression Scale (CES-D) form</w:t>
      </w:r>
      <w:r w:rsidR="00552874">
        <w:fldChar w:fldCharType="begin"/>
      </w:r>
      <w:r>
        <w:instrText>xe "</w:instrText>
      </w:r>
      <w:r w:rsidRPr="00905DFC">
        <w:instrText>Center for Epidemiologic Studies Depression Scale (CES-D) form</w:instrText>
      </w:r>
      <w:r>
        <w:instrText>"</w:instrText>
      </w:r>
      <w:r w:rsidR="00552874">
        <w:fldChar w:fldCharType="end"/>
      </w:r>
      <w:r w:rsidRPr="0036258E">
        <w:t xml:space="preserve"> is a short, self-reporting scale intended for measuring current depressive symptoms in the general population.</w:t>
      </w:r>
      <w:r>
        <w:t xml:space="preserve"> </w:t>
      </w:r>
      <w:r w:rsidRPr="0036258E">
        <w:t>It can be</w:t>
      </w:r>
      <w:r>
        <w:t xml:space="preserve"> accessed from the Impairments T</w:t>
      </w:r>
      <w:r w:rsidRPr="0036258E">
        <w:t xml:space="preserve">ab or from the PRIME-MD® information form. </w:t>
      </w:r>
    </w:p>
    <w:p w:rsidR="000F6018" w:rsidRDefault="000F6018" w:rsidP="0055754A">
      <w:pPr>
        <w:pStyle w:val="BodyText"/>
      </w:pPr>
      <w:r>
        <w:t>It is suggested that the Clinician complete the CES-D form if there is one Yes reply on the PRIME-MD assessment form. It is strongly recommended that the Clinician complete the CES-D form if there are two Yes replies on the PRIME-MD assessment form.</w:t>
      </w:r>
    </w:p>
    <w:p w:rsidR="000F6018" w:rsidRDefault="000F6018" w:rsidP="0055754A">
      <w:pPr>
        <w:pStyle w:val="BodyText"/>
      </w:pPr>
      <w:r>
        <w:t>The CES-D assessment form contains twenty statements describing how the patient might have felt, thought, or behaved during the past week. The form appears as follows:</w:t>
      </w:r>
    </w:p>
    <w:p w:rsidR="000F6018" w:rsidRDefault="005551CA" w:rsidP="0055754A">
      <w:pPr>
        <w:pStyle w:val="graphicwith0indent"/>
      </w:pPr>
      <w:r>
        <w:rPr>
          <w:noProof/>
        </w:rPr>
        <w:drawing>
          <wp:inline distT="0" distB="0" distL="0" distR="0">
            <wp:extent cx="5924550" cy="4286250"/>
            <wp:effectExtent l="19050" t="0" r="0" b="0"/>
            <wp:docPr id="73" name="Picture 73" descr="CES-D assessmen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ES-D form"/>
                    <pic:cNvPicPr>
                      <a:picLocks noChangeAspect="1" noChangeArrowheads="1"/>
                    </pic:cNvPicPr>
                  </pic:nvPicPr>
                  <pic:blipFill>
                    <a:blip r:embed="rId90"/>
                    <a:srcRect/>
                    <a:stretch>
                      <a:fillRect/>
                    </a:stretch>
                  </pic:blipFill>
                  <pic:spPr bwMode="auto">
                    <a:xfrm>
                      <a:off x="0" y="0"/>
                      <a:ext cx="5924550" cy="4286250"/>
                    </a:xfrm>
                    <a:prstGeom prst="rect">
                      <a:avLst/>
                    </a:prstGeom>
                    <a:noFill/>
                    <a:ln w="9525">
                      <a:noFill/>
                      <a:miter lim="800000"/>
                      <a:headEnd/>
                      <a:tailEnd/>
                    </a:ln>
                  </pic:spPr>
                </pic:pic>
              </a:graphicData>
            </a:graphic>
          </wp:inline>
        </w:drawing>
      </w:r>
    </w:p>
    <w:p w:rsidR="000F6018" w:rsidRDefault="000F6018" w:rsidP="00690DF3">
      <w:pPr>
        <w:pStyle w:val="BodyText"/>
        <w:spacing w:after="40"/>
      </w:pPr>
      <w:r>
        <w:t>Enter the patient’s responses into the CES-D form by choosing one response from the following choices:</w:t>
      </w:r>
    </w:p>
    <w:p w:rsidR="000F6018" w:rsidRDefault="000F6018" w:rsidP="00AC4AD4">
      <w:pPr>
        <w:pStyle w:val="FieldOptionsfor1ltrcode"/>
        <w:spacing w:before="60" w:after="60"/>
      </w:pPr>
      <w:r>
        <w:t xml:space="preserve">Rarely or None of the Time (Less than 1 Day) </w:t>
      </w:r>
    </w:p>
    <w:p w:rsidR="000F6018" w:rsidRDefault="000F6018" w:rsidP="00AC4AD4">
      <w:pPr>
        <w:pStyle w:val="FieldOptionsfor1ltrcode"/>
        <w:spacing w:before="60" w:after="60"/>
      </w:pPr>
      <w:r>
        <w:t xml:space="preserve">Some or a Little of the Time (1-2 Days) </w:t>
      </w:r>
    </w:p>
    <w:p w:rsidR="000F6018" w:rsidRDefault="000F6018" w:rsidP="00AC4AD4">
      <w:pPr>
        <w:pStyle w:val="FieldOptionsfor1ltrcode"/>
        <w:spacing w:before="60" w:after="60"/>
      </w:pPr>
      <w:r>
        <w:t>Occasionally or a Moderate Amount of Time (3-4 Days)</w:t>
      </w:r>
    </w:p>
    <w:p w:rsidR="000F6018" w:rsidRDefault="000F6018" w:rsidP="00AC4AD4">
      <w:pPr>
        <w:pStyle w:val="FieldOptionsfor1ltrcode"/>
        <w:spacing w:before="60" w:after="60"/>
      </w:pPr>
      <w:r>
        <w:t>Most or All of the Time (5-7 Days)</w:t>
      </w:r>
    </w:p>
    <w:p w:rsidR="000F6018" w:rsidRDefault="000F6018" w:rsidP="00690DF3">
      <w:pPr>
        <w:pStyle w:val="BodyText"/>
      </w:pPr>
      <w:r>
        <w:t xml:space="preserve">To calculate and save the patient information in the CES-D form, all items must be complete. </w:t>
      </w:r>
    </w:p>
    <w:p w:rsidR="000F6018" w:rsidRDefault="000F6018" w:rsidP="00F959C3">
      <w:pPr>
        <w:pStyle w:val="BodyText"/>
      </w:pPr>
      <w:r>
        <w:t>On the Impairments Tab, the score, date, and score type for the most recent CES-D are displayed in the Scores/Dates (history) field. Select the dropdown to view a listing of the scores, record dates, and score types for all CES-D assessments. You can view (and edit) an individual CES-D assessment by selecting one of the assessment history lines.</w:t>
      </w:r>
    </w:p>
    <w:p w:rsidR="000F6018" w:rsidRPr="00707BF4" w:rsidRDefault="000F6018" w:rsidP="00653C14">
      <w:pPr>
        <w:pStyle w:val="Heading2"/>
      </w:pPr>
      <w:bookmarkStart w:id="1592" w:name="_Toc90097086"/>
      <w:bookmarkStart w:id="1593" w:name="_Toc95292444"/>
      <w:bookmarkStart w:id="1594" w:name="_Toc112229549"/>
      <w:bookmarkStart w:id="1595" w:name="_Toc138237918"/>
      <w:bookmarkStart w:id="1596" w:name="_Toc183308879"/>
      <w:bookmarkStart w:id="1597" w:name="_Toc183309009"/>
      <w:bookmarkStart w:id="1598" w:name="_Toc183309139"/>
      <w:bookmarkStart w:id="1599" w:name="_Toc193552794"/>
      <w:bookmarkStart w:id="1600" w:name="_Toc204568019"/>
      <w:bookmarkStart w:id="1601" w:name="_Toc223137839"/>
      <w:bookmarkStart w:id="1602" w:name="_Toc226943679"/>
      <w:bookmarkStart w:id="1603" w:name="_Toc227720677"/>
      <w:bookmarkStart w:id="1604" w:name="_Toc245080046"/>
      <w:bookmarkStart w:id="1605" w:name="_Toc288036280"/>
      <w:bookmarkStart w:id="1606" w:name="CHARTSF_form"/>
      <w:r w:rsidRPr="00707BF4">
        <w:lastRenderedPageBreak/>
        <w:t>Craig Handicap Assessment and Reporting Technique Short Form (CHART-SF</w:t>
      </w:r>
      <w:bookmarkEnd w:id="1590"/>
      <w:bookmarkEnd w:id="1592"/>
      <w:bookmarkEnd w:id="1593"/>
      <w:r w:rsidRPr="00707BF4">
        <w:t>)</w:t>
      </w:r>
      <w:bookmarkEnd w:id="1594"/>
      <w:bookmarkEnd w:id="1595"/>
      <w:bookmarkEnd w:id="1596"/>
      <w:bookmarkEnd w:id="1597"/>
      <w:bookmarkEnd w:id="1598"/>
      <w:bookmarkEnd w:id="1599"/>
      <w:bookmarkEnd w:id="1600"/>
      <w:bookmarkEnd w:id="1601"/>
      <w:bookmarkEnd w:id="1602"/>
      <w:bookmarkEnd w:id="1603"/>
      <w:bookmarkEnd w:id="1604"/>
      <w:bookmarkEnd w:id="1605"/>
    </w:p>
    <w:p w:rsidR="000F6018" w:rsidRDefault="000F6018" w:rsidP="0055754A">
      <w:pPr>
        <w:pStyle w:val="BodyText"/>
      </w:pPr>
      <w:r w:rsidRPr="00AE2E44">
        <w:t>The Craig Handicap Assessment and Reporting Technique-Short Form (CHART-SF) was designed to provide a simple, objective measure of the degree to which impairments and disabilities result in limitations to participation in meaningful social roles.</w:t>
      </w:r>
      <w:r>
        <w:t xml:space="preserve"> </w:t>
      </w:r>
      <w:r w:rsidRPr="00AE2E44">
        <w:t>The CHART-SF has nineteen items that yield the same subscales as the original thirty-two item CHART.</w:t>
      </w:r>
      <w:r>
        <w:t xml:space="preserve"> </w:t>
      </w:r>
    </w:p>
    <w:p w:rsidR="000F6018" w:rsidRPr="00AE2E44" w:rsidRDefault="000F6018" w:rsidP="00954237">
      <w:pPr>
        <w:pStyle w:val="BodyText"/>
      </w:pPr>
      <w:r w:rsidRPr="00AE2E44">
        <w:t>The CHART-SF form has different types of response choices, such as Yes or No, number entry, text entry, and multiple-choice responses.</w:t>
      </w:r>
      <w:r>
        <w:t xml:space="preserve"> </w:t>
      </w:r>
      <w:r w:rsidRPr="00AE2E44">
        <w:t>The CHART-SF has six subscale (dimension) sections:</w:t>
      </w:r>
    </w:p>
    <w:p w:rsidR="000F6018" w:rsidRDefault="000F6018" w:rsidP="00AC4AD4">
      <w:pPr>
        <w:pStyle w:val="Bullet1singlespaced"/>
        <w:spacing w:before="60" w:after="60"/>
        <w:ind w:left="835"/>
      </w:pPr>
      <w:r w:rsidRPr="005B6EB6">
        <w:t>Physical Independence (physical activities, such as dressing, toileting, mobility)</w:t>
      </w:r>
    </w:p>
    <w:p w:rsidR="000F6018" w:rsidRDefault="000F6018" w:rsidP="00AC4AD4">
      <w:pPr>
        <w:pStyle w:val="Bullet1singlespaced"/>
        <w:spacing w:before="60" w:after="60"/>
        <w:ind w:left="835"/>
      </w:pPr>
      <w:r w:rsidRPr="005B6EB6">
        <w:t>Cognitive Independence (remembering, decision-making, judgment)</w:t>
      </w:r>
    </w:p>
    <w:p w:rsidR="000F6018" w:rsidRDefault="000F6018" w:rsidP="00AC4AD4">
      <w:pPr>
        <w:pStyle w:val="Bullet1singlespaced"/>
        <w:spacing w:before="60" w:after="60"/>
        <w:ind w:left="835"/>
      </w:pPr>
      <w:r w:rsidRPr="005B6EB6">
        <w:t>Mobility (typical activities)</w:t>
      </w:r>
    </w:p>
    <w:p w:rsidR="000F6018" w:rsidRDefault="000F6018" w:rsidP="00AC4AD4">
      <w:pPr>
        <w:pStyle w:val="Bullet1singlespaced"/>
        <w:spacing w:before="60" w:after="60"/>
        <w:ind w:left="835"/>
      </w:pPr>
      <w:r w:rsidRPr="005B6EB6">
        <w:t>Occupation (work, home, recreational activities)</w:t>
      </w:r>
    </w:p>
    <w:p w:rsidR="000F6018" w:rsidRDefault="000F6018" w:rsidP="00AC4AD4">
      <w:pPr>
        <w:pStyle w:val="Bullet1singlespaced"/>
        <w:spacing w:before="60" w:after="60"/>
        <w:ind w:left="835"/>
      </w:pPr>
      <w:r w:rsidRPr="005B6EB6">
        <w:t>Social Integration (family and friends; social associations)</w:t>
      </w:r>
    </w:p>
    <w:p w:rsidR="000F6018" w:rsidRDefault="000F6018" w:rsidP="00AC4AD4">
      <w:pPr>
        <w:pStyle w:val="Bullet1singlespaced"/>
        <w:spacing w:before="60" w:after="60"/>
        <w:ind w:left="835"/>
      </w:pPr>
      <w:r w:rsidRPr="005B6EB6">
        <w:t>Economic Self-sufficiency (financial resources, including earnings)</w:t>
      </w:r>
    </w:p>
    <w:p w:rsidR="000F6018" w:rsidRDefault="000F6018" w:rsidP="00954237">
      <w:pPr>
        <w:pStyle w:val="Heading4"/>
      </w:pPr>
      <w:bookmarkStart w:id="1607" w:name="_Toc204568020"/>
      <w:bookmarkStart w:id="1608" w:name="_Toc226943680"/>
      <w:r>
        <w:t>CHART-SF Submission Requirements</w:t>
      </w:r>
      <w:bookmarkEnd w:id="1607"/>
      <w:bookmarkEnd w:id="1608"/>
    </w:p>
    <w:p w:rsidR="000F6018" w:rsidRDefault="000F6018" w:rsidP="00954237">
      <w:pPr>
        <w:pStyle w:val="BodyText"/>
      </w:pPr>
      <w:r>
        <w:t>For the CHART-SF instrument to be calculated and saved, the following fields, along with the required Record Date, Care Type, and Score Type fields, require values.</w:t>
      </w:r>
    </w:p>
    <w:p w:rsidR="000F6018" w:rsidRDefault="000F6018" w:rsidP="00AC4AD4">
      <w:pPr>
        <w:pStyle w:val="Bullet2singlespaced"/>
        <w:spacing w:before="60" w:after="60"/>
      </w:pPr>
      <w:r>
        <w:t>Hours Paid Assistance</w:t>
      </w:r>
      <w:r w:rsidR="00552874">
        <w:fldChar w:fldCharType="begin"/>
      </w:r>
      <w:r>
        <w:instrText>xe "</w:instrText>
      </w:r>
      <w:r w:rsidRPr="00B11292">
        <w:instrText>Attendant Care:hours of assistance on CHART-SF</w:instrText>
      </w:r>
      <w:r>
        <w:instrText>"</w:instrText>
      </w:r>
      <w:r w:rsidR="00552874">
        <w:fldChar w:fldCharType="end"/>
      </w:r>
    </w:p>
    <w:p w:rsidR="000F6018" w:rsidRDefault="000F6018" w:rsidP="00AC4AD4">
      <w:pPr>
        <w:pStyle w:val="Bullet2singlespaced"/>
        <w:spacing w:before="60" w:after="60"/>
      </w:pPr>
      <w:r>
        <w:t>Hours Unpaid (Family, Others)</w:t>
      </w:r>
    </w:p>
    <w:p w:rsidR="000F6018" w:rsidRDefault="000F6018" w:rsidP="00954237">
      <w:pPr>
        <w:pStyle w:val="BodyText"/>
      </w:pPr>
      <w:r>
        <w:t xml:space="preserve">To submit the CHART-SF form, the two fields in the Physical Independence section described above must have responses. Within any one of the subscale sections, if any one of the fields within that section is completed, then all fields in that section are required to save the form. </w:t>
      </w:r>
    </w:p>
    <w:p w:rsidR="000F6018" w:rsidRPr="00FC356C" w:rsidRDefault="000F6018" w:rsidP="00954237">
      <w:pPr>
        <w:pStyle w:val="BodyText"/>
      </w:pPr>
      <w:r>
        <w:t xml:space="preserve">The Craig Handicap Assessment and Reporting Technique Short Form (CHART-SF) assessment form may be accessed from the Participation and SWLS tab. </w:t>
      </w:r>
    </w:p>
    <w:p w:rsidR="000F6018" w:rsidRDefault="000F6018" w:rsidP="00954237">
      <w:pPr>
        <w:pStyle w:val="Heading4"/>
      </w:pPr>
      <w:bookmarkStart w:id="1609" w:name="_Toc204568021"/>
      <w:bookmarkStart w:id="1610" w:name="_Toc226943681"/>
      <w:r>
        <w:t>CHART-SF Scoring</w:t>
      </w:r>
      <w:bookmarkEnd w:id="1609"/>
      <w:bookmarkEnd w:id="1610"/>
    </w:p>
    <w:p w:rsidR="000F6018" w:rsidRDefault="000F6018" w:rsidP="00954237">
      <w:pPr>
        <w:pStyle w:val="BodyText"/>
      </w:pPr>
      <w:r>
        <w:t xml:space="preserve">CHART-SF items are grouped by subscales, also known as </w:t>
      </w:r>
      <w:r w:rsidRPr="0036258E">
        <w:t>dimensions.</w:t>
      </w:r>
      <w:r>
        <w:t xml:space="preserve"> A dimension score (instrument subscale score) can be calculated only when all items in that dimension have responses; other requirements may apply as well. If the response to questions 18 or 19 is either </w:t>
      </w:r>
      <w:r w:rsidRPr="0036258E">
        <w:t>Don’t Know</w:t>
      </w:r>
      <w:r>
        <w:t xml:space="preserve"> or </w:t>
      </w:r>
      <w:r w:rsidRPr="0036258E">
        <w:t>Refused</w:t>
      </w:r>
      <w:r>
        <w:t>, the Economic Self-Sufficiency score cannot be calculated.</w:t>
      </w:r>
    </w:p>
    <w:p w:rsidR="000F6018" w:rsidRDefault="000F6018">
      <w:pPr>
        <w:pStyle w:val="BodyText"/>
        <w:pBdr>
          <w:top w:val="single" w:sz="4" w:space="1" w:color="auto"/>
          <w:bottom w:val="single" w:sz="4" w:space="1" w:color="auto"/>
        </w:pBdr>
        <w:tabs>
          <w:tab w:val="clear" w:pos="4560"/>
          <w:tab w:val="left" w:pos="810"/>
        </w:tabs>
        <w:ind w:left="810" w:hanging="810"/>
      </w:pPr>
      <w:r w:rsidRPr="004B3FAC">
        <w:t>NOTE</w:t>
      </w:r>
      <w:r>
        <w:t>:</w:t>
      </w:r>
      <w:r>
        <w:tab/>
        <w:t>When the Unreimbursed medical expenses exceed the combined annual income for the economic self-sufficiency section, the Economic Self-Sufficiency Score will calculate a zero (0) score.</w:t>
      </w:r>
    </w:p>
    <w:p w:rsidR="000F6018" w:rsidRDefault="000F6018" w:rsidP="00954237">
      <w:pPr>
        <w:pStyle w:val="Comment"/>
      </w:pPr>
      <w:r w:rsidRPr="004842FE">
        <w:rPr>
          <w:i w:val="0"/>
        </w:rPr>
        <w:t>[</w:t>
      </w:r>
      <w:r>
        <w:t>For scoring information, refer to the CHART-SF Scoring Algorithm.</w:t>
      </w:r>
      <w:r w:rsidRPr="004842FE">
        <w:rPr>
          <w:i w:val="0"/>
        </w:rPr>
        <w:t>]</w:t>
      </w:r>
    </w:p>
    <w:p w:rsidR="000F6018" w:rsidRDefault="000F6018" w:rsidP="00954237">
      <w:pPr>
        <w:pStyle w:val="Heading4"/>
      </w:pPr>
      <w:bookmarkStart w:id="1611" w:name="_Toc204568022"/>
      <w:bookmarkStart w:id="1612" w:name="_Toc226943682"/>
      <w:r>
        <w:t>CHART-SF Progress Notes</w:t>
      </w:r>
      <w:bookmarkEnd w:id="1611"/>
      <w:bookmarkEnd w:id="1612"/>
    </w:p>
    <w:p w:rsidR="000F6018" w:rsidRDefault="000F6018" w:rsidP="0055754A">
      <w:pPr>
        <w:pStyle w:val="BodyText"/>
      </w:pPr>
      <w:r>
        <w:t xml:space="preserve">Progress notes may be written in the application depending on the score type and the care type. For more information about Progress notes, see section </w:t>
      </w:r>
      <w:hyperlink w:anchor="progress_notes" w:history="1">
        <w:r w:rsidRPr="00AC4AD4">
          <w:rPr>
            <w:rStyle w:val="Hyperlink"/>
            <w:rFonts w:cs="Arial"/>
          </w:rPr>
          <w:t>Progress Notes</w:t>
        </w:r>
      </w:hyperlink>
      <w:r>
        <w:t>.</w:t>
      </w:r>
    </w:p>
    <w:p w:rsidR="000F6018" w:rsidRDefault="000F6018" w:rsidP="00F959C3">
      <w:pPr>
        <w:pStyle w:val="Heading4"/>
      </w:pPr>
      <w:bookmarkStart w:id="1613" w:name="_Toc204568023"/>
      <w:bookmarkStart w:id="1614" w:name="_Toc226943683"/>
      <w:r>
        <w:t>CHART-SF History</w:t>
      </w:r>
      <w:bookmarkEnd w:id="1613"/>
      <w:bookmarkEnd w:id="1614"/>
    </w:p>
    <w:p w:rsidR="000F6018" w:rsidRDefault="000F6018" w:rsidP="00F959C3">
      <w:pPr>
        <w:pStyle w:val="BodyText"/>
        <w:tabs>
          <w:tab w:val="left" w:pos="3480"/>
        </w:tabs>
      </w:pPr>
      <w:r>
        <w:t>On the Participation &amp; SWLS Tab, the total score, date, and score type for the most recent CHART-SF are displayed in the CHART-SF History field. Select the history dropdown to view a listing of the scores, record dates, and score types for all CHART-SF assessments. You can view (and edit) an individual CHART-SF assessment by selecting one of the assessment history lines.</w:t>
      </w:r>
    </w:p>
    <w:p w:rsidR="000F6018" w:rsidRDefault="000F6018" w:rsidP="00F959C3">
      <w:pPr>
        <w:pStyle w:val="BodyText"/>
      </w:pPr>
      <w:r>
        <w:lastRenderedPageBreak/>
        <w:t xml:space="preserve">The subscale scores for the CHART-SF are displayed in the CHART-SF Subscales section of the Participation &amp; SWLS tabs. </w:t>
      </w:r>
    </w:p>
    <w:p w:rsidR="000F6018" w:rsidRDefault="000F6018" w:rsidP="0055754A">
      <w:pPr>
        <w:pStyle w:val="BodyText"/>
      </w:pPr>
      <w:r>
        <w:t xml:space="preserve">In the application, the CHART-SF appears as follows: </w:t>
      </w:r>
    </w:p>
    <w:p w:rsidR="000F6018" w:rsidRDefault="005551CA" w:rsidP="0055754A">
      <w:pPr>
        <w:pStyle w:val="BodyText"/>
      </w:pPr>
      <w:r>
        <w:rPr>
          <w:noProof/>
        </w:rPr>
        <w:lastRenderedPageBreak/>
        <w:drawing>
          <wp:inline distT="0" distB="0" distL="0" distR="0">
            <wp:extent cx="5876925" cy="8229600"/>
            <wp:effectExtent l="19050" t="0" r="9525" b="0"/>
            <wp:docPr id="74" name="Picture 74" descr="CHART-SF assessmen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1"/>
                    <a:srcRect/>
                    <a:stretch>
                      <a:fillRect/>
                    </a:stretch>
                  </pic:blipFill>
                  <pic:spPr bwMode="auto">
                    <a:xfrm>
                      <a:off x="0" y="0"/>
                      <a:ext cx="5876925" cy="8229600"/>
                    </a:xfrm>
                    <a:prstGeom prst="rect">
                      <a:avLst/>
                    </a:prstGeom>
                    <a:noFill/>
                    <a:ln w="9525">
                      <a:noFill/>
                      <a:miter lim="800000"/>
                      <a:headEnd/>
                      <a:tailEnd/>
                    </a:ln>
                  </pic:spPr>
                </pic:pic>
              </a:graphicData>
            </a:graphic>
          </wp:inline>
        </w:drawing>
      </w:r>
    </w:p>
    <w:p w:rsidR="000F6018" w:rsidRDefault="000F6018" w:rsidP="00653C14">
      <w:pPr>
        <w:pStyle w:val="Heading2InstrumentHeadingbreakpage"/>
      </w:pPr>
      <w:bookmarkStart w:id="1615" w:name="_Toc112229550"/>
      <w:bookmarkStart w:id="1616" w:name="_Toc138237919"/>
      <w:bookmarkStart w:id="1617" w:name="_Toc183308880"/>
      <w:bookmarkStart w:id="1618" w:name="_Toc183309010"/>
      <w:bookmarkStart w:id="1619" w:name="_Toc183309140"/>
      <w:bookmarkStart w:id="1620" w:name="_Toc193552795"/>
      <w:bookmarkStart w:id="1621" w:name="_Toc204568024"/>
      <w:bookmarkStart w:id="1622" w:name="_Toc223137840"/>
      <w:bookmarkStart w:id="1623" w:name="_Toc226943684"/>
      <w:bookmarkStart w:id="1624" w:name="_Toc227720678"/>
      <w:bookmarkStart w:id="1625" w:name="_Toc245080047"/>
      <w:bookmarkStart w:id="1626" w:name="_Toc288036281"/>
      <w:bookmarkStart w:id="1627" w:name="CYH_form_Appendix"/>
      <w:bookmarkStart w:id="1628" w:name="_Toc63670054"/>
      <w:bookmarkStart w:id="1629" w:name="_Toc90097087"/>
      <w:bookmarkStart w:id="1630" w:name="_Toc95292445"/>
      <w:bookmarkEnd w:id="1606"/>
      <w:r>
        <w:lastRenderedPageBreak/>
        <w:t>Check Your Health (CYH) and Secondary Conditions</w:t>
      </w:r>
      <w:bookmarkEnd w:id="1615"/>
      <w:bookmarkEnd w:id="1616"/>
      <w:bookmarkEnd w:id="1617"/>
      <w:bookmarkEnd w:id="1618"/>
      <w:bookmarkEnd w:id="1619"/>
      <w:bookmarkEnd w:id="1620"/>
      <w:bookmarkEnd w:id="1621"/>
      <w:bookmarkEnd w:id="1622"/>
      <w:bookmarkEnd w:id="1623"/>
      <w:bookmarkEnd w:id="1624"/>
      <w:bookmarkEnd w:id="1625"/>
      <w:bookmarkEnd w:id="1626"/>
    </w:p>
    <w:p w:rsidR="000F6018" w:rsidRDefault="000F6018" w:rsidP="0055754A">
      <w:pPr>
        <w:pStyle w:val="BodyText"/>
      </w:pPr>
      <w:r>
        <w:t xml:space="preserve">The </w:t>
      </w:r>
      <w:r w:rsidRPr="00DD778D">
        <w:t>Check Your Health (CYH)</w:t>
      </w:r>
      <w:r>
        <w:t xml:space="preserve"> form is designed to help identify people who are at risk for secondary conditions. The Secondary Conditions Checklist is designed to highlight the most problematic secondary conditions. These conditions have been grouped into four basic areas: environmental obstacles, medical conditions, adjustment issues, and health and lifestyle issues. The user may</w:t>
      </w:r>
      <w:r w:rsidRPr="00D773DF">
        <w:t xml:space="preserve"> select as many secondary conditions as </w:t>
      </w:r>
      <w:r>
        <w:t>apply</w:t>
      </w:r>
      <w:r w:rsidRPr="00D773DF">
        <w:t xml:space="preserve">. </w:t>
      </w:r>
      <w:r w:rsidR="00552874">
        <w:fldChar w:fldCharType="begin"/>
      </w:r>
      <w:r>
        <w:instrText>xe "</w:instrText>
      </w:r>
      <w:r w:rsidRPr="00A81207">
        <w:instrText>CYH</w:instrText>
      </w:r>
      <w:r>
        <w:instrText>" \t "</w:instrText>
      </w:r>
      <w:r w:rsidRPr="00A678C7">
        <w:rPr>
          <w:rFonts w:cs="Times New Roman"/>
          <w:i/>
        </w:rPr>
        <w:instrText>See</w:instrText>
      </w:r>
      <w:r>
        <w:rPr>
          <w:rFonts w:cs="Times New Roman"/>
        </w:rPr>
        <w:instrText xml:space="preserve"> </w:instrText>
      </w:r>
      <w:r w:rsidRPr="00A678C7">
        <w:rPr>
          <w:rFonts w:cs="Times New Roman"/>
        </w:rPr>
        <w:instrText>Check Your Health</w:instrText>
      </w:r>
      <w:r>
        <w:rPr>
          <w:rFonts w:cs="Times New Roman"/>
        </w:rPr>
        <w:instrText xml:space="preserve"> (CYH)</w:instrText>
      </w:r>
      <w:r>
        <w:instrText>"</w:instrText>
      </w:r>
      <w:r w:rsidR="00552874">
        <w:fldChar w:fldCharType="end"/>
      </w:r>
    </w:p>
    <w:p w:rsidR="000F6018" w:rsidRDefault="000F6018" w:rsidP="0055754A">
      <w:pPr>
        <w:pStyle w:val="BodyText"/>
      </w:pPr>
      <w:r>
        <w:t>The Check Your Health (CYH) form appears as follows:</w:t>
      </w:r>
    </w:p>
    <w:p w:rsidR="000F6018" w:rsidRDefault="005551CA" w:rsidP="0055754A">
      <w:pPr>
        <w:pStyle w:val="BodyText"/>
      </w:pPr>
      <w:r>
        <w:rPr>
          <w:noProof/>
        </w:rPr>
        <w:drawing>
          <wp:inline distT="0" distB="0" distL="0" distR="0">
            <wp:extent cx="5924550" cy="6162675"/>
            <wp:effectExtent l="19050" t="0" r="0" b="0"/>
            <wp:docPr id="75" name="Picture 75" descr="CYH assessmen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YH form"/>
                    <pic:cNvPicPr>
                      <a:picLocks noChangeAspect="1" noChangeArrowheads="1"/>
                    </pic:cNvPicPr>
                  </pic:nvPicPr>
                  <pic:blipFill>
                    <a:blip r:embed="rId92"/>
                    <a:srcRect/>
                    <a:stretch>
                      <a:fillRect/>
                    </a:stretch>
                  </pic:blipFill>
                  <pic:spPr bwMode="auto">
                    <a:xfrm>
                      <a:off x="0" y="0"/>
                      <a:ext cx="5924550" cy="6162675"/>
                    </a:xfrm>
                    <a:prstGeom prst="rect">
                      <a:avLst/>
                    </a:prstGeom>
                    <a:noFill/>
                    <a:ln w="9525">
                      <a:noFill/>
                      <a:miter lim="800000"/>
                      <a:headEnd/>
                      <a:tailEnd/>
                    </a:ln>
                  </pic:spPr>
                </pic:pic>
              </a:graphicData>
            </a:graphic>
          </wp:inline>
        </w:drawing>
      </w:r>
    </w:p>
    <w:p w:rsidR="000F6018" w:rsidRDefault="000F6018" w:rsidP="0055754A">
      <w:pPr>
        <w:pStyle w:val="BodyText"/>
      </w:pPr>
      <w:r>
        <w:t>The top section is the Check Your Health (CYH) portion of the form, which has three questions. The lower section is the Secondary Conditions Checklist. These two related instruments have been combined into one form in this application.</w:t>
      </w:r>
    </w:p>
    <w:p w:rsidR="000F6018" w:rsidRDefault="000F6018" w:rsidP="0055754A">
      <w:pPr>
        <w:pStyle w:val="BodyText"/>
      </w:pPr>
      <w:r>
        <w:lastRenderedPageBreak/>
        <w:t xml:space="preserve">For the CYH instrument to be calculated and saved, in addition to the Record Date, Care Type, and Score Type fields, </w:t>
      </w:r>
      <w:r w:rsidRPr="00A151D5">
        <w:t>questions 1, 2, and 3</w:t>
      </w:r>
      <w:r>
        <w:t xml:space="preserve"> require values.</w:t>
      </w:r>
    </w:p>
    <w:p w:rsidR="000F6018" w:rsidRDefault="000F6018" w:rsidP="0055754A">
      <w:pPr>
        <w:pStyle w:val="BodyText"/>
      </w:pPr>
      <w:r>
        <w:t xml:space="preserve">The Check Your Health (CYH) and Secondary Conditions assessment form can be accessed from the Impairments page. </w:t>
      </w:r>
      <w:r w:rsidRPr="00BB32B6">
        <w:t xml:space="preserve">On the Impairments Tab, the </w:t>
      </w:r>
      <w:r>
        <w:t xml:space="preserve">score, record date, and score type for the </w:t>
      </w:r>
      <w:r w:rsidRPr="00BB32B6">
        <w:t xml:space="preserve">most recent </w:t>
      </w:r>
      <w:r>
        <w:t>CYH are displayed in the Scores/Dates (history field). Select the history dropdown to view a listing of the score(s), record dates, and score types for all CYH assessments. You can view (and edit) individual assessments by selecting one of the CYH assessment history lines.</w:t>
      </w:r>
    </w:p>
    <w:p w:rsidR="000F6018" w:rsidRDefault="000F6018" w:rsidP="0055754A">
      <w:pPr>
        <w:pStyle w:val="Heading4"/>
      </w:pPr>
      <w:bookmarkStart w:id="1631" w:name="_Toc204568025"/>
      <w:bookmarkStart w:id="1632" w:name="_Toc226943685"/>
      <w:r>
        <w:t>Check Your Health Scoring</w:t>
      </w:r>
      <w:bookmarkEnd w:id="1631"/>
      <w:bookmarkEnd w:id="1632"/>
    </w:p>
    <w:p w:rsidR="000F6018" w:rsidRDefault="000F6018" w:rsidP="0055754A">
      <w:pPr>
        <w:pStyle w:val="BodyText"/>
      </w:pPr>
      <w:r w:rsidRPr="00D773DF">
        <w:t xml:space="preserve">The </w:t>
      </w:r>
      <w:r>
        <w:t>following scores are calculated</w:t>
      </w:r>
      <w:r w:rsidRPr="00D773DF">
        <w:t>: the Overall Health score, Overall Independence score, Depression score, and the Total Score.</w:t>
      </w:r>
      <w:r>
        <w:t xml:space="preserve"> </w:t>
      </w:r>
    </w:p>
    <w:p w:rsidR="000F6018" w:rsidRDefault="000F6018" w:rsidP="0055754A">
      <w:pPr>
        <w:pStyle w:val="BodyText"/>
      </w:pPr>
      <w:r>
        <w:t>A graph showing the changes in the Check Your Health (CYH) total score over time is displayed on the Impairments Tab.</w:t>
      </w:r>
    </w:p>
    <w:p w:rsidR="000F6018" w:rsidRDefault="000F6018" w:rsidP="0055754A">
      <w:pPr>
        <w:pStyle w:val="Heading4"/>
      </w:pPr>
      <w:bookmarkStart w:id="1633" w:name="_Toc204568026"/>
      <w:bookmarkStart w:id="1634" w:name="_Toc226943686"/>
      <w:r>
        <w:t>Secondary Conditions Checklist</w:t>
      </w:r>
      <w:bookmarkEnd w:id="1633"/>
      <w:bookmarkEnd w:id="1634"/>
    </w:p>
    <w:p w:rsidR="000F6018" w:rsidRDefault="000F6018" w:rsidP="0055754A">
      <w:pPr>
        <w:pStyle w:val="BodyText"/>
      </w:pPr>
      <w:r>
        <w:t xml:space="preserve">The Secondary Conditions Checklist allows the selection of secondary conditions from each of four categories (environmental obstacles, medical conditions, adjustment issues, and health and lifestyle issues). Select as many secondary conditions as apply. </w:t>
      </w:r>
      <w:r w:rsidR="00552874">
        <w:fldChar w:fldCharType="begin"/>
      </w:r>
      <w:r>
        <w:instrText>xe "Check</w:instrText>
      </w:r>
      <w:r w:rsidRPr="00A245E7">
        <w:instrText xml:space="preserve"> Your Health (CYH)</w:instrText>
      </w:r>
      <w:r>
        <w:instrText>:assessment form" \r "CYH_form_Appendix"</w:instrText>
      </w:r>
      <w:r w:rsidR="00552874">
        <w:fldChar w:fldCharType="end"/>
      </w:r>
    </w:p>
    <w:p w:rsidR="000F6018" w:rsidRDefault="000F6018" w:rsidP="0055754A">
      <w:pPr>
        <w:pStyle w:val="Comment"/>
      </w:pPr>
      <w:r w:rsidRPr="004842FE">
        <w:rPr>
          <w:i w:val="0"/>
        </w:rPr>
        <w:t>[</w:t>
      </w:r>
      <w:r>
        <w:t>For scoring information, refer to the CYH Scoring Algorithm.</w:t>
      </w:r>
      <w:r w:rsidRPr="004842FE">
        <w:rPr>
          <w:i w:val="0"/>
        </w:rPr>
        <w:t>]</w:t>
      </w:r>
    </w:p>
    <w:p w:rsidR="000F6018" w:rsidRDefault="000F6018" w:rsidP="0055754A">
      <w:pPr>
        <w:pStyle w:val="BodyText"/>
      </w:pPr>
    </w:p>
    <w:p w:rsidR="000F6018" w:rsidRDefault="000F6018" w:rsidP="00653C14">
      <w:pPr>
        <w:pStyle w:val="Heading2InstrumentHeadingbreakpage"/>
      </w:pPr>
      <w:bookmarkStart w:id="1635" w:name="_Toc112229551"/>
      <w:bookmarkStart w:id="1636" w:name="_Toc138237920"/>
      <w:bookmarkStart w:id="1637" w:name="_Toc183308881"/>
      <w:bookmarkStart w:id="1638" w:name="_Toc183309011"/>
      <w:bookmarkStart w:id="1639" w:name="_Toc183309141"/>
      <w:bookmarkStart w:id="1640" w:name="_Toc193552796"/>
      <w:bookmarkStart w:id="1641" w:name="_Toc204568027"/>
      <w:bookmarkStart w:id="1642" w:name="_Toc223137841"/>
      <w:bookmarkStart w:id="1643" w:name="_Toc226943687"/>
      <w:bookmarkStart w:id="1644" w:name="_Toc227720679"/>
      <w:bookmarkStart w:id="1645" w:name="_Toc245080048"/>
      <w:bookmarkStart w:id="1646" w:name="_Toc288036282"/>
      <w:bookmarkStart w:id="1647" w:name="DAST_instrument_section"/>
      <w:bookmarkEnd w:id="1627"/>
      <w:r>
        <w:lastRenderedPageBreak/>
        <w:t>Drug Abuse Screening Test (DAST)</w:t>
      </w:r>
      <w:bookmarkEnd w:id="1628"/>
      <w:bookmarkEnd w:id="1629"/>
      <w:bookmarkEnd w:id="1630"/>
      <w:bookmarkEnd w:id="1635"/>
      <w:bookmarkEnd w:id="1636"/>
      <w:bookmarkEnd w:id="1637"/>
      <w:bookmarkEnd w:id="1638"/>
      <w:bookmarkEnd w:id="1639"/>
      <w:bookmarkEnd w:id="1640"/>
      <w:bookmarkEnd w:id="1641"/>
      <w:bookmarkEnd w:id="1642"/>
      <w:bookmarkEnd w:id="1643"/>
      <w:bookmarkEnd w:id="1644"/>
      <w:bookmarkEnd w:id="1645"/>
      <w:bookmarkEnd w:id="1646"/>
    </w:p>
    <w:p w:rsidR="000F6018" w:rsidRDefault="000F6018" w:rsidP="0055754A">
      <w:pPr>
        <w:pStyle w:val="BodyText"/>
      </w:pPr>
      <w:r>
        <w:t xml:space="preserve">The purpose of the </w:t>
      </w:r>
      <w:r w:rsidRPr="00B13571">
        <w:t>Drug Abuse Screening Test (DAST</w:t>
      </w:r>
      <w:r>
        <w:t xml:space="preserve">) </w:t>
      </w:r>
      <w:r w:rsidRPr="00231F40">
        <w:t>is to provide a brief, simple, practical, but valid</w:t>
      </w:r>
      <w:r>
        <w:t xml:space="preserve"> </w:t>
      </w:r>
      <w:r w:rsidRPr="00231F40">
        <w:t>method for identifying individuals who are ab</w:t>
      </w:r>
      <w:r>
        <w:t>using drugs and</w:t>
      </w:r>
      <w:r w:rsidRPr="00231F40">
        <w:t xml:space="preserve"> to yield a quantitative index score of the degree of problems related to drug use and misuse.</w:t>
      </w:r>
      <w:r>
        <w:t xml:space="preserve"> </w:t>
      </w:r>
      <w:r w:rsidRPr="00231F40">
        <w:t xml:space="preserve">The DAST is able to discriminate drug-related problems from alcohol-related problems, indicating that the DAST is sensitive to problems resulting from drug use in particular and not to problems relating more generally to alcohol abuse. </w:t>
      </w:r>
    </w:p>
    <w:p w:rsidR="000F6018" w:rsidRDefault="000F6018" w:rsidP="0055754A">
      <w:pPr>
        <w:pStyle w:val="BodyText"/>
      </w:pPr>
      <w:r>
        <w:t>The Drug Abuse Screening Test (DAST) assessment form can be accessed from the Impairments Tab. The DAST form appears as follows:</w:t>
      </w:r>
    </w:p>
    <w:p w:rsidR="000F6018" w:rsidRDefault="005551CA" w:rsidP="0055754A">
      <w:pPr>
        <w:pStyle w:val="graphicwith0indent"/>
      </w:pPr>
      <w:r>
        <w:rPr>
          <w:noProof/>
        </w:rPr>
        <w:drawing>
          <wp:inline distT="0" distB="0" distL="0" distR="0">
            <wp:extent cx="5924550" cy="5295900"/>
            <wp:effectExtent l="19050" t="0" r="0" b="0"/>
            <wp:docPr id="76" name="Picture 76" descr="dast assessmen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ast form"/>
                    <pic:cNvPicPr>
                      <a:picLocks noChangeAspect="1" noChangeArrowheads="1"/>
                    </pic:cNvPicPr>
                  </pic:nvPicPr>
                  <pic:blipFill>
                    <a:blip r:embed="rId93"/>
                    <a:srcRect/>
                    <a:stretch>
                      <a:fillRect/>
                    </a:stretch>
                  </pic:blipFill>
                  <pic:spPr bwMode="auto">
                    <a:xfrm>
                      <a:off x="0" y="0"/>
                      <a:ext cx="5924550" cy="5295900"/>
                    </a:xfrm>
                    <a:prstGeom prst="rect">
                      <a:avLst/>
                    </a:prstGeom>
                    <a:noFill/>
                    <a:ln w="9525">
                      <a:noFill/>
                      <a:miter lim="800000"/>
                      <a:headEnd/>
                      <a:tailEnd/>
                    </a:ln>
                  </pic:spPr>
                </pic:pic>
              </a:graphicData>
            </a:graphic>
          </wp:inline>
        </w:drawing>
      </w:r>
    </w:p>
    <w:p w:rsidR="000F6018" w:rsidRDefault="000F6018" w:rsidP="0055754A">
      <w:pPr>
        <w:pStyle w:val="BodyText"/>
      </w:pPr>
      <w:r>
        <w:t xml:space="preserve">Patient’s responses to the DAST instrument questions may be entered into the form by selecting either </w:t>
      </w:r>
      <w:r w:rsidRPr="00954237">
        <w:rPr>
          <w:i/>
        </w:rPr>
        <w:t>Yes</w:t>
      </w:r>
      <w:r>
        <w:t xml:space="preserve"> or </w:t>
      </w:r>
      <w:r w:rsidRPr="00954237">
        <w:rPr>
          <w:i/>
        </w:rPr>
        <w:t>No</w:t>
      </w:r>
      <w:r>
        <w:t xml:space="preserve"> for each question. The assessment time frame covers the past 12 months. All questions require responses for the DAST instrument to be calculated and saved. </w:t>
      </w:r>
    </w:p>
    <w:p w:rsidR="000F6018" w:rsidRDefault="000F6018" w:rsidP="0055754A">
      <w:pPr>
        <w:pStyle w:val="BodyText"/>
      </w:pPr>
      <w:r w:rsidRPr="00BB32B6">
        <w:t xml:space="preserve">On the Impairments Tab, the </w:t>
      </w:r>
      <w:r>
        <w:t xml:space="preserve">score, record date, and score type for the </w:t>
      </w:r>
      <w:r w:rsidRPr="00BB32B6">
        <w:t xml:space="preserve">most recent </w:t>
      </w:r>
      <w:r>
        <w:t xml:space="preserve">DAST are displayed in a history field. Select the history dropdown to view a listing of the score(s), record dates, and score types for all DAST assessments. You can view (and edit) individual DAST assessments by selecting one of the assessment history lines. </w:t>
      </w:r>
    </w:p>
    <w:p w:rsidR="000F6018" w:rsidRDefault="000F6018" w:rsidP="00653C14">
      <w:pPr>
        <w:pStyle w:val="Heading2InstrumentHeadingbreakpage"/>
      </w:pPr>
      <w:bookmarkStart w:id="1648" w:name="_Toc63670055"/>
      <w:bookmarkStart w:id="1649" w:name="_Toc90097088"/>
      <w:bookmarkStart w:id="1650" w:name="_Toc95292446"/>
      <w:bookmarkStart w:id="1651" w:name="_Toc112229552"/>
      <w:bookmarkStart w:id="1652" w:name="_Toc138237921"/>
      <w:bookmarkStart w:id="1653" w:name="_Toc183308882"/>
      <w:bookmarkStart w:id="1654" w:name="_Toc183309012"/>
      <w:bookmarkStart w:id="1655" w:name="_Toc183309142"/>
      <w:bookmarkStart w:id="1656" w:name="_Toc193552797"/>
      <w:bookmarkStart w:id="1657" w:name="_Toc204568028"/>
      <w:bookmarkStart w:id="1658" w:name="_Toc223137842"/>
      <w:bookmarkStart w:id="1659" w:name="_Toc226943688"/>
      <w:bookmarkStart w:id="1660" w:name="_Toc227720680"/>
      <w:bookmarkStart w:id="1661" w:name="_Toc245080049"/>
      <w:bookmarkStart w:id="1662" w:name="_Toc288036283"/>
      <w:bookmarkStart w:id="1663" w:name="DUSOI_Form"/>
      <w:bookmarkEnd w:id="1647"/>
      <w:r>
        <w:lastRenderedPageBreak/>
        <w:t>Duke Severity of Illness (DUSOI)</w:t>
      </w:r>
      <w:bookmarkEnd w:id="1648"/>
      <w:bookmarkEnd w:id="1649"/>
      <w:bookmarkEnd w:id="1650"/>
      <w:r>
        <w:t xml:space="preserve"> Checklist</w:t>
      </w:r>
      <w:bookmarkEnd w:id="1651"/>
      <w:bookmarkEnd w:id="1652"/>
      <w:bookmarkEnd w:id="1653"/>
      <w:bookmarkEnd w:id="1654"/>
      <w:bookmarkEnd w:id="1655"/>
      <w:bookmarkEnd w:id="1656"/>
      <w:bookmarkEnd w:id="1657"/>
      <w:bookmarkEnd w:id="1658"/>
      <w:bookmarkEnd w:id="1659"/>
      <w:bookmarkEnd w:id="1660"/>
      <w:bookmarkEnd w:id="1661"/>
      <w:bookmarkEnd w:id="1662"/>
    </w:p>
    <w:p w:rsidR="000F6018" w:rsidRDefault="000F6018" w:rsidP="0055754A">
      <w:pPr>
        <w:pStyle w:val="BodyText"/>
      </w:pPr>
      <w:r w:rsidRPr="00651342">
        <w:t>The Duke Severity of Illness Checklist (DUSOI) is a generic assessment of the morbidity experienced by a patient. The most serious illness weights the score most heavily, but co-morbidity is included.</w:t>
      </w:r>
      <w:r>
        <w:t xml:space="preserve"> </w:t>
      </w:r>
      <w:r w:rsidRPr="00651342">
        <w:t>The DUSOI is computed based on the three most serious conditions, but as many conditions as the cli</w:t>
      </w:r>
      <w:r>
        <w:t>nician desires may be entered. The DUSOI Assessment form appears as follows:</w:t>
      </w:r>
    </w:p>
    <w:p w:rsidR="000F6018" w:rsidRDefault="005551CA" w:rsidP="0055754A">
      <w:pPr>
        <w:pStyle w:val="graphicwith0indent"/>
      </w:pPr>
      <w:r>
        <w:rPr>
          <w:noProof/>
        </w:rPr>
        <w:drawing>
          <wp:inline distT="0" distB="0" distL="0" distR="0">
            <wp:extent cx="5876925" cy="3505200"/>
            <wp:effectExtent l="19050" t="0" r="9525" b="0"/>
            <wp:docPr id="77" name="Picture 77" descr="DUSOI assessmen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4"/>
                    <a:srcRect/>
                    <a:stretch>
                      <a:fillRect/>
                    </a:stretch>
                  </pic:blipFill>
                  <pic:spPr bwMode="auto">
                    <a:xfrm>
                      <a:off x="0" y="0"/>
                      <a:ext cx="5876925" cy="3505200"/>
                    </a:xfrm>
                    <a:prstGeom prst="rect">
                      <a:avLst/>
                    </a:prstGeom>
                    <a:noFill/>
                    <a:ln w="9525">
                      <a:noFill/>
                      <a:miter lim="800000"/>
                      <a:headEnd/>
                      <a:tailEnd/>
                    </a:ln>
                  </pic:spPr>
                </pic:pic>
              </a:graphicData>
            </a:graphic>
          </wp:inline>
        </w:drawing>
      </w:r>
    </w:p>
    <w:p w:rsidR="000F6018" w:rsidRDefault="000F6018" w:rsidP="00282143">
      <w:pPr>
        <w:pStyle w:val="BodyText"/>
      </w:pPr>
      <w:r>
        <w:t>The left side of the form contains the individual diagnosis or health problem section. The Related Diagnoses section on the right side displays the related diagnoses associated with this cluster of diagnoses. The DUSOI Related Diagnoses list displays the associated DUSOI Health Problem, with ICD, Health Problem or diagnosis, score, and record date, which will be shown in order with the highest Score first.</w:t>
      </w:r>
    </w:p>
    <w:p w:rsidR="000F6018" w:rsidRDefault="000F6018" w:rsidP="006D40E3">
      <w:pPr>
        <w:pStyle w:val="BodyText"/>
        <w:numPr>
          <w:ilvl w:val="0"/>
          <w:numId w:val="42"/>
        </w:numPr>
        <w:tabs>
          <w:tab w:val="clear" w:pos="4560"/>
          <w:tab w:val="left" w:pos="1080"/>
        </w:tabs>
        <w:ind w:left="1080"/>
      </w:pPr>
      <w:r>
        <w:t>Refer to the section “</w:t>
      </w:r>
      <w:bookmarkStart w:id="1664" w:name="Sample_of_Completed_DUSOI_Assessment"/>
      <w:r w:rsidR="00552874">
        <w:fldChar w:fldCharType="begin"/>
      </w:r>
      <w:r>
        <w:instrText xml:space="preserve"> HYPERLINK  \l "_Sample_of_Completed" </w:instrText>
      </w:r>
      <w:r w:rsidR="00552874">
        <w:fldChar w:fldCharType="separate"/>
      </w:r>
      <w:r w:rsidRPr="00DA573D">
        <w:rPr>
          <w:rStyle w:val="Hyperlink"/>
          <w:rFonts w:cs="Arial"/>
        </w:rPr>
        <w:t>Sample of Completed DUSOI Assessment</w:t>
      </w:r>
      <w:bookmarkEnd w:id="1664"/>
      <w:r w:rsidR="00552874">
        <w:fldChar w:fldCharType="end"/>
      </w:r>
      <w:r>
        <w:t>” for an example.</w:t>
      </w:r>
    </w:p>
    <w:p w:rsidR="000F6018" w:rsidRPr="00651342" w:rsidRDefault="000F6018" w:rsidP="0055754A">
      <w:pPr>
        <w:pStyle w:val="BodyText"/>
      </w:pPr>
      <w:r w:rsidRPr="00651342">
        <w:t xml:space="preserve">Clinicians use the term “clustering” for the grouping of DUSOI health or diagnosis forms. </w:t>
      </w:r>
    </w:p>
    <w:p w:rsidR="000F6018" w:rsidRDefault="000F6018" w:rsidP="0055754A">
      <w:pPr>
        <w:pStyle w:val="BodyText"/>
      </w:pPr>
      <w:bookmarkStart w:id="1665" w:name="ADD_MORE_DIAGNOSES_DUSOI"/>
      <w:r>
        <w:t>The following is a summary of steps used to create a DUSOI assessment cluster:</w:t>
      </w:r>
    </w:p>
    <w:p w:rsidR="000F6018" w:rsidRDefault="000F6018" w:rsidP="000A451D">
      <w:pPr>
        <w:pStyle w:val="procedure"/>
      </w:pPr>
      <w:r>
        <w:t>1.</w:t>
      </w:r>
      <w:r>
        <w:tab/>
        <w:t xml:space="preserve">Select the ICD for the Diagnosis or Health Problem field. Refer to the “Diagnosis or Health Problem Field” section for details. </w:t>
      </w:r>
    </w:p>
    <w:p w:rsidR="000F6018" w:rsidRDefault="000F6018" w:rsidP="000A451D">
      <w:pPr>
        <w:pStyle w:val="procedure"/>
      </w:pPr>
      <w:r>
        <w:t>2.</w:t>
      </w:r>
      <w:r>
        <w:tab/>
        <w:t>Select responses for the Symptoms, Complications, and Prognosis fields.</w:t>
      </w:r>
    </w:p>
    <w:p w:rsidR="000F6018" w:rsidRDefault="000F6018" w:rsidP="000A451D">
      <w:pPr>
        <w:pStyle w:val="procedure"/>
      </w:pPr>
      <w:r>
        <w:t>3.</w:t>
      </w:r>
      <w:r>
        <w:tab/>
        <w:t xml:space="preserve">In the Treatability/Need for Treatment field, either select the </w:t>
      </w:r>
      <w:r w:rsidRPr="009E71EC">
        <w:rPr>
          <w:i/>
        </w:rPr>
        <w:t>Questionable</w:t>
      </w:r>
      <w:r>
        <w:t xml:space="preserve">, </w:t>
      </w:r>
      <w:r w:rsidRPr="009E71EC">
        <w:rPr>
          <w:i/>
        </w:rPr>
        <w:t>No</w:t>
      </w:r>
      <w:r>
        <w:t xml:space="preserve">, or </w:t>
      </w:r>
      <w:r w:rsidRPr="009E71EC">
        <w:rPr>
          <w:i/>
        </w:rPr>
        <w:t>Yes</w:t>
      </w:r>
      <w:r>
        <w:t xml:space="preserve"> button </w:t>
      </w:r>
    </w:p>
    <w:p w:rsidR="000F6018" w:rsidRDefault="000F6018" w:rsidP="000A451D">
      <w:pPr>
        <w:pStyle w:val="StyleprocedureLeft05Firstline0"/>
      </w:pPr>
      <w:r>
        <w:t>4.</w:t>
      </w:r>
      <w:r>
        <w:tab/>
        <w:t xml:space="preserve">If the Treatability/Need for Treatment field is </w:t>
      </w:r>
      <w:r w:rsidRPr="00954237">
        <w:rPr>
          <w:i/>
        </w:rPr>
        <w:t>Yes</w:t>
      </w:r>
      <w:r>
        <w:t>, select a value for the Expected Response to Treatment field.</w:t>
      </w:r>
    </w:p>
    <w:p w:rsidR="000F6018" w:rsidRDefault="000F6018" w:rsidP="000A451D">
      <w:pPr>
        <w:pStyle w:val="procedure"/>
      </w:pPr>
      <w:r>
        <w:t>5.</w:t>
      </w:r>
      <w:r>
        <w:tab/>
        <w:t xml:space="preserve">Select the </w:t>
      </w:r>
      <w:r w:rsidRPr="009E71EC">
        <w:rPr>
          <w:i/>
        </w:rPr>
        <w:t>Calculate</w:t>
      </w:r>
      <w:r>
        <w:t xml:space="preserve"> button to view the score for the individual diagnosis or health problem.</w:t>
      </w:r>
    </w:p>
    <w:p w:rsidR="000F6018" w:rsidRDefault="000F6018">
      <w:pPr>
        <w:pStyle w:val="procedure"/>
        <w:pBdr>
          <w:top w:val="single" w:sz="4" w:space="1" w:color="auto"/>
          <w:bottom w:val="single" w:sz="4" w:space="1" w:color="auto"/>
        </w:pBdr>
        <w:ind w:firstLine="0"/>
      </w:pPr>
      <w:r>
        <w:t>NOTE: The calculated Overall DUSOI score for associated DUSOI forms displays in the Score field in the header of the DUSOI form.</w:t>
      </w:r>
    </w:p>
    <w:p w:rsidR="000F6018" w:rsidRDefault="000F6018" w:rsidP="000A451D">
      <w:pPr>
        <w:pStyle w:val="procedure"/>
      </w:pPr>
      <w:r>
        <w:t>6.</w:t>
      </w:r>
      <w:r>
        <w:tab/>
        <w:t xml:space="preserve">If all diagnoses have been added, select the </w:t>
      </w:r>
      <w:r w:rsidRPr="00BF7DAA">
        <w:rPr>
          <w:i/>
        </w:rPr>
        <w:t>Submit</w:t>
      </w:r>
      <w:r>
        <w:t xml:space="preserve"> button to save the DUSOI assessment.</w:t>
      </w:r>
    </w:p>
    <w:p w:rsidR="000F6018" w:rsidRDefault="000F6018" w:rsidP="000A451D">
      <w:pPr>
        <w:pStyle w:val="procedure"/>
      </w:pPr>
      <w:r>
        <w:lastRenderedPageBreak/>
        <w:t>7.</w:t>
      </w:r>
      <w:r>
        <w:tab/>
        <w:t xml:space="preserve">If there are more diagnoses to be added to this cluster, select the </w:t>
      </w:r>
      <w:r w:rsidRPr="009E71EC">
        <w:rPr>
          <w:i/>
        </w:rPr>
        <w:t>Add more Diagnoses</w:t>
      </w:r>
      <w:r>
        <w:t xml:space="preserve"> button. A summary of the individual health diagnosis or problem is displayed in the Related Diagnoses section. The left side of the form is blank for entry of a new ICD. Repeat this process from step 1.</w:t>
      </w:r>
    </w:p>
    <w:p w:rsidR="000F6018" w:rsidRPr="00651342" w:rsidRDefault="000F6018" w:rsidP="0055754A">
      <w:pPr>
        <w:pStyle w:val="Heading4"/>
      </w:pPr>
      <w:bookmarkStart w:id="1666" w:name="_Toc204568029"/>
      <w:bookmarkStart w:id="1667" w:name="_Toc226943689"/>
      <w:r w:rsidRPr="00651342">
        <w:t>Button Functions within DUSOI</w:t>
      </w:r>
      <w:bookmarkEnd w:id="1666"/>
      <w:bookmarkEnd w:id="1667"/>
    </w:p>
    <w:p w:rsidR="000F6018" w:rsidRDefault="000F6018" w:rsidP="0055754A">
      <w:pPr>
        <w:pStyle w:val="BodyText"/>
      </w:pPr>
      <w:r w:rsidRPr="00651342">
        <w:t>The following is a general overview of special functionality on the DUSOI assessment.</w:t>
      </w:r>
    </w:p>
    <w:p w:rsidR="000F6018" w:rsidRDefault="000F6018" w:rsidP="0055754A">
      <w:pPr>
        <w:pStyle w:val="BodyText"/>
      </w:pPr>
      <w:r w:rsidRPr="00651342">
        <w:t xml:space="preserve">The </w:t>
      </w:r>
      <w:r w:rsidRPr="00954237">
        <w:rPr>
          <w:i/>
        </w:rPr>
        <w:t>Add More Diagnoses</w:t>
      </w:r>
      <w:r>
        <w:t xml:space="preserve"> function is used</w:t>
      </w:r>
      <w:r w:rsidRPr="00651342">
        <w:t xml:space="preserve"> to create a new associated D</w:t>
      </w:r>
      <w:r>
        <w:t>USOI form. This function saves the individual DUSOI assessment temporarily and displays a listing of this diagnosis with its individual score on the right side of the page. The values in the individual DUSOI assessment fields on the left side are removed, and a new diagnosis can be added.</w:t>
      </w:r>
    </w:p>
    <w:p w:rsidR="000F6018" w:rsidRPr="00651342" w:rsidRDefault="000F6018" w:rsidP="0055754A">
      <w:pPr>
        <w:pStyle w:val="NOTE0"/>
      </w:pPr>
      <w:r>
        <w:t>NOTE:</w:t>
      </w:r>
      <w:r>
        <w:tab/>
        <w:t xml:space="preserve">The assessments are not saved until the </w:t>
      </w:r>
      <w:r w:rsidRPr="00BF7DAA">
        <w:rPr>
          <w:i/>
        </w:rPr>
        <w:t>Submit</w:t>
      </w:r>
      <w:r>
        <w:t xml:space="preserve"> button is selected. If individual diagnoses have been added to a cluster, even though a listing of each diagnosis appears on the right, if they have not been submitted, these diagnoses will be deleted if the </w:t>
      </w:r>
      <w:r w:rsidRPr="00BF7DAA">
        <w:rPr>
          <w:i/>
        </w:rPr>
        <w:t>Cancel</w:t>
      </w:r>
      <w:r>
        <w:t xml:space="preserve"> button is used. </w:t>
      </w:r>
    </w:p>
    <w:p w:rsidR="000F6018" w:rsidRDefault="000F6018" w:rsidP="0055754A">
      <w:pPr>
        <w:pStyle w:val="BodyText"/>
      </w:pPr>
      <w:r w:rsidRPr="00651342">
        <w:t xml:space="preserve">The </w:t>
      </w:r>
      <w:r w:rsidRPr="00954237">
        <w:rPr>
          <w:i/>
        </w:rPr>
        <w:t>Submit</w:t>
      </w:r>
      <w:r>
        <w:t xml:space="preserve"> </w:t>
      </w:r>
      <w:r w:rsidRPr="00651342">
        <w:t>function is used to end the process of creating associated DUSOI forms.</w:t>
      </w:r>
      <w:r>
        <w:t xml:space="preserve"> </w:t>
      </w:r>
      <w:r w:rsidRPr="00651342">
        <w:t>This function causes th</w:t>
      </w:r>
      <w:r>
        <w:t xml:space="preserve">e overall DUSOI score to be </w:t>
      </w:r>
      <w:r w:rsidRPr="00651342">
        <w:t>calculated</w:t>
      </w:r>
      <w:r>
        <w:t xml:space="preserve"> and</w:t>
      </w:r>
      <w:r w:rsidRPr="00D43758">
        <w:t xml:space="preserve"> </w:t>
      </w:r>
      <w:r>
        <w:t>the forms to be submitted.</w:t>
      </w:r>
    </w:p>
    <w:p w:rsidR="000F6018" w:rsidRDefault="000F6018" w:rsidP="0055754A">
      <w:pPr>
        <w:pStyle w:val="FieldNameHeading"/>
      </w:pPr>
      <w:bookmarkStart w:id="1668" w:name="_Toc204568030"/>
      <w:r>
        <w:t>Diagnosis or Health Problem Field</w:t>
      </w:r>
      <w:bookmarkEnd w:id="1668"/>
      <w:r w:rsidR="00552874">
        <w:fldChar w:fldCharType="begin"/>
      </w:r>
      <w:r>
        <w:instrText>xe "</w:instrText>
      </w:r>
      <w:r w:rsidRPr="00581C56">
        <w:instrText>Diagnosis or Health Problem field</w:instrText>
      </w:r>
      <w:r>
        <w:instrText>"</w:instrText>
      </w:r>
      <w:r w:rsidR="00552874">
        <w:fldChar w:fldCharType="end"/>
      </w:r>
    </w:p>
    <w:p w:rsidR="000F6018" w:rsidRDefault="000F6018" w:rsidP="0055754A">
      <w:pPr>
        <w:pStyle w:val="BodyText"/>
      </w:pPr>
      <w:r>
        <w:t xml:space="preserve">Diagnoses codes can be selected from the </w:t>
      </w:r>
      <w:r w:rsidRPr="00651342">
        <w:t>International Classification of Diseases, Ninth Revision, Clinical Modification (ICD</w:t>
      </w:r>
      <w:r>
        <w:t xml:space="preserve">-9-CM) codes, including V codes. Select the </w:t>
      </w:r>
      <w:r w:rsidRPr="00BF7DAA">
        <w:rPr>
          <w:i/>
        </w:rPr>
        <w:t>ICD Search</w:t>
      </w:r>
      <w:r>
        <w:t xml:space="preserve"> button, and the SCI ICD Search window is displayed.</w:t>
      </w:r>
      <w:r w:rsidR="00552874">
        <w:fldChar w:fldCharType="begin"/>
      </w:r>
      <w:r>
        <w:instrText>xe "</w:instrText>
      </w:r>
      <w:r w:rsidRPr="00CA7F10">
        <w:instrText>ICD Search</w:instrText>
      </w:r>
      <w:r>
        <w:instrText>"</w:instrText>
      </w:r>
      <w:r w:rsidR="00552874">
        <w:fldChar w:fldCharType="end"/>
      </w:r>
    </w:p>
    <w:p w:rsidR="000F6018" w:rsidRDefault="005551CA" w:rsidP="0055754A">
      <w:pPr>
        <w:pStyle w:val="BodyText"/>
      </w:pPr>
      <w:r>
        <w:rPr>
          <w:noProof/>
        </w:rPr>
        <w:drawing>
          <wp:inline distT="0" distB="0" distL="0" distR="0">
            <wp:extent cx="2952750" cy="1381125"/>
            <wp:effectExtent l="19050" t="0" r="0" b="0"/>
            <wp:docPr id="78" name="Picture 78" descr="icd diabetes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cd diabetes search"/>
                    <pic:cNvPicPr>
                      <a:picLocks noChangeAspect="1" noChangeArrowheads="1"/>
                    </pic:cNvPicPr>
                  </pic:nvPicPr>
                  <pic:blipFill>
                    <a:blip r:embed="rId95"/>
                    <a:srcRect/>
                    <a:stretch>
                      <a:fillRect/>
                    </a:stretch>
                  </pic:blipFill>
                  <pic:spPr bwMode="auto">
                    <a:xfrm>
                      <a:off x="0" y="0"/>
                      <a:ext cx="2952750" cy="1381125"/>
                    </a:xfrm>
                    <a:prstGeom prst="rect">
                      <a:avLst/>
                    </a:prstGeom>
                    <a:noFill/>
                    <a:ln w="9525">
                      <a:noFill/>
                      <a:miter lim="800000"/>
                      <a:headEnd/>
                      <a:tailEnd/>
                    </a:ln>
                  </pic:spPr>
                </pic:pic>
              </a:graphicData>
            </a:graphic>
          </wp:inline>
        </w:drawing>
      </w:r>
    </w:p>
    <w:p w:rsidR="000F6018" w:rsidRDefault="000F6018" w:rsidP="0055754A">
      <w:pPr>
        <w:pStyle w:val="BodyText"/>
      </w:pPr>
      <w:r>
        <w:t xml:space="preserve">Enter part of the diagnosis or ICD code in the Search text field. Select the </w:t>
      </w:r>
      <w:r w:rsidRPr="00BF7DAA">
        <w:rPr>
          <w:i/>
        </w:rPr>
        <w:t>Submit</w:t>
      </w:r>
      <w:r>
        <w:t xml:space="preserve"> button, and the system returns a list of matching ICD codes, along with the short name and long name for the diagnosis or health problem. </w:t>
      </w:r>
      <w:r w:rsidRPr="0074514B">
        <w:t>The ICD Code search utilizes a Remote Procedure Call (RPC)</w:t>
      </w:r>
      <w:r>
        <w:t xml:space="preserve"> to VistA for ICD lookups.</w:t>
      </w:r>
    </w:p>
    <w:p w:rsidR="000F6018" w:rsidRDefault="005551CA" w:rsidP="0055754A">
      <w:pPr>
        <w:pStyle w:val="BodyText"/>
      </w:pPr>
      <w:r>
        <w:rPr>
          <w:noProof/>
        </w:rPr>
        <w:drawing>
          <wp:inline distT="0" distB="0" distL="0" distR="0">
            <wp:extent cx="5305425" cy="1981200"/>
            <wp:effectExtent l="19050" t="0" r="9525" b="0"/>
            <wp:docPr id="79" name="Picture 79" descr="icd searc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cd search results"/>
                    <pic:cNvPicPr>
                      <a:picLocks noChangeAspect="1" noChangeArrowheads="1"/>
                    </pic:cNvPicPr>
                  </pic:nvPicPr>
                  <pic:blipFill>
                    <a:blip r:embed="rId96"/>
                    <a:srcRect/>
                    <a:stretch>
                      <a:fillRect/>
                    </a:stretch>
                  </pic:blipFill>
                  <pic:spPr bwMode="auto">
                    <a:xfrm>
                      <a:off x="0" y="0"/>
                      <a:ext cx="5305425" cy="1981200"/>
                    </a:xfrm>
                    <a:prstGeom prst="rect">
                      <a:avLst/>
                    </a:prstGeom>
                    <a:noFill/>
                    <a:ln w="9525">
                      <a:noFill/>
                      <a:miter lim="800000"/>
                      <a:headEnd/>
                      <a:tailEnd/>
                    </a:ln>
                  </pic:spPr>
                </pic:pic>
              </a:graphicData>
            </a:graphic>
          </wp:inline>
        </w:drawing>
      </w:r>
    </w:p>
    <w:p w:rsidR="000F6018" w:rsidRDefault="000F6018" w:rsidP="0055754A">
      <w:pPr>
        <w:pStyle w:val="BodyText"/>
      </w:pPr>
      <w:r>
        <w:t>From the list of matching diagnoses, select the desired diagnosis. The selected code and short diagnosis name are displayed in the Diagnosis or Health Problem field on the DUSOI form.</w:t>
      </w:r>
    </w:p>
    <w:p w:rsidR="000F6018" w:rsidRDefault="000F6018" w:rsidP="0055754A">
      <w:pPr>
        <w:pStyle w:val="BodyText"/>
      </w:pPr>
      <w:r>
        <w:lastRenderedPageBreak/>
        <w:t>You can add as</w:t>
      </w:r>
      <w:r w:rsidRPr="00651342">
        <w:t xml:space="preserve"> many DUSOI </w:t>
      </w:r>
      <w:r>
        <w:t xml:space="preserve">individual diagnoses </w:t>
      </w:r>
      <w:r w:rsidRPr="00651342">
        <w:t xml:space="preserve">as </w:t>
      </w:r>
      <w:r>
        <w:t xml:space="preserve">are needed </w:t>
      </w:r>
      <w:r w:rsidRPr="00651342">
        <w:t>to capture all the patient’s diagnoses or health problems.</w:t>
      </w:r>
      <w:bookmarkEnd w:id="1665"/>
      <w:r>
        <w:t xml:space="preserve"> </w:t>
      </w:r>
    </w:p>
    <w:p w:rsidR="000F6018" w:rsidRDefault="000F6018" w:rsidP="0055754A">
      <w:pPr>
        <w:pStyle w:val="Heading4"/>
      </w:pPr>
      <w:bookmarkStart w:id="1669" w:name="_Toc204568031"/>
      <w:bookmarkStart w:id="1670" w:name="_Toc226943690"/>
      <w:r>
        <w:t>DUSOI Scoring</w:t>
      </w:r>
      <w:bookmarkEnd w:id="1669"/>
      <w:bookmarkEnd w:id="1670"/>
    </w:p>
    <w:p w:rsidR="000F6018" w:rsidRDefault="000F6018" w:rsidP="00125359">
      <w:pPr>
        <w:pStyle w:val="BodyText"/>
      </w:pPr>
      <w:r>
        <w:t>C</w:t>
      </w:r>
      <w:r w:rsidRPr="00651342">
        <w:t>alculate the value of responses to obtain both the Diagnosis or Health Problem Score and the Overall DUSOI Score for all diagnoses or problems.</w:t>
      </w:r>
      <w:r>
        <w:t xml:space="preserve"> </w:t>
      </w:r>
      <w:r w:rsidRPr="00651342">
        <w:t>A Diagnosis or Health Problem Score is computed and displayed o</w:t>
      </w:r>
      <w:r>
        <w:t xml:space="preserve">n each individual DUSOI form. </w:t>
      </w:r>
      <w:r w:rsidRPr="00651342">
        <w:t>The DUSOI Overall Score for all associated diagnoses or problems is computed using the three highest Diagnosis or Health Problem scores of associated DUSOI forms.</w:t>
      </w:r>
      <w:r>
        <w:t xml:space="preserve"> </w:t>
      </w:r>
    </w:p>
    <w:p w:rsidR="000F6018" w:rsidRPr="00E41FC7" w:rsidRDefault="000F6018" w:rsidP="00125359">
      <w:pPr>
        <w:pStyle w:val="Comment"/>
      </w:pPr>
      <w:r w:rsidRPr="00750C91">
        <w:rPr>
          <w:i w:val="0"/>
        </w:rPr>
        <w:t>[</w:t>
      </w:r>
      <w:r>
        <w:t>For scoring information, refer to the DUSOI Scoring Algorithm.</w:t>
      </w:r>
      <w:r w:rsidRPr="00750C91">
        <w:rPr>
          <w:i w:val="0"/>
        </w:rPr>
        <w:t>]</w:t>
      </w:r>
    </w:p>
    <w:p w:rsidR="000F6018" w:rsidRDefault="000F6018" w:rsidP="0055754A">
      <w:pPr>
        <w:pStyle w:val="Heading4"/>
      </w:pPr>
      <w:bookmarkStart w:id="1671" w:name="_Toc204568032"/>
      <w:bookmarkStart w:id="1672" w:name="_Toc226943691"/>
      <w:r>
        <w:t>Associated DUSOI Forms</w:t>
      </w:r>
      <w:bookmarkEnd w:id="1671"/>
      <w:bookmarkEnd w:id="1672"/>
      <w:r>
        <w:t xml:space="preserve"> </w:t>
      </w:r>
    </w:p>
    <w:p w:rsidR="000F6018" w:rsidRDefault="000F6018" w:rsidP="0055754A">
      <w:pPr>
        <w:pStyle w:val="BodyText"/>
      </w:pPr>
      <w:r>
        <w:t xml:space="preserve">DUSOI Forms that are entered from an open DUSOI form using the </w:t>
      </w:r>
      <w:r w:rsidRPr="00DF73F8">
        <w:rPr>
          <w:i/>
        </w:rPr>
        <w:t>Add More Diagnoses</w:t>
      </w:r>
      <w:r>
        <w:t xml:space="preserve"> function will be associated with each other. When editing an archived </w:t>
      </w:r>
      <w:r w:rsidRPr="00651342">
        <w:t xml:space="preserve">DUSOI assessment, using the </w:t>
      </w:r>
      <w:r w:rsidRPr="00535506">
        <w:rPr>
          <w:i/>
        </w:rPr>
        <w:t>Add More Diagnoses</w:t>
      </w:r>
      <w:r w:rsidRPr="00651342">
        <w:t xml:space="preserve"> function will cause new DUSOI forms to be associated with the current group of DUSOI forms</w:t>
      </w:r>
      <w:r>
        <w:t>. When editing a DUSOI assessment, the user will not be able to modify the record date.</w:t>
      </w:r>
    </w:p>
    <w:p w:rsidR="000F6018" w:rsidRDefault="000F6018" w:rsidP="00125359">
      <w:pPr>
        <w:pStyle w:val="Heading4"/>
      </w:pPr>
      <w:bookmarkStart w:id="1673" w:name="_Toc204568033"/>
      <w:bookmarkStart w:id="1674" w:name="_Toc226943692"/>
      <w:r>
        <w:t>History of Completed DUSOI Forms</w:t>
      </w:r>
      <w:bookmarkEnd w:id="1673"/>
      <w:bookmarkEnd w:id="1674"/>
      <w:r>
        <w:t xml:space="preserve"> </w:t>
      </w:r>
    </w:p>
    <w:p w:rsidR="000F6018" w:rsidRDefault="000F6018" w:rsidP="00125359">
      <w:pPr>
        <w:pStyle w:val="BodyText"/>
      </w:pPr>
      <w:r w:rsidRPr="00BB32B6">
        <w:t xml:space="preserve">On the Impairments Tab, the most recent </w:t>
      </w:r>
      <w:r>
        <w:t>DUSOI Overall</w:t>
      </w:r>
      <w:r w:rsidRPr="00BB32B6">
        <w:t xml:space="preserve"> </w:t>
      </w:r>
      <w:r>
        <w:t xml:space="preserve">score, record date, and score type is displayed in a history field next to the </w:t>
      </w:r>
      <w:r w:rsidRPr="00125359">
        <w:rPr>
          <w:i/>
        </w:rPr>
        <w:t>DUSOI</w:t>
      </w:r>
      <w:r>
        <w:t xml:space="preserve"> button. Select the history dropdown to view a listing of the overall scores, record dates, and score types for all DUSOI assessments. You can view (and edit) DUSOI assessments by selecting one of the assessment history lines. </w:t>
      </w:r>
    </w:p>
    <w:p w:rsidR="000F6018" w:rsidRDefault="000F6018" w:rsidP="00750C91">
      <w:pPr>
        <w:pStyle w:val="Heading4"/>
      </w:pPr>
      <w:bookmarkStart w:id="1675" w:name="_Sample_of_Completed"/>
      <w:bookmarkStart w:id="1676" w:name="_Toc204568034"/>
      <w:bookmarkStart w:id="1677" w:name="_Toc226943693"/>
      <w:bookmarkEnd w:id="1675"/>
      <w:r>
        <w:t>Sample of Completed DUSOI Assessment</w:t>
      </w:r>
      <w:bookmarkEnd w:id="1676"/>
      <w:bookmarkEnd w:id="1677"/>
    </w:p>
    <w:p w:rsidR="000F6018" w:rsidRDefault="000F6018" w:rsidP="00125359">
      <w:pPr>
        <w:pStyle w:val="BodyText"/>
      </w:pPr>
      <w:r>
        <w:t>The following example of a completed DUSOI shown below demonstrates the Related Diagnoses section on the right side, with the information for the diagnosis of 826.0 displayed and editable on the left side. The diagnosis of 826.0 has an individual score of 50.</w:t>
      </w:r>
      <w:r w:rsidRPr="00CF5ABA">
        <w:t xml:space="preserve"> </w:t>
      </w:r>
      <w:r w:rsidR="00552874">
        <w:fldChar w:fldCharType="begin"/>
      </w:r>
      <w:r>
        <w:instrText xml:space="preserve">xe "Sample </w:instrText>
      </w:r>
      <w:r w:rsidRPr="00047671">
        <w:instrText>DUSOI</w:instrText>
      </w:r>
      <w:r>
        <w:instrText>:assessment form" \r "DUSOI_Form"</w:instrText>
      </w:r>
      <w:r w:rsidR="00552874">
        <w:fldChar w:fldCharType="end"/>
      </w:r>
    </w:p>
    <w:p w:rsidR="000F6018" w:rsidRDefault="005551CA" w:rsidP="0055754A">
      <w:pPr>
        <w:pStyle w:val="BodyText"/>
      </w:pPr>
      <w:r>
        <w:rPr>
          <w:noProof/>
        </w:rPr>
        <w:drawing>
          <wp:inline distT="0" distB="0" distL="0" distR="0">
            <wp:extent cx="5876925" cy="3514725"/>
            <wp:effectExtent l="19050" t="0" r="9525" b="0"/>
            <wp:docPr id="80" name="Picture 80" descr="DUSOI completed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USOI completed example"/>
                    <pic:cNvPicPr>
                      <a:picLocks noChangeAspect="1" noChangeArrowheads="1"/>
                    </pic:cNvPicPr>
                  </pic:nvPicPr>
                  <pic:blipFill>
                    <a:blip r:embed="rId97"/>
                    <a:srcRect/>
                    <a:stretch>
                      <a:fillRect/>
                    </a:stretch>
                  </pic:blipFill>
                  <pic:spPr bwMode="auto">
                    <a:xfrm>
                      <a:off x="0" y="0"/>
                      <a:ext cx="5876925" cy="3514725"/>
                    </a:xfrm>
                    <a:prstGeom prst="rect">
                      <a:avLst/>
                    </a:prstGeom>
                    <a:noFill/>
                    <a:ln w="9525">
                      <a:noFill/>
                      <a:miter lim="800000"/>
                      <a:headEnd/>
                      <a:tailEnd/>
                    </a:ln>
                  </pic:spPr>
                </pic:pic>
              </a:graphicData>
            </a:graphic>
          </wp:inline>
        </w:drawing>
      </w:r>
    </w:p>
    <w:p w:rsidR="000F6018" w:rsidRDefault="000F6018" w:rsidP="00653C14">
      <w:pPr>
        <w:pStyle w:val="Heading2InstrumentHeadingbreakpage"/>
      </w:pPr>
      <w:bookmarkStart w:id="1678" w:name="_Toc63670056"/>
      <w:bookmarkStart w:id="1679" w:name="_Toc90097089"/>
      <w:bookmarkStart w:id="1680" w:name="_Toc95292447"/>
      <w:bookmarkStart w:id="1681" w:name="_Toc112229553"/>
      <w:bookmarkStart w:id="1682" w:name="_Toc138237922"/>
      <w:bookmarkStart w:id="1683" w:name="_Toc183308883"/>
      <w:bookmarkStart w:id="1684" w:name="_Toc183309013"/>
      <w:bookmarkStart w:id="1685" w:name="_Toc183309143"/>
      <w:bookmarkStart w:id="1686" w:name="_Toc193552798"/>
      <w:bookmarkStart w:id="1687" w:name="_Toc204568035"/>
      <w:bookmarkStart w:id="1688" w:name="_Toc223137843"/>
      <w:bookmarkStart w:id="1689" w:name="_Toc226943694"/>
      <w:bookmarkStart w:id="1690" w:name="_Toc227720681"/>
      <w:bookmarkStart w:id="1691" w:name="_Toc245080050"/>
      <w:bookmarkStart w:id="1692" w:name="_Toc288036284"/>
      <w:bookmarkEnd w:id="1663"/>
      <w:r>
        <w:lastRenderedPageBreak/>
        <w:t>Duke Seve</w:t>
      </w:r>
      <w:bookmarkStart w:id="1693" w:name="DUSOI_A"/>
      <w:bookmarkEnd w:id="1693"/>
      <w:r>
        <w:t>rity of Illness Analog (DUSOI-A</w:t>
      </w:r>
      <w:bookmarkEnd w:id="1678"/>
      <w:bookmarkEnd w:id="1679"/>
      <w:bookmarkEnd w:id="1680"/>
      <w:r>
        <w:t>) Scale</w:t>
      </w:r>
      <w:bookmarkEnd w:id="1681"/>
      <w:bookmarkEnd w:id="1682"/>
      <w:bookmarkEnd w:id="1683"/>
      <w:bookmarkEnd w:id="1684"/>
      <w:bookmarkEnd w:id="1685"/>
      <w:bookmarkEnd w:id="1686"/>
      <w:bookmarkEnd w:id="1687"/>
      <w:bookmarkEnd w:id="1688"/>
      <w:bookmarkEnd w:id="1689"/>
      <w:bookmarkEnd w:id="1690"/>
      <w:bookmarkEnd w:id="1691"/>
      <w:bookmarkEnd w:id="1692"/>
    </w:p>
    <w:p w:rsidR="000F6018" w:rsidRDefault="000F6018" w:rsidP="0055754A">
      <w:pPr>
        <w:pStyle w:val="BodyText"/>
      </w:pPr>
      <w:r w:rsidRPr="002623B6">
        <w:t>The Duke Severity of Illness Analog Scale (DUSOI-A) is a single-item generic assessment of the overall morbidity experienced by a patient based on the clinician’s judgment.</w:t>
      </w:r>
      <w:r>
        <w:t xml:space="preserve"> </w:t>
      </w:r>
      <w:r w:rsidRPr="002623B6">
        <w:t>The patient’s overall severity of illness during the past week is rated by the clinician by assigning a score from zero through one hundred or by moving a slider along an analog scale.</w:t>
      </w:r>
      <w:r>
        <w:t xml:space="preserve"> </w:t>
      </w:r>
      <w:r w:rsidRPr="002623B6">
        <w:t>The lowest severity applies to someone whose total set of diagnoses or health conditions results in the fewest symptoms and complications, the least disability and threat to life, the least need for treatment, and the best expected response to treatment if needed.</w:t>
      </w:r>
      <w:r>
        <w:t xml:space="preserve"> </w:t>
      </w:r>
      <w:r w:rsidRPr="002623B6">
        <w:t>Conversely, the highest severity applies to someone whose total set of diagnoses results in the most symptoms and complications, the most disability and greatest threat to life, the most need for treatment, and the worst expected response to treatment if needed.</w:t>
      </w:r>
      <w:r>
        <w:t xml:space="preserve"> </w:t>
      </w:r>
    </w:p>
    <w:p w:rsidR="000F6018" w:rsidRDefault="000F6018" w:rsidP="0055754A">
      <w:pPr>
        <w:pStyle w:val="BodyText"/>
      </w:pPr>
      <w:r>
        <w:t>The DUSOI-A Assessment form appears as follows:</w:t>
      </w:r>
      <w:r w:rsidR="00552874">
        <w:fldChar w:fldCharType="begin"/>
      </w:r>
      <w:r>
        <w:instrText>xe "</w:instrText>
      </w:r>
      <w:r w:rsidRPr="00047671">
        <w:instrText>DUSOI-A</w:instrText>
      </w:r>
      <w:r>
        <w:instrText>:assessment form"</w:instrText>
      </w:r>
      <w:r w:rsidR="00552874">
        <w:fldChar w:fldCharType="end"/>
      </w:r>
    </w:p>
    <w:p w:rsidR="000F6018" w:rsidRDefault="005551CA" w:rsidP="0055754A">
      <w:pPr>
        <w:pStyle w:val="graphicwith0indent"/>
      </w:pPr>
      <w:r>
        <w:rPr>
          <w:noProof/>
        </w:rPr>
        <w:drawing>
          <wp:inline distT="0" distB="0" distL="0" distR="0">
            <wp:extent cx="5943600" cy="3676650"/>
            <wp:effectExtent l="19050" t="0" r="0" b="0"/>
            <wp:docPr id="81" name="Picture 81" descr="DUSOI Analog assessmen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USOI-A form"/>
                    <pic:cNvPicPr>
                      <a:picLocks noChangeAspect="1" noChangeArrowheads="1"/>
                    </pic:cNvPicPr>
                  </pic:nvPicPr>
                  <pic:blipFill>
                    <a:blip r:embed="rId98"/>
                    <a:srcRect/>
                    <a:stretch>
                      <a:fillRect/>
                    </a:stretch>
                  </pic:blipFill>
                  <pic:spPr bwMode="auto">
                    <a:xfrm>
                      <a:off x="0" y="0"/>
                      <a:ext cx="5943600" cy="3676650"/>
                    </a:xfrm>
                    <a:prstGeom prst="rect">
                      <a:avLst/>
                    </a:prstGeom>
                    <a:noFill/>
                    <a:ln w="9525">
                      <a:noFill/>
                      <a:miter lim="800000"/>
                      <a:headEnd/>
                      <a:tailEnd/>
                    </a:ln>
                  </pic:spPr>
                </pic:pic>
              </a:graphicData>
            </a:graphic>
          </wp:inline>
        </w:drawing>
      </w:r>
    </w:p>
    <w:p w:rsidR="000F6018" w:rsidRDefault="000F6018" w:rsidP="00D873A4">
      <w:pPr>
        <w:pStyle w:val="BodyText"/>
        <w:spacing w:before="60" w:after="60"/>
      </w:pPr>
      <w:r>
        <w:t>For the DUSOI-A instrument to be calculated and saved, the following fields, along with the Record Date, Care Type, and Score Type fields, require values:</w:t>
      </w:r>
    </w:p>
    <w:p w:rsidR="000F6018" w:rsidRDefault="000F6018" w:rsidP="00D873A4">
      <w:pPr>
        <w:pStyle w:val="Bullet2singlespaced"/>
        <w:spacing w:before="60" w:after="60"/>
      </w:pPr>
      <w:r>
        <w:t>Instrument Slider or the field “If unable to use the slider control”</w:t>
      </w:r>
    </w:p>
    <w:p w:rsidR="000F6018" w:rsidRDefault="000F6018" w:rsidP="00D873A4">
      <w:pPr>
        <w:pStyle w:val="Bullet2singlespaced"/>
        <w:spacing w:before="60" w:after="60"/>
      </w:pPr>
      <w:r>
        <w:t>“How confident are you that your rating of this patient’s severity of illness is accurate”</w:t>
      </w:r>
    </w:p>
    <w:p w:rsidR="000F6018" w:rsidRPr="00DA45CB" w:rsidRDefault="000F6018" w:rsidP="00D873A4">
      <w:pPr>
        <w:pStyle w:val="BodyText"/>
        <w:spacing w:before="60" w:after="60"/>
      </w:pPr>
      <w:r>
        <w:t xml:space="preserve">The Duke Severity of Illness Analog (DUSOI-A) Scale assessment form can be accessed from the Impairments tab. </w:t>
      </w:r>
      <w:r w:rsidRPr="00BB32B6">
        <w:t xml:space="preserve">On the Impairments Tab, the </w:t>
      </w:r>
      <w:r>
        <w:t xml:space="preserve">score, record date, and score type for the </w:t>
      </w:r>
      <w:r w:rsidRPr="00BB32B6">
        <w:t xml:space="preserve">most recent </w:t>
      </w:r>
      <w:r>
        <w:t xml:space="preserve">DUSOI-A are displayed in a history field next to the </w:t>
      </w:r>
      <w:r w:rsidRPr="00125359">
        <w:rPr>
          <w:i/>
        </w:rPr>
        <w:t>DUSOI-A</w:t>
      </w:r>
      <w:r>
        <w:t xml:space="preserve"> button. Select the history dropdown to view a listing of the scores, record dates, and score types for all assessments. You can view (and edit) individual assessments by selecting one of the DUSOI-A assessment history lines.</w:t>
      </w:r>
    </w:p>
    <w:p w:rsidR="000F6018" w:rsidRDefault="000F6018" w:rsidP="0055754A">
      <w:pPr>
        <w:pStyle w:val="Comment"/>
        <w:rPr>
          <w:i w:val="0"/>
        </w:rPr>
      </w:pPr>
      <w:r w:rsidRPr="004842FE">
        <w:rPr>
          <w:i w:val="0"/>
        </w:rPr>
        <w:t>[</w:t>
      </w:r>
      <w:r>
        <w:t>For scoring information, refer to the DUSOI-A Scoring Algorithm.</w:t>
      </w:r>
      <w:r w:rsidRPr="004842FE">
        <w:rPr>
          <w:i w:val="0"/>
        </w:rPr>
        <w:t>]</w:t>
      </w:r>
    </w:p>
    <w:p w:rsidR="000F6018" w:rsidRDefault="000F6018" w:rsidP="0055754A">
      <w:pPr>
        <w:pStyle w:val="Comment"/>
      </w:pPr>
    </w:p>
    <w:p w:rsidR="000F6018" w:rsidRDefault="000F6018" w:rsidP="00653C14">
      <w:pPr>
        <w:pStyle w:val="Heading2InstrumentHeadingbreakpage"/>
      </w:pPr>
      <w:bookmarkStart w:id="1694" w:name="_Toc63670057"/>
      <w:bookmarkStart w:id="1695" w:name="_Toc90097090"/>
      <w:bookmarkStart w:id="1696" w:name="_Toc95292448"/>
      <w:bookmarkStart w:id="1697" w:name="_Toc112229554"/>
      <w:bookmarkStart w:id="1698" w:name="_Toc138237923"/>
      <w:bookmarkStart w:id="1699" w:name="_Toc183308884"/>
      <w:bookmarkStart w:id="1700" w:name="_Toc183309014"/>
      <w:bookmarkStart w:id="1701" w:name="_Toc183309144"/>
      <w:bookmarkStart w:id="1702" w:name="_Toc193552799"/>
      <w:bookmarkStart w:id="1703" w:name="_Toc204568036"/>
      <w:bookmarkStart w:id="1704" w:name="_Toc223137844"/>
      <w:bookmarkStart w:id="1705" w:name="_Toc226943695"/>
      <w:bookmarkStart w:id="1706" w:name="_Toc227720682"/>
      <w:bookmarkStart w:id="1707" w:name="_Toc245080051"/>
      <w:bookmarkStart w:id="1708" w:name="_Toc288036285"/>
      <w:r>
        <w:lastRenderedPageBreak/>
        <w:t>Functional Assess</w:t>
      </w:r>
      <w:bookmarkStart w:id="1709" w:name="FAM_Form"/>
      <w:bookmarkEnd w:id="1709"/>
      <w:r>
        <w:t>ment Measure (FAM</w:t>
      </w:r>
      <w:bookmarkEnd w:id="1694"/>
      <w:bookmarkEnd w:id="1695"/>
      <w:bookmarkEnd w:id="1696"/>
      <w:r>
        <w:t>)</w:t>
      </w:r>
      <w:bookmarkEnd w:id="1697"/>
      <w:bookmarkEnd w:id="1698"/>
      <w:bookmarkEnd w:id="1699"/>
      <w:bookmarkEnd w:id="1700"/>
      <w:bookmarkEnd w:id="1701"/>
      <w:bookmarkEnd w:id="1702"/>
      <w:bookmarkEnd w:id="1703"/>
      <w:bookmarkEnd w:id="1704"/>
      <w:bookmarkEnd w:id="1705"/>
      <w:bookmarkEnd w:id="1706"/>
      <w:bookmarkEnd w:id="1707"/>
      <w:bookmarkEnd w:id="1708"/>
    </w:p>
    <w:p w:rsidR="000F6018" w:rsidRDefault="000F6018" w:rsidP="0055754A">
      <w:pPr>
        <w:pStyle w:val="BodyText"/>
      </w:pPr>
      <w:r>
        <w:t xml:space="preserve">The </w:t>
      </w:r>
      <w:r w:rsidRPr="00981F8C">
        <w:t>Functional Assessment Measure (FAM</w:t>
      </w:r>
      <w:r w:rsidRPr="00137722">
        <w:t>)</w:t>
      </w:r>
      <w:r>
        <w:t xml:space="preserve"> w</w:t>
      </w:r>
      <w:r w:rsidRPr="00137722">
        <w:t>as de</w:t>
      </w:r>
      <w:r>
        <w:t>veloped as an activity measure and as an adjunct to the Functional Independence Measure (FIM)</w:t>
      </w:r>
      <w:r w:rsidRPr="00137722">
        <w:t xml:space="preserve"> to specifically address the major functional areas that are relatively less emphasized in the FIM, including cognitive, behavioral, communication and community functioning measur</w:t>
      </w:r>
      <w:r>
        <w:t>es. The FAM consists of 12 items, which</w:t>
      </w:r>
      <w:r w:rsidRPr="00137722">
        <w:t xml:space="preserve"> were developed by clinicians representing each of the disciplines in an inpatient rehabilitation program.</w:t>
      </w:r>
      <w:r>
        <w:t xml:space="preserve"> The Functional Assessment Measure (FAM) assessment form can be accessed from the Activities tab. </w:t>
      </w:r>
      <w:r w:rsidR="00552874">
        <w:fldChar w:fldCharType="begin"/>
      </w:r>
      <w:r>
        <w:instrText>xe "Functional Assessment Measure (FAM):assessment form"</w:instrText>
      </w:r>
      <w:r w:rsidR="00552874">
        <w:fldChar w:fldCharType="end"/>
      </w:r>
      <w:r w:rsidR="00552874">
        <w:fldChar w:fldCharType="begin"/>
      </w:r>
      <w:r>
        <w:instrText>xe "</w:instrText>
      </w:r>
      <w:r w:rsidRPr="00047671">
        <w:instrText>FAM</w:instrText>
      </w:r>
      <w:r>
        <w:instrText>" \t "</w:instrText>
      </w:r>
      <w:r w:rsidRPr="00C4325B">
        <w:rPr>
          <w:rFonts w:cs="Times New Roman"/>
          <w:i/>
        </w:rPr>
        <w:instrText>See</w:instrText>
      </w:r>
      <w:r w:rsidRPr="00C4325B">
        <w:rPr>
          <w:rFonts w:cs="Times New Roman"/>
        </w:rPr>
        <w:instrText xml:space="preserve"> Functional Assessment Measure</w:instrText>
      </w:r>
      <w:r>
        <w:instrText>"</w:instrText>
      </w:r>
      <w:r w:rsidR="00552874">
        <w:fldChar w:fldCharType="end"/>
      </w:r>
    </w:p>
    <w:p w:rsidR="000F6018" w:rsidRDefault="000F6018" w:rsidP="0055754A">
      <w:pPr>
        <w:pStyle w:val="BodyText"/>
      </w:pPr>
      <w:r>
        <w:t>The Functional Assessment Measure (FAM) Assessment form appears as follows:</w:t>
      </w:r>
    </w:p>
    <w:p w:rsidR="000F6018" w:rsidRDefault="005551CA" w:rsidP="0055754A">
      <w:pPr>
        <w:pStyle w:val="graphicwith0indent"/>
      </w:pPr>
      <w:r>
        <w:rPr>
          <w:noProof/>
        </w:rPr>
        <w:drawing>
          <wp:inline distT="0" distB="0" distL="0" distR="0">
            <wp:extent cx="5876925" cy="3686175"/>
            <wp:effectExtent l="19050" t="0" r="9525" b="0"/>
            <wp:docPr id="82" name="Picture 82" descr="FAM assessmen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9"/>
                    <a:srcRect/>
                    <a:stretch>
                      <a:fillRect/>
                    </a:stretch>
                  </pic:blipFill>
                  <pic:spPr bwMode="auto">
                    <a:xfrm>
                      <a:off x="0" y="0"/>
                      <a:ext cx="5876925" cy="3686175"/>
                    </a:xfrm>
                    <a:prstGeom prst="rect">
                      <a:avLst/>
                    </a:prstGeom>
                    <a:noFill/>
                    <a:ln w="9525">
                      <a:noFill/>
                      <a:miter lim="800000"/>
                      <a:headEnd/>
                      <a:tailEnd/>
                    </a:ln>
                  </pic:spPr>
                </pic:pic>
              </a:graphicData>
            </a:graphic>
          </wp:inline>
        </w:drawing>
      </w:r>
    </w:p>
    <w:p w:rsidR="000F6018" w:rsidRDefault="000F6018" w:rsidP="0055754A">
      <w:pPr>
        <w:pStyle w:val="BodyText"/>
      </w:pPr>
      <w:r>
        <w:t>Values may be selected for any of the twelve items from the corresponding dropdown. An item may be left blank, which indicates it is either “not applicable”, “untested”, or “unknown”. For the FAM instrument to be calculated and saved, at least one item requires a response.</w:t>
      </w:r>
    </w:p>
    <w:p w:rsidR="000F6018" w:rsidRPr="0036258E" w:rsidRDefault="000F6018" w:rsidP="0055754A">
      <w:pPr>
        <w:pStyle w:val="BodyText"/>
      </w:pPr>
      <w:r w:rsidRPr="0036258E">
        <w:t>This assessment does not have a total score, only a score or rating for each individual activity measure. The most recently completed FAM assessment score(s) and record date are included and displayed on the Activities page.</w:t>
      </w:r>
      <w:r>
        <w:t xml:space="preserve"> </w:t>
      </w:r>
      <w:r w:rsidRPr="0036258E">
        <w:t>The displayed scores are the ratings for each available individual activity measure, (e.g., Swallowing 7, Car Transfers 5).</w:t>
      </w:r>
      <w:r w:rsidRPr="00B2395A">
        <w:t xml:space="preserve"> </w:t>
      </w:r>
    </w:p>
    <w:p w:rsidR="000F6018" w:rsidRDefault="000F6018" w:rsidP="0055754A">
      <w:pPr>
        <w:pStyle w:val="BodyText"/>
      </w:pPr>
      <w:r w:rsidRPr="00BB32B6">
        <w:t xml:space="preserve">On the </w:t>
      </w:r>
      <w:r>
        <w:t>Activities</w:t>
      </w:r>
      <w:r w:rsidRPr="00BB32B6">
        <w:t xml:space="preserve"> Tab, the </w:t>
      </w:r>
      <w:r>
        <w:t xml:space="preserve">score(s), record date, and score type for the most recent FAM are displayed in a history field next to the </w:t>
      </w:r>
      <w:r>
        <w:rPr>
          <w:i/>
        </w:rPr>
        <w:t xml:space="preserve">FAM </w:t>
      </w:r>
      <w:r>
        <w:t xml:space="preserve">button. Select the history dropdown to view a listing of the scores, record dates, and score types for all FAM assessments. You can view (and edit) a FAM assessment by selecting one of the assessment history lines. </w:t>
      </w:r>
    </w:p>
    <w:p w:rsidR="000F6018" w:rsidRDefault="000F6018" w:rsidP="0055754A">
      <w:pPr>
        <w:pStyle w:val="Comment"/>
      </w:pPr>
      <w:r w:rsidRPr="004842FE">
        <w:rPr>
          <w:i w:val="0"/>
        </w:rPr>
        <w:t>[</w:t>
      </w:r>
      <w:r>
        <w:t>For scoring information, refer to the FAM Scoring Algorithm.</w:t>
      </w:r>
      <w:r w:rsidRPr="004842FE">
        <w:rPr>
          <w:i w:val="0"/>
        </w:rPr>
        <w:t>]</w:t>
      </w:r>
    </w:p>
    <w:p w:rsidR="000F6018" w:rsidRDefault="000F6018" w:rsidP="00AD1533">
      <w:pPr>
        <w:pStyle w:val="Comment"/>
      </w:pPr>
    </w:p>
    <w:p w:rsidR="000F6018" w:rsidRDefault="000F6018" w:rsidP="00653C14">
      <w:pPr>
        <w:pStyle w:val="Heading2InstrumentHeadingbreakpage"/>
      </w:pPr>
      <w:bookmarkStart w:id="1710" w:name="_Toc90097091"/>
      <w:bookmarkStart w:id="1711" w:name="_Toc95292449"/>
      <w:bookmarkStart w:id="1712" w:name="_Toc112229555"/>
      <w:bookmarkStart w:id="1713" w:name="_Toc138237924"/>
      <w:bookmarkStart w:id="1714" w:name="_Toc183308885"/>
      <w:bookmarkStart w:id="1715" w:name="_Toc183309015"/>
      <w:bookmarkStart w:id="1716" w:name="_Toc183309145"/>
      <w:bookmarkStart w:id="1717" w:name="_Toc193552800"/>
      <w:bookmarkStart w:id="1718" w:name="_Toc204568037"/>
      <w:bookmarkStart w:id="1719" w:name="_Toc223137845"/>
      <w:bookmarkStart w:id="1720" w:name="_Toc226943696"/>
      <w:bookmarkStart w:id="1721" w:name="_Toc227720683"/>
      <w:bookmarkStart w:id="1722" w:name="_Toc245080052"/>
      <w:bookmarkStart w:id="1723" w:name="_Toc288036286"/>
      <w:bookmarkStart w:id="1724" w:name="FIM_Instrument"/>
      <w:r>
        <w:lastRenderedPageBreak/>
        <w:t>Functional Independence Measure (FIM</w:t>
      </w:r>
      <w:bookmarkEnd w:id="1710"/>
      <w:bookmarkEnd w:id="1711"/>
      <w:r>
        <w:t>)</w:t>
      </w:r>
      <w:bookmarkEnd w:id="1712"/>
      <w:bookmarkEnd w:id="1713"/>
      <w:bookmarkEnd w:id="1714"/>
      <w:bookmarkEnd w:id="1715"/>
      <w:bookmarkEnd w:id="1716"/>
      <w:bookmarkEnd w:id="1717"/>
      <w:bookmarkEnd w:id="1718"/>
      <w:bookmarkEnd w:id="1719"/>
      <w:bookmarkEnd w:id="1720"/>
      <w:bookmarkEnd w:id="1721"/>
      <w:bookmarkEnd w:id="1722"/>
      <w:bookmarkEnd w:id="1723"/>
    </w:p>
    <w:p w:rsidR="000F6018" w:rsidRDefault="000F6018" w:rsidP="0055754A">
      <w:pPr>
        <w:pStyle w:val="BodyText"/>
      </w:pPr>
      <w:r w:rsidRPr="00137722">
        <w:t xml:space="preserve">The </w:t>
      </w:r>
      <w:r w:rsidRPr="0099381C">
        <w:t>Functional Independence Measure</w:t>
      </w:r>
      <w:r w:rsidRPr="00137722">
        <w:t xml:space="preserve"> (Guide for the Uniform Data Set for Medical Rehabilitation,</w:t>
      </w:r>
      <w:r>
        <w:t xml:space="preserve"> 1996) is the most widely us</w:t>
      </w:r>
      <w:r w:rsidRPr="00137722">
        <w:t xml:space="preserve">ed </w:t>
      </w:r>
      <w:r>
        <w:t xml:space="preserve">activity or </w:t>
      </w:r>
      <w:r w:rsidRPr="00137722">
        <w:t>functional assessment measure in the rehabilitation community. The FIM is an 18-item ordinal scale, used with all diagnoses within a rehabilitation population.</w:t>
      </w:r>
      <w:r>
        <w:t xml:space="preserve"> The FIM should be completed by appropriately trained professional staff.</w:t>
      </w:r>
    </w:p>
    <w:p w:rsidR="000F6018" w:rsidRDefault="000F6018" w:rsidP="0055754A">
      <w:pPr>
        <w:pStyle w:val="BodyText"/>
      </w:pPr>
      <w:r>
        <w:t>The Functional Independence Measure (FIM) Assessment form appears as follows:</w:t>
      </w:r>
    </w:p>
    <w:p w:rsidR="000F6018" w:rsidRDefault="005551CA" w:rsidP="0055754A">
      <w:pPr>
        <w:pStyle w:val="graphicwith0indent"/>
      </w:pPr>
      <w:r>
        <w:rPr>
          <w:noProof/>
        </w:rPr>
        <w:drawing>
          <wp:inline distT="0" distB="0" distL="0" distR="0">
            <wp:extent cx="5924550" cy="5629275"/>
            <wp:effectExtent l="19050" t="0" r="0" b="0"/>
            <wp:docPr id="83" name="Picture 83" descr="FIM assessmen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FIM form"/>
                    <pic:cNvPicPr>
                      <a:picLocks noChangeAspect="1" noChangeArrowheads="1"/>
                    </pic:cNvPicPr>
                  </pic:nvPicPr>
                  <pic:blipFill>
                    <a:blip r:embed="rId100"/>
                    <a:srcRect/>
                    <a:stretch>
                      <a:fillRect/>
                    </a:stretch>
                  </pic:blipFill>
                  <pic:spPr bwMode="auto">
                    <a:xfrm>
                      <a:off x="0" y="0"/>
                      <a:ext cx="5924550" cy="5629275"/>
                    </a:xfrm>
                    <a:prstGeom prst="rect">
                      <a:avLst/>
                    </a:prstGeom>
                    <a:noFill/>
                    <a:ln w="9525">
                      <a:noFill/>
                      <a:miter lim="800000"/>
                      <a:headEnd/>
                      <a:tailEnd/>
                    </a:ln>
                  </pic:spPr>
                </pic:pic>
              </a:graphicData>
            </a:graphic>
          </wp:inline>
        </w:drawing>
      </w:r>
    </w:p>
    <w:p w:rsidR="000F6018" w:rsidRDefault="000F6018" w:rsidP="0055754A">
      <w:pPr>
        <w:pStyle w:val="BodyText"/>
      </w:pPr>
      <w:r>
        <w:t>It is required that</w:t>
      </w:r>
      <w:r w:rsidRPr="00915A42">
        <w:t xml:space="preserve"> all fields in the right side column and three fields (Military Status, Admission Class, and Impairment Group) in the left column of the FIM Online form </w:t>
      </w:r>
      <w:r>
        <w:t xml:space="preserve">be completed prior to submitting the form. </w:t>
      </w:r>
    </w:p>
    <w:p w:rsidR="000F6018" w:rsidRDefault="000F6018" w:rsidP="0055754A">
      <w:pPr>
        <w:pStyle w:val="BodyText"/>
      </w:pPr>
      <w:r>
        <w:t xml:space="preserve">The user is not required to complete the </w:t>
      </w:r>
      <w:r w:rsidRPr="00FC257E">
        <w:rPr>
          <w:i/>
        </w:rPr>
        <w:t>Check if program is interrupted</w:t>
      </w:r>
      <w:r>
        <w:t xml:space="preserve"> box, the T</w:t>
      </w:r>
      <w:r w:rsidRPr="00915A42">
        <w:t xml:space="preserve">ransfer </w:t>
      </w:r>
      <w:r>
        <w:t xml:space="preserve">Date fields, </w:t>
      </w:r>
      <w:r w:rsidRPr="00915A42">
        <w:t xml:space="preserve">or </w:t>
      </w:r>
      <w:r>
        <w:t>the Return Date fields. These fields are used only for FIMs with a score type of Finish.</w:t>
      </w:r>
    </w:p>
    <w:p w:rsidR="000F6018" w:rsidRPr="00915A42" w:rsidRDefault="000F6018" w:rsidP="005B7D37">
      <w:pPr>
        <w:tabs>
          <w:tab w:val="clear" w:pos="4560"/>
        </w:tabs>
      </w:pPr>
      <w:r>
        <w:br w:type="page"/>
      </w:r>
    </w:p>
    <w:p w:rsidR="000F6018" w:rsidRDefault="000F6018" w:rsidP="0055754A">
      <w:pPr>
        <w:pStyle w:val="BodyText"/>
      </w:pPr>
      <w:r>
        <w:lastRenderedPageBreak/>
        <w:t>The fields on the right side of the form require a rating from 1 to 7 based on the following scale:</w:t>
      </w:r>
    </w:p>
    <w:p w:rsidR="000F6018" w:rsidRDefault="000F6018" w:rsidP="00387002">
      <w:pPr>
        <w:pStyle w:val="FieldOptionsfor2ltrcode"/>
      </w:pPr>
      <w:r>
        <w:t xml:space="preserve">Complete Independence </w:t>
      </w:r>
      <w:r>
        <w:tab/>
        <w:t>7</w:t>
      </w:r>
    </w:p>
    <w:p w:rsidR="000F6018" w:rsidRDefault="000F6018" w:rsidP="00387002">
      <w:pPr>
        <w:pStyle w:val="FieldOptionsfor2ltrcode"/>
      </w:pPr>
      <w:r>
        <w:t>Modified Independence</w:t>
      </w:r>
      <w:r>
        <w:tab/>
        <w:t>6</w:t>
      </w:r>
    </w:p>
    <w:p w:rsidR="000F6018" w:rsidRDefault="000F6018" w:rsidP="00387002">
      <w:pPr>
        <w:pStyle w:val="FieldOptionsfor2ltrcode"/>
      </w:pPr>
      <w:r>
        <w:t>Supervision or Setup</w:t>
      </w:r>
      <w:r>
        <w:tab/>
      </w:r>
      <w:r>
        <w:tab/>
        <w:t>5</w:t>
      </w:r>
    </w:p>
    <w:p w:rsidR="000F6018" w:rsidRDefault="000F6018" w:rsidP="00387002">
      <w:pPr>
        <w:pStyle w:val="FieldOptionsfor2ltrcode"/>
      </w:pPr>
      <w:r>
        <w:t>Minimal Contact Assistance</w:t>
      </w:r>
      <w:r>
        <w:tab/>
        <w:t>4</w:t>
      </w:r>
    </w:p>
    <w:p w:rsidR="000F6018" w:rsidRDefault="000F6018" w:rsidP="00387002">
      <w:pPr>
        <w:pStyle w:val="FieldOptionsfor2ltrcode"/>
      </w:pPr>
      <w:r>
        <w:t>Moderate Assistance</w:t>
      </w:r>
      <w:r>
        <w:tab/>
      </w:r>
      <w:r>
        <w:tab/>
        <w:t>3</w:t>
      </w:r>
    </w:p>
    <w:p w:rsidR="000F6018" w:rsidRDefault="000F6018" w:rsidP="00387002">
      <w:pPr>
        <w:pStyle w:val="FieldOptionsfor2ltrcode"/>
      </w:pPr>
      <w:r>
        <w:t>Maximal Assistance</w:t>
      </w:r>
      <w:r>
        <w:tab/>
      </w:r>
      <w:r>
        <w:tab/>
        <w:t>2</w:t>
      </w:r>
    </w:p>
    <w:p w:rsidR="000F6018" w:rsidRDefault="000F6018" w:rsidP="00387002">
      <w:pPr>
        <w:pStyle w:val="FieldOptionsfor2ltrcode"/>
      </w:pPr>
      <w:r>
        <w:t>Total Assistance</w:t>
      </w:r>
      <w:r>
        <w:tab/>
      </w:r>
      <w:r>
        <w:tab/>
        <w:t>1</w:t>
      </w:r>
    </w:p>
    <w:p w:rsidR="000F6018" w:rsidRDefault="000F6018" w:rsidP="00387002">
      <w:pPr>
        <w:pStyle w:val="FieldOptionsfor2ltrcode"/>
      </w:pPr>
    </w:p>
    <w:p w:rsidR="000F6018" w:rsidRDefault="000F6018" w:rsidP="0055754A">
      <w:pPr>
        <w:pStyle w:val="BodyText"/>
      </w:pPr>
      <w:r>
        <w:t>A FIM Polar graph is created and saved when the form is calculated or submitted.</w:t>
      </w:r>
      <w:r w:rsidR="00552874">
        <w:fldChar w:fldCharType="begin"/>
      </w:r>
      <w:r>
        <w:instrText>xe "Graphs:FIM</w:instrText>
      </w:r>
      <w:r w:rsidRPr="00283DEA">
        <w:instrText xml:space="preserve"> Polar</w:instrText>
      </w:r>
      <w:r>
        <w:instrText>"</w:instrText>
      </w:r>
      <w:r w:rsidR="00552874">
        <w:fldChar w:fldCharType="end"/>
      </w:r>
      <w:r w:rsidR="00552874">
        <w:fldChar w:fldCharType="begin"/>
      </w:r>
      <w:r>
        <w:instrText>xe "</w:instrText>
      </w:r>
      <w:r w:rsidRPr="0088085C">
        <w:instrText>F</w:instrText>
      </w:r>
      <w:r>
        <w:instrText>unctional Independence Measure (FIM):polar g</w:instrText>
      </w:r>
      <w:r w:rsidRPr="0088085C">
        <w:instrText>raph</w:instrText>
      </w:r>
      <w:r>
        <w:instrText>"</w:instrText>
      </w:r>
      <w:r w:rsidR="00552874">
        <w:fldChar w:fldCharType="end"/>
      </w:r>
    </w:p>
    <w:p w:rsidR="000F6018" w:rsidRDefault="000F6018" w:rsidP="0055754A">
      <w:pPr>
        <w:pStyle w:val="BodyText"/>
      </w:pPr>
      <w:r w:rsidRPr="00915A42">
        <w:t xml:space="preserve">For Inpatient Rehabilitation Care Types with a </w:t>
      </w:r>
      <w:r>
        <w:t>s</w:t>
      </w:r>
      <w:r w:rsidRPr="00915A42">
        <w:t xml:space="preserve">core </w:t>
      </w:r>
      <w:r>
        <w:t>t</w:t>
      </w:r>
      <w:r w:rsidRPr="00915A42">
        <w:t xml:space="preserve">ype of Start, Function Related Group (FRG) </w:t>
      </w:r>
      <w:r w:rsidR="00552874">
        <w:fldChar w:fldCharType="begin"/>
      </w:r>
      <w:r>
        <w:instrText>xe "</w:instrText>
      </w:r>
      <w:r w:rsidRPr="00413EBA">
        <w:instrText>Function Related Group (FRG)</w:instrText>
      </w:r>
      <w:r>
        <w:instrText>"</w:instrText>
      </w:r>
      <w:r w:rsidR="00552874">
        <w:fldChar w:fldCharType="end"/>
      </w:r>
      <w:r w:rsidRPr="00915A42">
        <w:t xml:space="preserve">classes are calculated in the background and saved to the </w:t>
      </w:r>
      <w:r>
        <w:t xml:space="preserve">SCIDO </w:t>
      </w:r>
      <w:r w:rsidRPr="00915A42">
        <w:t>regional database for research purposes. The instrument form does not display any FRG scores when the FRG scores are calculated.</w:t>
      </w:r>
    </w:p>
    <w:p w:rsidR="000F6018" w:rsidRDefault="000F6018" w:rsidP="0055754A">
      <w:pPr>
        <w:pStyle w:val="BodyText"/>
      </w:pPr>
      <w:r>
        <w:t xml:space="preserve">The FIM assessment form can be accessed from the Activities tab. </w:t>
      </w:r>
      <w:r w:rsidRPr="00BB32B6">
        <w:t xml:space="preserve">On the </w:t>
      </w:r>
      <w:r>
        <w:t>Activities</w:t>
      </w:r>
      <w:r w:rsidRPr="00BB32B6">
        <w:t xml:space="preserve"> Tab, the </w:t>
      </w:r>
      <w:r>
        <w:t xml:space="preserve">scores, record dates, and score types for the </w:t>
      </w:r>
      <w:r w:rsidRPr="00BB32B6">
        <w:t xml:space="preserve">most recent </w:t>
      </w:r>
      <w:r>
        <w:t>FIM assessment are displayed in history fields. Select the FIM Total, FIM, Motor, or FIM Cognitive history dropdown to view a listing of the score(s), record dates, and score types for all assessments. You can view (and edit) individual assessments by selecting one of the assessment history lines on the FIM Total Score history list.</w:t>
      </w:r>
      <w:r w:rsidR="00552874">
        <w:fldChar w:fldCharType="begin"/>
      </w:r>
      <w:r>
        <w:instrText>xe "</w:instrText>
      </w:r>
      <w:r w:rsidRPr="00047671">
        <w:instrText>Functional Independence Measure</w:instrText>
      </w:r>
      <w:r>
        <w:instrText xml:space="preserve"> (FIM):assessment form" \r "FIM_Instrument"</w:instrText>
      </w:r>
      <w:r w:rsidR="00552874">
        <w:fldChar w:fldCharType="end"/>
      </w:r>
    </w:p>
    <w:p w:rsidR="000F6018" w:rsidRDefault="000F6018" w:rsidP="0019112C">
      <w:pPr>
        <w:pStyle w:val="Comment"/>
      </w:pPr>
      <w:r w:rsidRPr="0019112C">
        <w:rPr>
          <w:i w:val="0"/>
        </w:rPr>
        <w:t>[</w:t>
      </w:r>
      <w:r w:rsidRPr="006A576E">
        <w:t>For scoring information, refer to the FIM Scoring Algorithm</w:t>
      </w:r>
      <w:r w:rsidRPr="0019112C">
        <w:rPr>
          <w:i w:val="0"/>
        </w:rPr>
        <w:t>.]</w:t>
      </w:r>
    </w:p>
    <w:p w:rsidR="000F6018" w:rsidRDefault="000F6018" w:rsidP="00653C14">
      <w:pPr>
        <w:pStyle w:val="Heading2InstrumentHeadingbreakpage"/>
      </w:pPr>
      <w:bookmarkStart w:id="1725" w:name="_Toc112229556"/>
      <w:bookmarkStart w:id="1726" w:name="_Toc138237925"/>
      <w:bookmarkStart w:id="1727" w:name="_Toc183308886"/>
      <w:bookmarkStart w:id="1728" w:name="_Toc183309016"/>
      <w:bookmarkStart w:id="1729" w:name="_Toc183309146"/>
      <w:bookmarkStart w:id="1730" w:name="_Toc193552801"/>
      <w:bookmarkStart w:id="1731" w:name="_Toc204568038"/>
      <w:bookmarkStart w:id="1732" w:name="_Toc223137846"/>
      <w:bookmarkStart w:id="1733" w:name="_Toc226943697"/>
      <w:bookmarkStart w:id="1734" w:name="_Toc227720684"/>
      <w:bookmarkStart w:id="1735" w:name="_Toc245080053"/>
      <w:bookmarkStart w:id="1736" w:name="_Toc288036287"/>
      <w:bookmarkStart w:id="1737" w:name="EDSS_Form"/>
      <w:bookmarkEnd w:id="1724"/>
      <w:r>
        <w:lastRenderedPageBreak/>
        <w:t>Kurtzke Expanded Disability Status Scale (EDSS)</w:t>
      </w:r>
      <w:bookmarkEnd w:id="1725"/>
      <w:bookmarkEnd w:id="1726"/>
      <w:bookmarkEnd w:id="1727"/>
      <w:bookmarkEnd w:id="1728"/>
      <w:bookmarkEnd w:id="1729"/>
      <w:bookmarkEnd w:id="1730"/>
      <w:bookmarkEnd w:id="1731"/>
      <w:bookmarkEnd w:id="1732"/>
      <w:bookmarkEnd w:id="1733"/>
      <w:bookmarkEnd w:id="1734"/>
      <w:bookmarkEnd w:id="1735"/>
      <w:bookmarkEnd w:id="1736"/>
    </w:p>
    <w:p w:rsidR="000F6018" w:rsidRDefault="000F6018" w:rsidP="0055754A">
      <w:pPr>
        <w:pStyle w:val="BodyText"/>
      </w:pPr>
      <w:r w:rsidRPr="00B809BA">
        <w:t xml:space="preserve">The </w:t>
      </w:r>
      <w:r w:rsidRPr="009D211D">
        <w:t xml:space="preserve">Kurtzke Expanded Disability Status Scale (EDSS) </w:t>
      </w:r>
      <w:r>
        <w:t>is one instrument that has been</w:t>
      </w:r>
      <w:r w:rsidRPr="00B809BA">
        <w:t xml:space="preserve"> commonly used in outcome assessment</w:t>
      </w:r>
      <w:r>
        <w:t xml:space="preserve"> of individuals with multiple sclerosis. </w:t>
      </w:r>
      <w:r w:rsidRPr="00B809BA">
        <w:t>The EDSS</w:t>
      </w:r>
      <w:r>
        <w:t xml:space="preserve"> is</w:t>
      </w:r>
      <w:r w:rsidRPr="00B809BA">
        <w:t xml:space="preserve"> an ordinal scale</w:t>
      </w:r>
      <w:r>
        <w:t xml:space="preserve"> with some</w:t>
      </w:r>
      <w:r w:rsidRPr="00B809BA">
        <w:t xml:space="preserve"> rater variability</w:t>
      </w:r>
      <w:r>
        <w:t xml:space="preserve"> that has an emphasis on mobility status. It may be relatively insensitive to change at certain levels of disability or activity restrictions. </w:t>
      </w:r>
      <w:r w:rsidR="00552874">
        <w:fldChar w:fldCharType="begin"/>
      </w:r>
      <w:r>
        <w:instrText>xe "</w:instrText>
      </w:r>
      <w:r w:rsidRPr="00BD7796">
        <w:instrText>Multiple Sclerosis:EDSS</w:instrText>
      </w:r>
      <w:r>
        <w:instrText>" \t "</w:instrText>
      </w:r>
      <w:r w:rsidRPr="00DA78FB">
        <w:rPr>
          <w:rFonts w:cs="Times New Roman"/>
          <w:i/>
        </w:rPr>
        <w:instrText>See</w:instrText>
      </w:r>
      <w:r w:rsidRPr="00DA78FB">
        <w:rPr>
          <w:rFonts w:cs="Times New Roman"/>
        </w:rPr>
        <w:instrText xml:space="preserve"> </w:instrText>
      </w:r>
      <w:r w:rsidRPr="009D211D">
        <w:instrText>Kurtzke Expanded</w:instrText>
      </w:r>
      <w:r>
        <w:instrText xml:space="preserve"> Disability Status Scale"</w:instrText>
      </w:r>
      <w:r w:rsidR="00552874">
        <w:fldChar w:fldCharType="end"/>
      </w:r>
    </w:p>
    <w:p w:rsidR="000F6018" w:rsidRDefault="000F6018" w:rsidP="0055754A">
      <w:pPr>
        <w:pStyle w:val="BodyText"/>
      </w:pPr>
      <w:r>
        <w:t xml:space="preserve">The EDSS </w:t>
      </w:r>
      <w:r w:rsidRPr="00D90AE5">
        <w:t>is a</w:t>
      </w:r>
      <w:r>
        <w:t xml:space="preserve"> single-item</w:t>
      </w:r>
      <w:r w:rsidRPr="00D90AE5">
        <w:t xml:space="preserve"> generic assessment of the </w:t>
      </w:r>
      <w:r>
        <w:t>overall activity restrictions</w:t>
      </w:r>
      <w:r w:rsidRPr="00D90AE5">
        <w:t xml:space="preserve"> experienced by a patient</w:t>
      </w:r>
      <w:r>
        <w:t xml:space="preserve"> based on the clinician’s judgment. The patient’s functioning is rated from zero for a normal neurological examination to ten for death due to multiple sclerosis. Levels five through ten reflect some degree of ambulation restriction or disability. It is recommended that the Kurtzke Functional Systems Scale (FSS) be completed before the EDSS since it is associated with neurological testing of eight functional systems, pyramidal, cerebellar, brain stem, sensory, bowel and bladder, visual or optic, mental or cerebral, and other functions. </w:t>
      </w:r>
      <w:r w:rsidRPr="00E93CB4">
        <w:t xml:space="preserve">These </w:t>
      </w:r>
      <w:r>
        <w:t xml:space="preserve">FSS </w:t>
      </w:r>
      <w:r w:rsidRPr="00E93CB4">
        <w:t>ratings are then used in conjunction with observations and information concerning gait and use of assistive devices to rate the EDSS.</w:t>
      </w:r>
      <w:r>
        <w:t xml:space="preserve"> The EDSS form appears as follows:</w:t>
      </w:r>
    </w:p>
    <w:p w:rsidR="000F6018" w:rsidRPr="00AE5A39" w:rsidRDefault="005551CA" w:rsidP="0055754A">
      <w:pPr>
        <w:pStyle w:val="BodyText"/>
      </w:pPr>
      <w:r>
        <w:rPr>
          <w:noProof/>
        </w:rPr>
        <w:drawing>
          <wp:inline distT="0" distB="0" distL="0" distR="0">
            <wp:extent cx="5876925" cy="4181475"/>
            <wp:effectExtent l="19050" t="0" r="9525" b="0"/>
            <wp:docPr id="84" name="Picture 84" descr="kurtzke edss assessmen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kurtzke edss form"/>
                    <pic:cNvPicPr>
                      <a:picLocks noChangeAspect="1" noChangeArrowheads="1"/>
                    </pic:cNvPicPr>
                  </pic:nvPicPr>
                  <pic:blipFill>
                    <a:blip r:embed="rId101"/>
                    <a:srcRect/>
                    <a:stretch>
                      <a:fillRect/>
                    </a:stretch>
                  </pic:blipFill>
                  <pic:spPr bwMode="auto">
                    <a:xfrm>
                      <a:off x="0" y="0"/>
                      <a:ext cx="5876925" cy="4181475"/>
                    </a:xfrm>
                    <a:prstGeom prst="rect">
                      <a:avLst/>
                    </a:prstGeom>
                    <a:noFill/>
                    <a:ln w="9525">
                      <a:noFill/>
                      <a:miter lim="800000"/>
                      <a:headEnd/>
                      <a:tailEnd/>
                    </a:ln>
                  </pic:spPr>
                </pic:pic>
              </a:graphicData>
            </a:graphic>
          </wp:inline>
        </w:drawing>
      </w:r>
    </w:p>
    <w:p w:rsidR="000F6018" w:rsidRDefault="000F6018" w:rsidP="0055754A">
      <w:pPr>
        <w:pStyle w:val="BodyText"/>
      </w:pPr>
      <w:r>
        <w:t xml:space="preserve">For the Kurtzke EDSS instrument to be calculated and saved, a response must be selected for the “Enter EDSS Scale value” field. The Kurtzke Expanded Disability Status Scale (EDSS) assessment form may be accessed from the Activities tab if the patient has an etiology of multiple sclerosis. </w:t>
      </w:r>
      <w:r w:rsidRPr="00BB32B6">
        <w:t xml:space="preserve">On the </w:t>
      </w:r>
      <w:r>
        <w:t>Activities</w:t>
      </w:r>
      <w:r w:rsidRPr="00BB32B6">
        <w:t xml:space="preserve"> Tab, the most recent </w:t>
      </w:r>
      <w:r>
        <w:t>EDSS</w:t>
      </w:r>
      <w:r w:rsidRPr="00BB32B6">
        <w:t xml:space="preserve"> </w:t>
      </w:r>
      <w:r>
        <w:t>score, record date, and score type is displayed in a history field. Select the history dropdown to view a listing of the score, record dates, and score types for all assessments. You can view (and edit) individual assessments by selecting one of the assessment history lines.</w:t>
      </w:r>
    </w:p>
    <w:p w:rsidR="000F6018" w:rsidRPr="00AE5A39" w:rsidRDefault="000F6018" w:rsidP="0055754A">
      <w:pPr>
        <w:pStyle w:val="Comment"/>
      </w:pPr>
      <w:r w:rsidRPr="004842FE">
        <w:rPr>
          <w:i w:val="0"/>
        </w:rPr>
        <w:t>[</w:t>
      </w:r>
      <w:r>
        <w:t>For scoring information, refer to the Kurtzke EDSS Scoring Algorithm.</w:t>
      </w:r>
      <w:r w:rsidRPr="004842FE">
        <w:rPr>
          <w:i w:val="0"/>
        </w:rPr>
        <w:t>]</w:t>
      </w:r>
      <w:r w:rsidR="00552874">
        <w:rPr>
          <w:i w:val="0"/>
        </w:rPr>
        <w:fldChar w:fldCharType="begin"/>
      </w:r>
      <w:r>
        <w:instrText>xe "</w:instrText>
      </w:r>
      <w:r w:rsidRPr="00047671">
        <w:instrText>Kurtzke Expanded Disability Status Scale (EDSS)</w:instrText>
      </w:r>
      <w:r>
        <w:instrText>:assessment form" \r "EDSS_Form"</w:instrText>
      </w:r>
      <w:r w:rsidR="00552874">
        <w:rPr>
          <w:i w:val="0"/>
        </w:rPr>
        <w:fldChar w:fldCharType="end"/>
      </w:r>
      <w:r w:rsidR="00552874">
        <w:rPr>
          <w:i w:val="0"/>
        </w:rPr>
        <w:fldChar w:fldCharType="begin"/>
      </w:r>
      <w:r>
        <w:instrText>xe "</w:instrText>
      </w:r>
      <w:r w:rsidRPr="00047671">
        <w:instrText>EDSS</w:instrText>
      </w:r>
      <w:r>
        <w:instrText>" \t "</w:instrText>
      </w:r>
      <w:r w:rsidRPr="00C4325B">
        <w:rPr>
          <w:rFonts w:cs="Times New Roman"/>
          <w:i w:val="0"/>
        </w:rPr>
        <w:instrText>See</w:instrText>
      </w:r>
      <w:r w:rsidRPr="00C4325B">
        <w:rPr>
          <w:rFonts w:cs="Times New Roman"/>
        </w:rPr>
        <w:instrText xml:space="preserve"> Kurtzke Expanded Disability Status </w:instrText>
      </w:r>
      <w:r>
        <w:rPr>
          <w:rFonts w:cs="Times New Roman"/>
        </w:rPr>
        <w:instrText>Scale</w:instrText>
      </w:r>
      <w:r>
        <w:instrText>"</w:instrText>
      </w:r>
      <w:r w:rsidR="00552874">
        <w:rPr>
          <w:i w:val="0"/>
        </w:rPr>
        <w:fldChar w:fldCharType="end"/>
      </w:r>
    </w:p>
    <w:p w:rsidR="000F6018" w:rsidRDefault="000F6018" w:rsidP="00653C14">
      <w:pPr>
        <w:pStyle w:val="Heading2InstrumentHeadingbreakpage"/>
      </w:pPr>
      <w:bookmarkStart w:id="1738" w:name="_Toc112229557"/>
      <w:bookmarkStart w:id="1739" w:name="_Toc138237926"/>
      <w:bookmarkStart w:id="1740" w:name="_Toc183308887"/>
      <w:bookmarkStart w:id="1741" w:name="_Toc183309017"/>
      <w:bookmarkStart w:id="1742" w:name="_Toc183309147"/>
      <w:bookmarkStart w:id="1743" w:name="_Toc193552802"/>
      <w:bookmarkStart w:id="1744" w:name="_Toc204568039"/>
      <w:bookmarkStart w:id="1745" w:name="_Toc223137847"/>
      <w:bookmarkStart w:id="1746" w:name="_Toc226943698"/>
      <w:bookmarkStart w:id="1747" w:name="_Toc227720685"/>
      <w:bookmarkStart w:id="1748" w:name="_Toc245080054"/>
      <w:bookmarkStart w:id="1749" w:name="_Toc288036288"/>
      <w:bookmarkStart w:id="1750" w:name="FSS_instrument"/>
      <w:bookmarkEnd w:id="1737"/>
      <w:r>
        <w:lastRenderedPageBreak/>
        <w:t>Kurtzke Functional Systems Scale (FSS)</w:t>
      </w:r>
      <w:bookmarkEnd w:id="1738"/>
      <w:bookmarkEnd w:id="1739"/>
      <w:bookmarkEnd w:id="1740"/>
      <w:bookmarkEnd w:id="1741"/>
      <w:bookmarkEnd w:id="1742"/>
      <w:bookmarkEnd w:id="1743"/>
      <w:bookmarkEnd w:id="1744"/>
      <w:bookmarkEnd w:id="1745"/>
      <w:bookmarkEnd w:id="1746"/>
      <w:bookmarkEnd w:id="1747"/>
      <w:bookmarkEnd w:id="1748"/>
      <w:bookmarkEnd w:id="1749"/>
    </w:p>
    <w:p w:rsidR="000F6018" w:rsidRPr="00514982" w:rsidRDefault="000F6018" w:rsidP="00CF5ABA">
      <w:pPr>
        <w:pStyle w:val="BodyText"/>
        <w:spacing w:before="0"/>
      </w:pPr>
      <w:r w:rsidRPr="00514982">
        <w:t>The Kurtzke Functional Systems Scale (FSS) constitutes one of the most widely used assessment instruments in Multiple Sclerosis.</w:t>
      </w:r>
      <w:r>
        <w:t xml:space="preserve"> </w:t>
      </w:r>
      <w:r w:rsidRPr="00514982">
        <w:t xml:space="preserve">Based on a standard neurological examination, the seven functional systems plus "other" are rated. Each of the FSS is an </w:t>
      </w:r>
      <w:hyperlink r:id="rId102" w:anchor="ordinalscale" w:history="1">
        <w:r w:rsidRPr="00514982">
          <w:t>ordinal</w:t>
        </w:r>
      </w:hyperlink>
      <w:r w:rsidRPr="00514982">
        <w:t xml:space="preserve"> clinical rating scale ranging from zero to five or six.</w:t>
      </w:r>
      <w:r>
        <w:t xml:space="preserve"> </w:t>
      </w:r>
      <w:r w:rsidRPr="00514982">
        <w:t>It is recommended that the Kurtzke Functional Systems Scale (FSS) be completed before the EDSS since it is associated with neurological testing of eight functional systems, pyramidal, cerebellar, brain stem, sensory, bowel and bladder, visual or optic, mental or cerebral, and other functions.</w:t>
      </w:r>
    </w:p>
    <w:p w:rsidR="000F6018" w:rsidRDefault="000F6018" w:rsidP="00CF5ABA">
      <w:pPr>
        <w:pStyle w:val="BodyText"/>
        <w:spacing w:before="0" w:after="40"/>
      </w:pPr>
      <w:r>
        <w:t xml:space="preserve">The FSS Assessment form appears as follows: </w:t>
      </w:r>
      <w:r w:rsidR="00552874">
        <w:fldChar w:fldCharType="begin"/>
      </w:r>
      <w:r>
        <w:instrText>xe "</w:instrText>
      </w:r>
      <w:r w:rsidRPr="00BD7796">
        <w:instrText>Multiple Sclerosis:</w:instrText>
      </w:r>
      <w:r>
        <w:instrText>F</w:instrText>
      </w:r>
      <w:r w:rsidRPr="00BD7796">
        <w:instrText>SS</w:instrText>
      </w:r>
      <w:r>
        <w:instrText>" \t "</w:instrText>
      </w:r>
      <w:r w:rsidRPr="00DA78FB">
        <w:rPr>
          <w:rFonts w:cs="Times New Roman"/>
          <w:i/>
        </w:rPr>
        <w:instrText>See</w:instrText>
      </w:r>
      <w:r w:rsidRPr="00DA78FB">
        <w:rPr>
          <w:rFonts w:cs="Times New Roman"/>
        </w:rPr>
        <w:instrText xml:space="preserve"> </w:instrText>
      </w:r>
      <w:r w:rsidRPr="009D211D">
        <w:instrText xml:space="preserve">Kurtzke </w:instrText>
      </w:r>
      <w:r>
        <w:instrText>Functional Systems Scale (FSS)"</w:instrText>
      </w:r>
      <w:r w:rsidR="00552874">
        <w:fldChar w:fldCharType="end"/>
      </w:r>
    </w:p>
    <w:p w:rsidR="000F6018" w:rsidRDefault="005D7F7E" w:rsidP="0055754A">
      <w:pPr>
        <w:pStyle w:val="graphicwith0indent"/>
      </w:pPr>
      <w:r>
        <w:rPr>
          <w:noProof/>
        </w:rPr>
        <w:pict>
          <v:rect id="_x0000_s1047" style="position:absolute;margin-left:5.25pt;margin-top:55.9pt;width:138pt;height:12.55pt;z-index:251656192" strokecolor="white">
            <v:textbox style="mso-next-textbox:#_x0000_s1047" inset="1.44pt,1.44pt,1.44pt,1.44pt">
              <w:txbxContent>
                <w:p w:rsidR="00DE5BD1" w:rsidRDefault="00DE5BD1" w:rsidP="0055754A"/>
                <w:p w:rsidR="00DE5BD1" w:rsidRDefault="00DE5BD1" w:rsidP="0055754A"/>
                <w:p w:rsidR="00DE5BD1" w:rsidRDefault="00DE5BD1" w:rsidP="0055754A"/>
                <w:p w:rsidR="00DE5BD1" w:rsidRDefault="00DE5BD1" w:rsidP="0055754A"/>
                <w:p w:rsidR="00DE5BD1" w:rsidRDefault="00DE5BD1" w:rsidP="0055754A"/>
                <w:p w:rsidR="00DE5BD1" w:rsidRDefault="00DE5BD1" w:rsidP="0055754A"/>
              </w:txbxContent>
            </v:textbox>
          </v:rect>
        </w:pict>
      </w:r>
      <w:r w:rsidR="005551CA">
        <w:rPr>
          <w:noProof/>
        </w:rPr>
        <w:drawing>
          <wp:inline distT="0" distB="0" distL="0" distR="0">
            <wp:extent cx="5876925" cy="3276600"/>
            <wp:effectExtent l="19050" t="0" r="9525" b="0"/>
            <wp:docPr id="85" name="Picture 85" descr="kurtzke fss assessmen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kurtzke fss form"/>
                    <pic:cNvPicPr>
                      <a:picLocks noChangeAspect="1" noChangeArrowheads="1"/>
                    </pic:cNvPicPr>
                  </pic:nvPicPr>
                  <pic:blipFill>
                    <a:blip r:embed="rId103"/>
                    <a:srcRect/>
                    <a:stretch>
                      <a:fillRect/>
                    </a:stretch>
                  </pic:blipFill>
                  <pic:spPr bwMode="auto">
                    <a:xfrm>
                      <a:off x="0" y="0"/>
                      <a:ext cx="5876925" cy="3276600"/>
                    </a:xfrm>
                    <a:prstGeom prst="rect">
                      <a:avLst/>
                    </a:prstGeom>
                    <a:noFill/>
                    <a:ln w="9525">
                      <a:noFill/>
                      <a:miter lim="800000"/>
                      <a:headEnd/>
                      <a:tailEnd/>
                    </a:ln>
                  </pic:spPr>
                </pic:pic>
              </a:graphicData>
            </a:graphic>
          </wp:inline>
        </w:drawing>
      </w:r>
    </w:p>
    <w:p w:rsidR="000F6018" w:rsidRDefault="000F6018" w:rsidP="00EC02A0">
      <w:pPr>
        <w:pStyle w:val="BodyText"/>
        <w:spacing w:after="40"/>
      </w:pPr>
      <w:r>
        <w:t>The two check boxes and text-entry box for “Specify Function” are not required for the Kurtzke FSS instrument to be calculated and saved. The following fields require values:</w:t>
      </w:r>
    </w:p>
    <w:p w:rsidR="000F6018" w:rsidRDefault="000F6018" w:rsidP="00CF5ABA">
      <w:pPr>
        <w:pStyle w:val="Bullet2singlespaced"/>
        <w:spacing w:before="40" w:after="40"/>
      </w:pPr>
      <w:r>
        <w:t>Pyramidal Functions</w:t>
      </w:r>
    </w:p>
    <w:p w:rsidR="000F6018" w:rsidRDefault="000F6018" w:rsidP="00CF5ABA">
      <w:pPr>
        <w:pStyle w:val="StyleBullet2singlespacedAfter0pt"/>
        <w:spacing w:before="40" w:after="40"/>
      </w:pPr>
      <w:r>
        <w:t>Cerebellar Functions</w:t>
      </w:r>
    </w:p>
    <w:p w:rsidR="000F6018" w:rsidRDefault="000F6018" w:rsidP="00CF5ABA">
      <w:pPr>
        <w:pStyle w:val="StyleBullet2singlespacedAfter0pt"/>
        <w:spacing w:before="40" w:after="40"/>
      </w:pPr>
      <w:r>
        <w:t>Brain Stem Functions</w:t>
      </w:r>
    </w:p>
    <w:p w:rsidR="000F6018" w:rsidRDefault="000F6018" w:rsidP="00CF5ABA">
      <w:pPr>
        <w:pStyle w:val="StyleBullet2singlespacedAfter0pt"/>
        <w:spacing w:before="40" w:after="40"/>
      </w:pPr>
      <w:r>
        <w:t>Sensory Functions</w:t>
      </w:r>
    </w:p>
    <w:p w:rsidR="000F6018" w:rsidRDefault="000F6018" w:rsidP="00CF5ABA">
      <w:pPr>
        <w:pStyle w:val="StyleBullet2singlespacedAfter0pt"/>
        <w:spacing w:before="40" w:after="40"/>
      </w:pPr>
      <w:r>
        <w:t>Bowel and Bladder Functions</w:t>
      </w:r>
    </w:p>
    <w:p w:rsidR="000F6018" w:rsidRDefault="000F6018" w:rsidP="00CF5ABA">
      <w:pPr>
        <w:pStyle w:val="StyleBullet2singlespacedAfter0pt"/>
        <w:spacing w:before="40" w:after="40"/>
      </w:pPr>
      <w:r>
        <w:t>Visual or Optic Functions</w:t>
      </w:r>
    </w:p>
    <w:p w:rsidR="000F6018" w:rsidRDefault="000F6018" w:rsidP="00CF5ABA">
      <w:pPr>
        <w:pStyle w:val="StyleBullet2singlespacedAfter0pt"/>
        <w:spacing w:before="40" w:after="40"/>
      </w:pPr>
      <w:r>
        <w:t>Mental or Cerebral Functions</w:t>
      </w:r>
    </w:p>
    <w:p w:rsidR="000F6018" w:rsidRDefault="000F6018" w:rsidP="00CF5ABA">
      <w:pPr>
        <w:pStyle w:val="StyleBullet2singlespacedAfter0pt"/>
        <w:spacing w:before="40" w:after="40"/>
      </w:pPr>
      <w:r>
        <w:t>Other Functions</w:t>
      </w:r>
      <w:r w:rsidRPr="001D21A0">
        <w:t xml:space="preserve"> </w:t>
      </w:r>
    </w:p>
    <w:p w:rsidR="000F6018" w:rsidRDefault="000F6018" w:rsidP="00CF5ABA">
      <w:pPr>
        <w:pStyle w:val="BodyText"/>
        <w:spacing w:after="40"/>
      </w:pPr>
      <w:r w:rsidRPr="00514982">
        <w:t>The Kurtzke Functional Systems Scale (FSS)</w:t>
      </w:r>
      <w:r w:rsidR="00552874">
        <w:fldChar w:fldCharType="begin"/>
      </w:r>
      <w:r>
        <w:instrText>xe "</w:instrText>
      </w:r>
      <w:r w:rsidRPr="00047671">
        <w:instrText>Kurtzke Functional Systems Scale (FSS)</w:instrText>
      </w:r>
      <w:r>
        <w:instrText>:assessment form" \r "FSS_instrument"</w:instrText>
      </w:r>
      <w:r w:rsidR="00552874">
        <w:fldChar w:fldCharType="end"/>
      </w:r>
      <w:r w:rsidRPr="00514982">
        <w:t xml:space="preserve"> assessment form can be a</w:t>
      </w:r>
      <w:r>
        <w:t>ccessed from the Activities tab if the patient has an etiology of multiple sclerosis.</w:t>
      </w:r>
    </w:p>
    <w:p w:rsidR="000F6018" w:rsidRDefault="000F6018" w:rsidP="00CF5ABA">
      <w:pPr>
        <w:pStyle w:val="BodyText"/>
        <w:spacing w:after="40"/>
      </w:pPr>
      <w:r w:rsidRPr="00BB32B6">
        <w:t xml:space="preserve">On the </w:t>
      </w:r>
      <w:r>
        <w:t>Activities</w:t>
      </w:r>
      <w:r w:rsidRPr="00BB32B6">
        <w:t xml:space="preserve"> Tab, the most recent </w:t>
      </w:r>
      <w:r>
        <w:t>FSS</w:t>
      </w:r>
      <w:r w:rsidRPr="00BB32B6">
        <w:t xml:space="preserve"> </w:t>
      </w:r>
      <w:r>
        <w:t>score(s), record date, and score type are displayed in a history field. Select the history dropdown to view a listing of all assessments. You can view (and edit) an individual assessment by selecting one of the assessment history lines.</w:t>
      </w:r>
    </w:p>
    <w:p w:rsidR="000F6018" w:rsidRPr="00CF5ABA" w:rsidRDefault="000F6018" w:rsidP="00CF5ABA">
      <w:pPr>
        <w:pStyle w:val="BodyText"/>
        <w:spacing w:after="0"/>
        <w:rPr>
          <w:i/>
          <w:sz w:val="18"/>
        </w:rPr>
      </w:pPr>
      <w:r w:rsidRPr="00CF5ABA">
        <w:rPr>
          <w:i/>
          <w:sz w:val="18"/>
        </w:rPr>
        <w:t>[For scoring information, refer to the Kurtzke FSS Scoring Algorithm.]</w:t>
      </w:r>
      <w:r w:rsidR="00552874">
        <w:rPr>
          <w:i/>
          <w:sz w:val="18"/>
        </w:rPr>
        <w:fldChar w:fldCharType="begin"/>
      </w:r>
      <w:r w:rsidRPr="00CF5ABA">
        <w:rPr>
          <w:i/>
          <w:sz w:val="18"/>
        </w:rPr>
        <w:instrText>xe "FSS" \t "</w:instrText>
      </w:r>
      <w:r w:rsidRPr="00CF5ABA">
        <w:rPr>
          <w:rFonts w:cs="Times New Roman"/>
          <w:i/>
          <w:sz w:val="18"/>
        </w:rPr>
        <w:instrText>See Kurtzke Functional Systems Scale (FSS)</w:instrText>
      </w:r>
      <w:r w:rsidRPr="00CF5ABA">
        <w:rPr>
          <w:i/>
          <w:sz w:val="18"/>
        </w:rPr>
        <w:instrText xml:space="preserve"> "</w:instrText>
      </w:r>
      <w:r w:rsidR="00552874">
        <w:rPr>
          <w:i/>
          <w:sz w:val="18"/>
        </w:rPr>
        <w:fldChar w:fldCharType="end"/>
      </w:r>
    </w:p>
    <w:p w:rsidR="000F6018" w:rsidRDefault="000F6018" w:rsidP="00653C14">
      <w:pPr>
        <w:pStyle w:val="Heading2InstrumentHeadingbreakpage"/>
      </w:pPr>
      <w:bookmarkStart w:id="1751" w:name="_Toc112229558"/>
      <w:bookmarkStart w:id="1752" w:name="_Toc138237927"/>
      <w:bookmarkStart w:id="1753" w:name="_Toc183308888"/>
      <w:bookmarkStart w:id="1754" w:name="_Toc183309018"/>
      <w:bookmarkStart w:id="1755" w:name="_Toc183309148"/>
      <w:bookmarkStart w:id="1756" w:name="_Toc193552803"/>
      <w:bookmarkStart w:id="1757" w:name="_Toc204568040"/>
      <w:bookmarkStart w:id="1758" w:name="_Toc223137848"/>
      <w:bookmarkStart w:id="1759" w:name="_Toc226943699"/>
      <w:bookmarkStart w:id="1760" w:name="_Toc227720686"/>
      <w:bookmarkStart w:id="1761" w:name="_Toc245080055"/>
      <w:bookmarkStart w:id="1762" w:name="_Toc288036289"/>
      <w:bookmarkEnd w:id="1750"/>
      <w:r>
        <w:lastRenderedPageBreak/>
        <w:t>Medical</w:t>
      </w:r>
      <w:bookmarkStart w:id="1763" w:name="MNFM_form"/>
      <w:bookmarkEnd w:id="1763"/>
      <w:r>
        <w:t xml:space="preserve"> Needs Function Modifiers (MNFM)</w:t>
      </w:r>
      <w:bookmarkEnd w:id="1751"/>
      <w:bookmarkEnd w:id="1752"/>
      <w:bookmarkEnd w:id="1753"/>
      <w:bookmarkEnd w:id="1754"/>
      <w:bookmarkEnd w:id="1755"/>
      <w:bookmarkEnd w:id="1756"/>
      <w:bookmarkEnd w:id="1757"/>
      <w:bookmarkEnd w:id="1758"/>
      <w:bookmarkEnd w:id="1759"/>
      <w:bookmarkEnd w:id="1760"/>
      <w:bookmarkEnd w:id="1761"/>
      <w:bookmarkEnd w:id="1762"/>
    </w:p>
    <w:p w:rsidR="000F6018" w:rsidRDefault="000F6018" w:rsidP="0055754A">
      <w:pPr>
        <w:pStyle w:val="BodyText"/>
      </w:pPr>
      <w:r>
        <w:t xml:space="preserve">The </w:t>
      </w:r>
      <w:r w:rsidRPr="00D823FF">
        <w:t>Medical Needs and Function Modifiers (MNFM)</w:t>
      </w:r>
      <w:r>
        <w:t xml:space="preserve"> form contains four items from the Inpatient Rehabilitation Facility – Patient Assessment Instrument (IRF-PAI) form pertaining to swallowing status, clinical signs of dehydration, bladder frequency ratings of accidents in the past seven days, and bowel frequency ratings of accidents in the past seven days. The IRF-PAI is a common instrument used to assess patients in inpatient rehabilitation facilities to establish case complexities and progress during rehabilitation. </w:t>
      </w:r>
      <w:r w:rsidR="00552874">
        <w:fldChar w:fldCharType="begin"/>
      </w:r>
      <w:r>
        <w:instrText>xe "</w:instrText>
      </w:r>
      <w:r w:rsidRPr="006C7A97">
        <w:instrText>IRF-PAI</w:instrText>
      </w:r>
      <w:r>
        <w:instrText>"</w:instrText>
      </w:r>
      <w:r w:rsidR="00552874">
        <w:fldChar w:fldCharType="end"/>
      </w:r>
      <w:r w:rsidR="00552874">
        <w:fldChar w:fldCharType="begin"/>
      </w:r>
      <w:r>
        <w:instrText>xe "Bowel Accident Frequency"</w:instrText>
      </w:r>
      <w:r w:rsidR="00552874">
        <w:fldChar w:fldCharType="end"/>
      </w:r>
      <w:r w:rsidR="00552874">
        <w:fldChar w:fldCharType="begin"/>
      </w:r>
      <w:r>
        <w:instrText>xe "</w:instrText>
      </w:r>
      <w:r w:rsidRPr="00DE23B4">
        <w:instrText>Bladder Accident Frequency</w:instrText>
      </w:r>
      <w:r>
        <w:instrText>"</w:instrText>
      </w:r>
      <w:r w:rsidR="00552874">
        <w:fldChar w:fldCharType="end"/>
      </w:r>
    </w:p>
    <w:p w:rsidR="000F6018" w:rsidRDefault="000F6018" w:rsidP="0055754A">
      <w:pPr>
        <w:pStyle w:val="BodyText"/>
      </w:pPr>
      <w:r>
        <w:t>The MNFM form appears as follows:</w:t>
      </w:r>
      <w:r w:rsidR="00552874">
        <w:fldChar w:fldCharType="begin"/>
      </w:r>
      <w:r>
        <w:instrText>xe "</w:instrText>
      </w:r>
      <w:r w:rsidRPr="00047671">
        <w:instrText>Medical Needs Function Modifier</w:instrText>
      </w:r>
      <w:r>
        <w:instrText>s:assessment form"</w:instrText>
      </w:r>
      <w:r w:rsidR="00552874">
        <w:fldChar w:fldCharType="end"/>
      </w:r>
      <w:r w:rsidR="00552874">
        <w:fldChar w:fldCharType="begin"/>
      </w:r>
      <w:r>
        <w:instrText>xe "</w:instrText>
      </w:r>
      <w:r w:rsidRPr="00047671">
        <w:instrText>MNFM</w:instrText>
      </w:r>
      <w:r>
        <w:instrText>" \t "</w:instrText>
      </w:r>
      <w:r w:rsidRPr="00C4325B">
        <w:rPr>
          <w:rFonts w:cs="Times New Roman"/>
          <w:i/>
        </w:rPr>
        <w:instrText>See</w:instrText>
      </w:r>
      <w:r w:rsidRPr="00C4325B">
        <w:rPr>
          <w:rFonts w:cs="Times New Roman"/>
        </w:rPr>
        <w:instrText xml:space="preserve"> Medical Needs Function Modifier</w:instrText>
      </w:r>
      <w:r>
        <w:rPr>
          <w:rFonts w:cs="Times New Roman"/>
        </w:rPr>
        <w:instrText>s</w:instrText>
      </w:r>
      <w:r>
        <w:instrText>"</w:instrText>
      </w:r>
      <w:r w:rsidR="00552874">
        <w:fldChar w:fldCharType="end"/>
      </w:r>
    </w:p>
    <w:p w:rsidR="000F6018" w:rsidRDefault="005551CA" w:rsidP="0055754A">
      <w:pPr>
        <w:pStyle w:val="BodyText"/>
      </w:pPr>
      <w:r>
        <w:rPr>
          <w:noProof/>
        </w:rPr>
        <w:drawing>
          <wp:inline distT="0" distB="0" distL="0" distR="0">
            <wp:extent cx="5905500" cy="2895600"/>
            <wp:effectExtent l="19050" t="0" r="0" b="0"/>
            <wp:docPr id="86" name="Picture 86" descr="MNFM assessmen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4"/>
                    <a:srcRect/>
                    <a:stretch>
                      <a:fillRect/>
                    </a:stretch>
                  </pic:blipFill>
                  <pic:spPr bwMode="auto">
                    <a:xfrm>
                      <a:off x="0" y="0"/>
                      <a:ext cx="5905500" cy="2895600"/>
                    </a:xfrm>
                    <a:prstGeom prst="rect">
                      <a:avLst/>
                    </a:prstGeom>
                    <a:noFill/>
                    <a:ln w="9525">
                      <a:noFill/>
                      <a:miter lim="800000"/>
                      <a:headEnd/>
                      <a:tailEnd/>
                    </a:ln>
                  </pic:spPr>
                </pic:pic>
              </a:graphicData>
            </a:graphic>
          </wp:inline>
        </w:drawing>
      </w:r>
    </w:p>
    <w:p w:rsidR="000F6018" w:rsidRDefault="000F6018" w:rsidP="0055754A">
      <w:pPr>
        <w:pStyle w:val="BodyText"/>
      </w:pPr>
      <w:r>
        <w:t>For the MNFM instrument to be calculated and saved, at least one field must be completed, along with the Record Date, Care Type, and Score Type fields.</w:t>
      </w:r>
    </w:p>
    <w:p w:rsidR="000F6018" w:rsidRDefault="000F6018" w:rsidP="0055754A">
      <w:pPr>
        <w:pStyle w:val="BodyText"/>
      </w:pPr>
      <w:r>
        <w:t>The Medical Needs Function Modifier (MNFM) assessment form can be accessed from the Activities tab. The</w:t>
      </w:r>
      <w:r w:rsidRPr="00514982">
        <w:rPr>
          <w:rStyle w:val="BodyTextChar"/>
          <w:snapToGrid/>
        </w:rPr>
        <w:t xml:space="preserve"> most recent </w:t>
      </w:r>
      <w:r>
        <w:rPr>
          <w:rStyle w:val="BodyTextChar"/>
          <w:snapToGrid/>
        </w:rPr>
        <w:t>Bowel Accident Frequency rating and Bladder Accident Frequency rating is</w:t>
      </w:r>
      <w:r w:rsidRPr="00514982">
        <w:rPr>
          <w:rStyle w:val="BodyTextChar"/>
          <w:snapToGrid/>
        </w:rPr>
        <w:t xml:space="preserve"> displayed</w:t>
      </w:r>
      <w:r>
        <w:rPr>
          <w:rStyle w:val="BodyTextChar"/>
          <w:snapToGrid/>
        </w:rPr>
        <w:t xml:space="preserve"> on the Activities Tab</w:t>
      </w:r>
      <w:r w:rsidRPr="00514982">
        <w:rPr>
          <w:rStyle w:val="BodyTextChar"/>
          <w:snapToGrid/>
        </w:rPr>
        <w:t xml:space="preserve">. </w:t>
      </w:r>
      <w:r>
        <w:rPr>
          <w:rStyle w:val="BodyTextChar"/>
          <w:snapToGrid/>
        </w:rPr>
        <w:t xml:space="preserve">There is no total score for the MNFM form. </w:t>
      </w:r>
      <w:r w:rsidRPr="00514982">
        <w:rPr>
          <w:rStyle w:val="BodyTextChar"/>
          <w:snapToGrid/>
        </w:rPr>
        <w:t xml:space="preserve">To view a listing of all MNFM assessments, </w:t>
      </w:r>
      <w:r>
        <w:rPr>
          <w:rStyle w:val="BodyTextChar"/>
          <w:snapToGrid/>
        </w:rPr>
        <w:t xml:space="preserve">select the </w:t>
      </w:r>
      <w:r>
        <w:t>history field of either the Bowel Accident Frequency or the Bladder Accident Frequency fields on the Activities tab. You can view (and edit) an individual MNFM assessment by selecting one of the assessment history lines.</w:t>
      </w:r>
    </w:p>
    <w:p w:rsidR="000F6018" w:rsidRDefault="000F6018" w:rsidP="0055754A">
      <w:pPr>
        <w:pStyle w:val="BodyText"/>
      </w:pPr>
      <w:r>
        <w:t>If responses were selected for the Swallowing Status and Dehydration fields on the MNFM, these values are displayed on the Impairments tab.</w:t>
      </w:r>
    </w:p>
    <w:p w:rsidR="000F6018" w:rsidRDefault="000F6018" w:rsidP="0055754A">
      <w:pPr>
        <w:pStyle w:val="Comment"/>
      </w:pPr>
      <w:r>
        <w:t xml:space="preserve"> </w:t>
      </w:r>
      <w:r w:rsidRPr="004842FE">
        <w:rPr>
          <w:i w:val="0"/>
        </w:rPr>
        <w:t>[</w:t>
      </w:r>
      <w:r>
        <w:t>For scoring information, refer to the MNFM Scoring Algorithm.</w:t>
      </w:r>
      <w:r w:rsidRPr="004842FE">
        <w:rPr>
          <w:i w:val="0"/>
        </w:rPr>
        <w:t>]</w:t>
      </w:r>
    </w:p>
    <w:p w:rsidR="000F6018" w:rsidRDefault="000F6018" w:rsidP="0055754A">
      <w:pPr>
        <w:pStyle w:val="BodyText"/>
      </w:pPr>
    </w:p>
    <w:p w:rsidR="000F6018" w:rsidRDefault="000F6018" w:rsidP="00653C14">
      <w:pPr>
        <w:pStyle w:val="Heading2InstrumentHeadingbreakpage"/>
      </w:pPr>
      <w:bookmarkStart w:id="1764" w:name="_Toc112229559"/>
      <w:bookmarkStart w:id="1765" w:name="_Toc138237928"/>
      <w:bookmarkStart w:id="1766" w:name="_Toc183308889"/>
      <w:bookmarkStart w:id="1767" w:name="_Toc183309019"/>
      <w:bookmarkStart w:id="1768" w:name="_Toc183309149"/>
      <w:bookmarkStart w:id="1769" w:name="_Toc193552804"/>
      <w:bookmarkStart w:id="1770" w:name="_Toc204568041"/>
      <w:bookmarkStart w:id="1771" w:name="_Toc223137849"/>
      <w:bookmarkStart w:id="1772" w:name="_Toc226943700"/>
      <w:bookmarkStart w:id="1773" w:name="_Toc227720687"/>
      <w:bookmarkStart w:id="1774" w:name="_Toc245080056"/>
      <w:bookmarkStart w:id="1775" w:name="_Toc288036290"/>
      <w:r>
        <w:lastRenderedPageBreak/>
        <w:t>PRIME-MD® De</w:t>
      </w:r>
      <w:bookmarkStart w:id="1776" w:name="PRIME_MD_Form"/>
      <w:bookmarkEnd w:id="1776"/>
      <w:r>
        <w:t>pression Screening</w:t>
      </w:r>
      <w:bookmarkEnd w:id="1764"/>
      <w:bookmarkEnd w:id="1765"/>
      <w:bookmarkEnd w:id="1766"/>
      <w:bookmarkEnd w:id="1767"/>
      <w:bookmarkEnd w:id="1768"/>
      <w:bookmarkEnd w:id="1769"/>
      <w:bookmarkEnd w:id="1770"/>
      <w:bookmarkEnd w:id="1771"/>
      <w:bookmarkEnd w:id="1772"/>
      <w:bookmarkEnd w:id="1773"/>
      <w:bookmarkEnd w:id="1774"/>
      <w:bookmarkEnd w:id="1775"/>
    </w:p>
    <w:p w:rsidR="000F6018" w:rsidRDefault="000F6018" w:rsidP="0055754A">
      <w:pPr>
        <w:pStyle w:val="BodyText"/>
      </w:pPr>
      <w:r w:rsidRPr="005727AF">
        <w:t xml:space="preserve">The </w:t>
      </w:r>
      <w:r w:rsidRPr="00945524">
        <w:t>Primary Care Evaluation of Mental Disorders (PRIME-MD) Depression Screening</w:t>
      </w:r>
      <w:r>
        <w:t xml:space="preserve"> consists of </w:t>
      </w:r>
      <w:r w:rsidRPr="000A10D6">
        <w:t>two items to be used as a case-finding depression instrument.</w:t>
      </w:r>
      <w:r>
        <w:t xml:space="preserve"> </w:t>
      </w:r>
      <w:r w:rsidRPr="000A10D6">
        <w:t>The two-question case-finding instrument is a useful measure for detecting depression in primary care.</w:t>
      </w:r>
      <w:r>
        <w:t xml:space="preserve"> </w:t>
      </w:r>
      <w:r w:rsidRPr="000A10D6">
        <w:t>It has similar test characteristics to other case-finding instruments and is less time-consuming.</w:t>
      </w:r>
      <w:r>
        <w:t xml:space="preserve"> </w:t>
      </w:r>
      <w:r w:rsidRPr="000A10D6">
        <w:t>One "Yes" reply is considered a positive screening for depression; further screening for depression is suggested.</w:t>
      </w:r>
      <w:r>
        <w:t xml:space="preserve"> </w:t>
      </w:r>
      <w:r w:rsidRPr="000A10D6">
        <w:t>If there are two "Yes" replies, complete the Center for Epidemiologic Studies Depression Scale (CES-D) form.</w:t>
      </w:r>
    </w:p>
    <w:p w:rsidR="000F6018" w:rsidRDefault="000F6018" w:rsidP="0055754A">
      <w:pPr>
        <w:pStyle w:val="BodyText"/>
      </w:pPr>
      <w:r>
        <w:t>The PRIME-MD form appears as follows:</w:t>
      </w:r>
      <w:r w:rsidR="00552874">
        <w:fldChar w:fldCharType="begin"/>
      </w:r>
      <w:r>
        <w:instrText>xe "</w:instrText>
      </w:r>
      <w:r w:rsidRPr="00047671">
        <w:instrText>PRIME-MD</w:instrText>
      </w:r>
      <w:r>
        <w:instrText>:assessment form"</w:instrText>
      </w:r>
      <w:r w:rsidR="00552874">
        <w:fldChar w:fldCharType="end"/>
      </w:r>
    </w:p>
    <w:p w:rsidR="000F6018" w:rsidRDefault="005551CA" w:rsidP="0055754A">
      <w:pPr>
        <w:pStyle w:val="graphicwith0indent"/>
      </w:pPr>
      <w:r>
        <w:rPr>
          <w:noProof/>
        </w:rPr>
        <w:drawing>
          <wp:inline distT="0" distB="0" distL="0" distR="0">
            <wp:extent cx="5962650" cy="1666875"/>
            <wp:effectExtent l="19050" t="0" r="0" b="0"/>
            <wp:docPr id="87" name="Picture 87" descr="PRIME-MD assessmen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PRIME-MD form"/>
                    <pic:cNvPicPr>
                      <a:picLocks noChangeAspect="1" noChangeArrowheads="1"/>
                    </pic:cNvPicPr>
                  </pic:nvPicPr>
                  <pic:blipFill>
                    <a:blip r:embed="rId105"/>
                    <a:srcRect/>
                    <a:stretch>
                      <a:fillRect/>
                    </a:stretch>
                  </pic:blipFill>
                  <pic:spPr bwMode="auto">
                    <a:xfrm>
                      <a:off x="0" y="0"/>
                      <a:ext cx="5962650" cy="1666875"/>
                    </a:xfrm>
                    <a:prstGeom prst="rect">
                      <a:avLst/>
                    </a:prstGeom>
                    <a:noFill/>
                    <a:ln w="9525">
                      <a:noFill/>
                      <a:miter lim="800000"/>
                      <a:headEnd/>
                      <a:tailEnd/>
                    </a:ln>
                  </pic:spPr>
                </pic:pic>
              </a:graphicData>
            </a:graphic>
          </wp:inline>
        </w:drawing>
      </w:r>
    </w:p>
    <w:p w:rsidR="000F6018" w:rsidRDefault="000F6018" w:rsidP="0055754A">
      <w:pPr>
        <w:pStyle w:val="BodyText"/>
      </w:pPr>
      <w:r>
        <w:t>For the PRIME-MD instrument to be calculated and saved, both questions must be completed along with the Record Date, Care Type, and Score Type fields.</w:t>
      </w:r>
    </w:p>
    <w:p w:rsidR="000F6018" w:rsidRDefault="000F6018" w:rsidP="0055754A">
      <w:pPr>
        <w:pStyle w:val="BodyText"/>
      </w:pPr>
      <w:r w:rsidRPr="00514982">
        <w:t xml:space="preserve">The PRIME-MD Depression Screening assessment form can be accessed from the Impairments tab. </w:t>
      </w:r>
      <w:r w:rsidRPr="00BB32B6">
        <w:t xml:space="preserve">On the </w:t>
      </w:r>
      <w:r>
        <w:t>Impairments tab</w:t>
      </w:r>
      <w:r w:rsidRPr="00BB32B6">
        <w:t xml:space="preserve">, the most recent </w:t>
      </w:r>
      <w:r w:rsidRPr="00514982">
        <w:t xml:space="preserve">PRIME-MD </w:t>
      </w:r>
      <w:r>
        <w:t xml:space="preserve">score(s), record date, and score type are displayed in a history field. Select the history dropdown to view a listing of all assessments. You can view (and edit) an individual </w:t>
      </w:r>
      <w:r w:rsidRPr="00514982">
        <w:t xml:space="preserve">PRIME-MD </w:t>
      </w:r>
      <w:r>
        <w:t>assessment by selecting one of the assessment history lines.</w:t>
      </w:r>
    </w:p>
    <w:p w:rsidR="000F6018" w:rsidRDefault="000F6018" w:rsidP="0055754A">
      <w:pPr>
        <w:pStyle w:val="Comment"/>
      </w:pPr>
      <w:r w:rsidRPr="004842FE">
        <w:rPr>
          <w:i w:val="0"/>
        </w:rPr>
        <w:t>[</w:t>
      </w:r>
      <w:r>
        <w:t>For scoring information, refer to the PRIME-MD Scoring Algorithm.</w:t>
      </w:r>
      <w:r w:rsidRPr="004842FE">
        <w:rPr>
          <w:i w:val="0"/>
        </w:rPr>
        <w:t>]</w:t>
      </w:r>
    </w:p>
    <w:p w:rsidR="000F6018" w:rsidRDefault="000F6018" w:rsidP="00653C14">
      <w:pPr>
        <w:pStyle w:val="Heading2InstrumentHeadingbreakpage"/>
      </w:pPr>
      <w:bookmarkStart w:id="1777" w:name="_Toc112229560"/>
      <w:bookmarkStart w:id="1778" w:name="_Toc138237929"/>
      <w:bookmarkStart w:id="1779" w:name="_Toc183308890"/>
      <w:bookmarkStart w:id="1780" w:name="_Toc183309020"/>
      <w:bookmarkStart w:id="1781" w:name="_Toc183309150"/>
      <w:bookmarkStart w:id="1782" w:name="_Toc193552805"/>
      <w:bookmarkStart w:id="1783" w:name="_Toc204568042"/>
      <w:bookmarkStart w:id="1784" w:name="_Toc223137850"/>
      <w:bookmarkStart w:id="1785" w:name="_Toc226943701"/>
      <w:bookmarkStart w:id="1786" w:name="_Toc227720688"/>
      <w:bookmarkStart w:id="1787" w:name="_Toc245080057"/>
      <w:bookmarkStart w:id="1788" w:name="_Toc288036291"/>
      <w:r>
        <w:lastRenderedPageBreak/>
        <w:t>Pressure Ul</w:t>
      </w:r>
      <w:bookmarkStart w:id="1789" w:name="PUSH_form"/>
      <w:bookmarkEnd w:id="1789"/>
      <w:r>
        <w:t>cer Scale for Healing (PUSH)</w:t>
      </w:r>
      <w:bookmarkEnd w:id="1777"/>
      <w:bookmarkEnd w:id="1778"/>
      <w:bookmarkEnd w:id="1779"/>
      <w:bookmarkEnd w:id="1780"/>
      <w:bookmarkEnd w:id="1781"/>
      <w:bookmarkEnd w:id="1782"/>
      <w:bookmarkEnd w:id="1783"/>
      <w:bookmarkEnd w:id="1784"/>
      <w:bookmarkEnd w:id="1785"/>
      <w:bookmarkEnd w:id="1786"/>
      <w:bookmarkEnd w:id="1787"/>
      <w:bookmarkEnd w:id="1788"/>
    </w:p>
    <w:p w:rsidR="000F6018" w:rsidRDefault="000F6018" w:rsidP="0055754A">
      <w:pPr>
        <w:pStyle w:val="BodyText"/>
      </w:pPr>
      <w:r w:rsidRPr="00514982">
        <w:t>The Pressure Ulcer Scale for Healing (PUSH) was developed by the National Pressure Ulcer Advisory Panel (NPUAP) as a quick, reliable tool to monitor the change in pressure ulcer status over time. To use the PUSH Tool, the pressure ulcer is assessed and scored on four elements: length of the open wound, width of the open would, exudate amount, and tissue type.</w:t>
      </w:r>
      <w:r>
        <w:t xml:space="preserve"> Record t</w:t>
      </w:r>
      <w:r w:rsidRPr="00514982">
        <w:t xml:space="preserve">he highest current pressure ulcer stage and number of current pressure ulcers on the form. </w:t>
      </w:r>
      <w:r>
        <w:t>E</w:t>
      </w:r>
      <w:r w:rsidRPr="00514982">
        <w:t>stimate the amount of exudate after removal of the dressing and before applying any topical agents. Identify the type of tissue.</w:t>
      </w:r>
      <w:r>
        <w:t xml:space="preserve"> I</w:t>
      </w:r>
      <w:r w:rsidRPr="00514982">
        <w:t>f there is any necrotic tissue, it is scored a</w:t>
      </w:r>
      <w:r>
        <w:t>s</w:t>
      </w:r>
      <w:r w:rsidRPr="00514982">
        <w:t xml:space="preserve"> 4. </w:t>
      </w:r>
      <w:r>
        <w:t>I</w:t>
      </w:r>
      <w:r w:rsidRPr="00514982">
        <w:t>f there is any slough, it is scored a</w:t>
      </w:r>
      <w:r>
        <w:t>s</w:t>
      </w:r>
      <w:r w:rsidRPr="00514982">
        <w:t xml:space="preserve"> 3, even </w:t>
      </w:r>
      <w:r>
        <w:t>if</w:t>
      </w:r>
      <w:r w:rsidRPr="00514982">
        <w:t xml:space="preserve"> most of the wound is covered with granulation tissue. </w:t>
      </w:r>
      <w:r w:rsidR="00552874">
        <w:fldChar w:fldCharType="begin"/>
      </w:r>
      <w:r>
        <w:instrText>xe "Pressure Ulcer(s):</w:instrText>
      </w:r>
      <w:r w:rsidRPr="00A276F1">
        <w:instrText>PUSH instrument</w:instrText>
      </w:r>
      <w:r>
        <w:instrText>" \t "</w:instrText>
      </w:r>
      <w:r w:rsidRPr="00C77500">
        <w:rPr>
          <w:rFonts w:cs="Times New Roman"/>
          <w:i/>
        </w:rPr>
        <w:instrText>See</w:instrText>
      </w:r>
      <w:r w:rsidRPr="00C77500">
        <w:rPr>
          <w:rFonts w:cs="Times New Roman"/>
        </w:rPr>
        <w:instrText xml:space="preserve"> Pressure </w:instrText>
      </w:r>
      <w:r w:rsidRPr="00514982">
        <w:instrText>Ulcer Scale for Healing (PUSH</w:instrText>
      </w:r>
      <w:r>
        <w:instrText>)"</w:instrText>
      </w:r>
      <w:r w:rsidR="00552874">
        <w:fldChar w:fldCharType="end"/>
      </w:r>
      <w:r w:rsidR="00552874">
        <w:fldChar w:fldCharType="begin"/>
      </w:r>
      <w:r>
        <w:instrText>xe "</w:instrText>
      </w:r>
      <w:r w:rsidRPr="00311C3C">
        <w:instrText>Pressure Ulcer Scale for Healing (PUSH)</w:instrText>
      </w:r>
      <w:r>
        <w:instrText>:assessment form"</w:instrText>
      </w:r>
      <w:r w:rsidR="00552874">
        <w:fldChar w:fldCharType="end"/>
      </w:r>
      <w:r w:rsidR="00552874">
        <w:fldChar w:fldCharType="begin"/>
      </w:r>
      <w:r>
        <w:instrText>xe "</w:instrText>
      </w:r>
      <w:r w:rsidRPr="00311C3C">
        <w:instrText>PUSH</w:instrText>
      </w:r>
      <w:r>
        <w:instrText>" \t "</w:instrText>
      </w:r>
      <w:r w:rsidRPr="008B618E">
        <w:rPr>
          <w:rFonts w:cs="Times New Roman"/>
          <w:i/>
        </w:rPr>
        <w:instrText>See</w:instrText>
      </w:r>
      <w:r w:rsidRPr="008B618E">
        <w:rPr>
          <w:rFonts w:cs="Times New Roman"/>
        </w:rPr>
        <w:instrText xml:space="preserve"> Pressure Ulcer Scale for Healing (PUSH)</w:instrText>
      </w:r>
      <w:r>
        <w:instrText>"</w:instrText>
      </w:r>
      <w:r w:rsidR="00552874">
        <w:fldChar w:fldCharType="end"/>
      </w:r>
    </w:p>
    <w:p w:rsidR="000F6018" w:rsidRPr="00514982" w:rsidRDefault="000F6018" w:rsidP="0055754A">
      <w:pPr>
        <w:pStyle w:val="BodyText"/>
      </w:pPr>
      <w:r w:rsidRPr="00514982">
        <w:t>It can be a clinically practical, evidence-based tool for tracking changes in pressure ulcer status when applied at weekly intervals.</w:t>
      </w:r>
    </w:p>
    <w:p w:rsidR="000F6018" w:rsidRDefault="000F6018" w:rsidP="0055754A">
      <w:pPr>
        <w:pStyle w:val="BodyText"/>
      </w:pPr>
      <w:r>
        <w:t>The PUSH form appears as follows:</w:t>
      </w:r>
    </w:p>
    <w:p w:rsidR="000F6018" w:rsidRDefault="005551CA" w:rsidP="0055754A">
      <w:pPr>
        <w:pStyle w:val="BodyText"/>
      </w:pPr>
      <w:r>
        <w:rPr>
          <w:noProof/>
        </w:rPr>
        <w:drawing>
          <wp:inline distT="0" distB="0" distL="0" distR="0">
            <wp:extent cx="5886450" cy="3162300"/>
            <wp:effectExtent l="19050" t="0" r="0" b="0"/>
            <wp:docPr id="88" name="Picture 88" descr="PUSH assessmen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6"/>
                    <a:srcRect/>
                    <a:stretch>
                      <a:fillRect/>
                    </a:stretch>
                  </pic:blipFill>
                  <pic:spPr bwMode="auto">
                    <a:xfrm>
                      <a:off x="0" y="0"/>
                      <a:ext cx="5886450" cy="3162300"/>
                    </a:xfrm>
                    <a:prstGeom prst="rect">
                      <a:avLst/>
                    </a:prstGeom>
                    <a:noFill/>
                    <a:ln w="9525">
                      <a:noFill/>
                      <a:miter lim="800000"/>
                      <a:headEnd/>
                      <a:tailEnd/>
                    </a:ln>
                  </pic:spPr>
                </pic:pic>
              </a:graphicData>
            </a:graphic>
          </wp:inline>
        </w:drawing>
      </w:r>
    </w:p>
    <w:p w:rsidR="000F6018" w:rsidRDefault="000F6018" w:rsidP="00DB4231">
      <w:pPr>
        <w:pStyle w:val="BodyText"/>
      </w:pPr>
      <w:r>
        <w:t>For the PUSH instrument to be calculated and saved, all fields must be completed, along with the Record Date, Care Type, and Score Type fields. The length and width field entries are limited to two post decimal places (i.e. 2.53).</w:t>
      </w:r>
    </w:p>
    <w:p w:rsidR="000F6018" w:rsidRDefault="000F6018" w:rsidP="0055754A">
      <w:pPr>
        <w:pStyle w:val="BodyText"/>
      </w:pPr>
      <w:r>
        <w:t xml:space="preserve">The Pressure Ulcer Scale for Healing (PUSH) assessment form can be accessed from the Medical Complications tab. </w:t>
      </w:r>
    </w:p>
    <w:p w:rsidR="000F6018" w:rsidRDefault="000F6018" w:rsidP="006A576E">
      <w:pPr>
        <w:pStyle w:val="BodyText"/>
      </w:pPr>
      <w:r w:rsidRPr="00BB32B6">
        <w:t xml:space="preserve">On the </w:t>
      </w:r>
      <w:r>
        <w:t>Medical Complications</w:t>
      </w:r>
      <w:r w:rsidRPr="00BB32B6">
        <w:t xml:space="preserve"> Tab, the most recent </w:t>
      </w:r>
      <w:r>
        <w:t>PUSH score, record date, and score type are displayed in a history field. Select the history dropdown to view a listing of the scores, record dates, and score types for all PUSH assessments. You can view (and edit) an individual assessment by selecting one of the PUSH assessment history lines.</w:t>
      </w:r>
    </w:p>
    <w:p w:rsidR="000F6018" w:rsidRDefault="000F6018" w:rsidP="0055754A">
      <w:pPr>
        <w:pStyle w:val="Comment"/>
      </w:pPr>
      <w:r w:rsidRPr="004842FE">
        <w:rPr>
          <w:i w:val="0"/>
        </w:rPr>
        <w:t>[</w:t>
      </w:r>
      <w:r>
        <w:t>For scoring information, refer to the PUSH Scoring Algorithm.</w:t>
      </w:r>
      <w:r w:rsidRPr="004842FE">
        <w:rPr>
          <w:i w:val="0"/>
        </w:rPr>
        <w:t>]</w:t>
      </w:r>
    </w:p>
    <w:p w:rsidR="000F6018" w:rsidRDefault="000F6018" w:rsidP="00653C14">
      <w:pPr>
        <w:pStyle w:val="Heading2InstrumentHeadingbreakpage"/>
      </w:pPr>
      <w:bookmarkStart w:id="1790" w:name="_Toc63670060"/>
      <w:bookmarkStart w:id="1791" w:name="_Toc90097092"/>
      <w:bookmarkStart w:id="1792" w:name="_Toc95292450"/>
      <w:bookmarkStart w:id="1793" w:name="_Toc112229563"/>
      <w:bookmarkStart w:id="1794" w:name="_Toc138237930"/>
      <w:bookmarkStart w:id="1795" w:name="_Toc183308891"/>
      <w:bookmarkStart w:id="1796" w:name="_Toc183309021"/>
      <w:bookmarkStart w:id="1797" w:name="_Toc183309151"/>
      <w:bookmarkStart w:id="1798" w:name="_Toc193552806"/>
      <w:bookmarkStart w:id="1799" w:name="_Toc204568043"/>
      <w:bookmarkStart w:id="1800" w:name="_Toc223137851"/>
      <w:bookmarkStart w:id="1801" w:name="_Toc226943702"/>
      <w:bookmarkStart w:id="1802" w:name="_Toc227720689"/>
      <w:bookmarkStart w:id="1803" w:name="_Toc245080058"/>
      <w:bookmarkStart w:id="1804" w:name="_Toc288036292"/>
      <w:r>
        <w:lastRenderedPageBreak/>
        <w:t>Satisfaction with</w:t>
      </w:r>
      <w:bookmarkStart w:id="1805" w:name="SWLS_form"/>
      <w:bookmarkEnd w:id="1805"/>
      <w:r>
        <w:t xml:space="preserve"> Life Scale (SWLS</w:t>
      </w:r>
      <w:bookmarkEnd w:id="1790"/>
      <w:bookmarkEnd w:id="1791"/>
      <w:bookmarkEnd w:id="1792"/>
      <w:r>
        <w:t>)</w:t>
      </w:r>
      <w:bookmarkEnd w:id="1793"/>
      <w:r>
        <w:t xml:space="preserve"> (Diener’s)</w:t>
      </w:r>
      <w:bookmarkEnd w:id="1794"/>
      <w:bookmarkEnd w:id="1795"/>
      <w:bookmarkEnd w:id="1796"/>
      <w:bookmarkEnd w:id="1797"/>
      <w:bookmarkEnd w:id="1798"/>
      <w:bookmarkEnd w:id="1799"/>
      <w:bookmarkEnd w:id="1800"/>
      <w:bookmarkEnd w:id="1801"/>
      <w:bookmarkEnd w:id="1802"/>
      <w:bookmarkEnd w:id="1803"/>
      <w:bookmarkEnd w:id="1804"/>
    </w:p>
    <w:p w:rsidR="000F6018" w:rsidRDefault="000F6018" w:rsidP="0055754A">
      <w:pPr>
        <w:pStyle w:val="BodyText"/>
      </w:pPr>
      <w:r w:rsidRPr="00564B85">
        <w:t xml:space="preserve">The </w:t>
      </w:r>
      <w:r w:rsidRPr="002360FA">
        <w:t xml:space="preserve">Satisfaction </w:t>
      </w:r>
      <w:r w:rsidR="00A54DAF" w:rsidRPr="002360FA">
        <w:t>with</w:t>
      </w:r>
      <w:r w:rsidRPr="002360FA">
        <w:t xml:space="preserve"> Life Scale (SWLS</w:t>
      </w:r>
      <w:r w:rsidRPr="00564B85">
        <w:t xml:space="preserve">) is a </w:t>
      </w:r>
      <w:r>
        <w:t xml:space="preserve">global </w:t>
      </w:r>
      <w:r w:rsidRPr="00564B85">
        <w:t xml:space="preserve">measure of life satisfaction developed by Diener, Emmons, Larsen &amp; Griffin, 1985. Life satisfaction is distinguished from affective appraisal in that it is more cognitively than emotionally driven. The SWLS consists of 5-items that are completed by the individual whose life satisfaction is being measured. </w:t>
      </w:r>
      <w:r w:rsidR="00552874">
        <w:fldChar w:fldCharType="begin"/>
      </w:r>
      <w:r>
        <w:instrText>xe "</w:instrText>
      </w:r>
      <w:r w:rsidRPr="00311C3C">
        <w:instrText>Satisfaction with Life Scale (SWLS)</w:instrText>
      </w:r>
      <w:r>
        <w:instrText>:assessment form"</w:instrText>
      </w:r>
      <w:r w:rsidR="00552874">
        <w:fldChar w:fldCharType="end"/>
      </w:r>
      <w:r w:rsidR="00552874">
        <w:fldChar w:fldCharType="begin"/>
      </w:r>
      <w:r>
        <w:instrText>xe "</w:instrText>
      </w:r>
      <w:r w:rsidRPr="00311C3C">
        <w:instrText>Diener's SWLS</w:instrText>
      </w:r>
      <w:r>
        <w:instrText>" \t "</w:instrText>
      </w:r>
      <w:r w:rsidRPr="008B618E">
        <w:rPr>
          <w:rFonts w:cs="Times New Roman"/>
          <w:i/>
        </w:rPr>
        <w:instrText>See</w:instrText>
      </w:r>
      <w:r w:rsidRPr="008B618E">
        <w:rPr>
          <w:rFonts w:cs="Times New Roman"/>
        </w:rPr>
        <w:instrText xml:space="preserve"> Satisfaction with Life Scale (SWLS)</w:instrText>
      </w:r>
      <w:r>
        <w:instrText>"</w:instrText>
      </w:r>
      <w:r w:rsidR="00552874">
        <w:fldChar w:fldCharType="end"/>
      </w:r>
    </w:p>
    <w:p w:rsidR="000F6018" w:rsidRDefault="000F6018" w:rsidP="0055754A">
      <w:pPr>
        <w:pStyle w:val="BodyText"/>
      </w:pPr>
      <w:r>
        <w:t>The SWLS form appears as follows:</w:t>
      </w:r>
    </w:p>
    <w:p w:rsidR="000F6018" w:rsidRDefault="005551CA" w:rsidP="0055754A">
      <w:pPr>
        <w:pStyle w:val="graphicwith0indent"/>
      </w:pPr>
      <w:r>
        <w:rPr>
          <w:noProof/>
        </w:rPr>
        <w:drawing>
          <wp:inline distT="0" distB="0" distL="0" distR="0">
            <wp:extent cx="5924550" cy="3505200"/>
            <wp:effectExtent l="19050" t="0" r="0" b="0"/>
            <wp:docPr id="89" name="Picture 89" descr="SWLS assessmen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swls form"/>
                    <pic:cNvPicPr>
                      <a:picLocks noChangeAspect="1" noChangeArrowheads="1"/>
                    </pic:cNvPicPr>
                  </pic:nvPicPr>
                  <pic:blipFill>
                    <a:blip r:embed="rId107"/>
                    <a:srcRect/>
                    <a:stretch>
                      <a:fillRect/>
                    </a:stretch>
                  </pic:blipFill>
                  <pic:spPr bwMode="auto">
                    <a:xfrm>
                      <a:off x="0" y="0"/>
                      <a:ext cx="5924550" cy="3505200"/>
                    </a:xfrm>
                    <a:prstGeom prst="rect">
                      <a:avLst/>
                    </a:prstGeom>
                    <a:noFill/>
                    <a:ln w="9525">
                      <a:noFill/>
                      <a:miter lim="800000"/>
                      <a:headEnd/>
                      <a:tailEnd/>
                    </a:ln>
                  </pic:spPr>
                </pic:pic>
              </a:graphicData>
            </a:graphic>
          </wp:inline>
        </w:drawing>
      </w:r>
    </w:p>
    <w:p w:rsidR="000F6018" w:rsidRPr="0022677E" w:rsidRDefault="000F6018" w:rsidP="0055754A">
      <w:pPr>
        <w:pStyle w:val="BodyText"/>
        <w:rPr>
          <w:color w:val="070100"/>
        </w:rPr>
      </w:pPr>
      <w:r>
        <w:t>For the SWLS instrument to be calculated and saved, all fields require a response.</w:t>
      </w:r>
    </w:p>
    <w:p w:rsidR="000F6018" w:rsidRDefault="000F6018" w:rsidP="0055754A">
      <w:pPr>
        <w:pStyle w:val="BodyText"/>
      </w:pPr>
      <w:r>
        <w:t>On the Participation &amp; SWLS Tab, the total score, date, and score type for the most recent SWLS are displayed in the SWLS History field. Select the history dropdown to view a listing of the scores, record dates, and score types for all SWLS assessments. You can view (and edit) an individual SWLS assessment by selecting one of the assessment history lines.</w:t>
      </w:r>
    </w:p>
    <w:p w:rsidR="000F6018" w:rsidRPr="003F19C9" w:rsidRDefault="000F6018" w:rsidP="0055754A">
      <w:pPr>
        <w:pStyle w:val="Comment"/>
        <w:rPr>
          <w:rStyle w:val="hlt"/>
          <w:rFonts w:cs="Courier New"/>
        </w:rPr>
      </w:pPr>
      <w:r w:rsidRPr="004842FE">
        <w:rPr>
          <w:i w:val="0"/>
        </w:rPr>
        <w:t>[</w:t>
      </w:r>
      <w:r>
        <w:t>For scoring information, refer to the SWLS Scoring Algorithm.</w:t>
      </w:r>
      <w:r w:rsidRPr="004842FE">
        <w:rPr>
          <w:i w:val="0"/>
        </w:rPr>
        <w:t>]</w:t>
      </w:r>
    </w:p>
    <w:p w:rsidR="000F6018" w:rsidRDefault="000F6018" w:rsidP="0055754A">
      <w:pPr>
        <w:pStyle w:val="BodyText"/>
      </w:pPr>
    </w:p>
    <w:p w:rsidR="000F6018" w:rsidRDefault="000F6018" w:rsidP="00653C14">
      <w:pPr>
        <w:pStyle w:val="Heading2InstrumentHeadingbreakpage"/>
      </w:pPr>
      <w:bookmarkStart w:id="1806" w:name="_Toc112229562"/>
      <w:bookmarkStart w:id="1807" w:name="_Toc138237931"/>
      <w:bookmarkStart w:id="1808" w:name="_Toc183308892"/>
      <w:bookmarkStart w:id="1809" w:name="_Toc183309022"/>
      <w:bookmarkStart w:id="1810" w:name="_Toc183309152"/>
      <w:bookmarkStart w:id="1811" w:name="_Toc193552807"/>
      <w:bookmarkStart w:id="1812" w:name="_Toc204568044"/>
      <w:bookmarkStart w:id="1813" w:name="_Toc223137852"/>
      <w:bookmarkStart w:id="1814" w:name="_Toc226943703"/>
      <w:bookmarkStart w:id="1815" w:name="_Toc227720690"/>
      <w:bookmarkStart w:id="1816" w:name="_Toc245080059"/>
      <w:bookmarkStart w:id="1817" w:name="_Toc288036293"/>
      <w:bookmarkStart w:id="1818" w:name="SF8_form"/>
      <w:r>
        <w:lastRenderedPageBreak/>
        <w:t>SF-8 Health Survey</w:t>
      </w:r>
      <w:bookmarkEnd w:id="1806"/>
      <w:bookmarkEnd w:id="1807"/>
      <w:bookmarkEnd w:id="1808"/>
      <w:bookmarkEnd w:id="1809"/>
      <w:bookmarkEnd w:id="1810"/>
      <w:bookmarkEnd w:id="1811"/>
      <w:bookmarkEnd w:id="1812"/>
      <w:bookmarkEnd w:id="1813"/>
      <w:bookmarkEnd w:id="1814"/>
      <w:bookmarkEnd w:id="1815"/>
      <w:bookmarkEnd w:id="1816"/>
      <w:bookmarkEnd w:id="1817"/>
    </w:p>
    <w:p w:rsidR="000F6018" w:rsidRDefault="000F6018" w:rsidP="0055754A">
      <w:pPr>
        <w:pStyle w:val="BodyText"/>
      </w:pPr>
      <w:r w:rsidRPr="00F17552">
        <w:t xml:space="preserve">The </w:t>
      </w:r>
      <w:r w:rsidRPr="008E6D97">
        <w:t>SF-8 Health Survey</w:t>
      </w:r>
      <w:r w:rsidRPr="00F17552">
        <w:t xml:space="preserve"> (SF-8) </w:t>
      </w:r>
      <w:r>
        <w:t>is a generic multipurpose short f</w:t>
      </w:r>
      <w:r w:rsidRPr="00F17552">
        <w:t>orm (</w:t>
      </w:r>
      <w:r w:rsidRPr="008E6D97">
        <w:t>SF</w:t>
      </w:r>
      <w:r>
        <w:t xml:space="preserve">) survey of health status. It contains </w:t>
      </w:r>
      <w:r w:rsidRPr="00F17552">
        <w:t>eight questionnaire items plus one item (2b) that has been revised for people who c</w:t>
      </w:r>
      <w:r>
        <w:t>an</w:t>
      </w:r>
      <w:r w:rsidRPr="00F17552">
        <w:t>not walk or climb stairs.</w:t>
      </w:r>
      <w:r>
        <w:t xml:space="preserve"> </w:t>
      </w:r>
      <w:r w:rsidRPr="00F17552">
        <w:t xml:space="preserve">The survey </w:t>
      </w:r>
      <w:r>
        <w:t>seeks</w:t>
      </w:r>
      <w:r w:rsidRPr="00F17552">
        <w:t xml:space="preserve"> the patient’s </w:t>
      </w:r>
      <w:r>
        <w:t>observation</w:t>
      </w:r>
      <w:r w:rsidRPr="00F17552">
        <w:t xml:space="preserve">s </w:t>
      </w:r>
      <w:r>
        <w:t>regarding</w:t>
      </w:r>
      <w:r w:rsidRPr="00F17552">
        <w:t xml:space="preserve"> their health during the past four weeks.</w:t>
      </w:r>
      <w:r>
        <w:t xml:space="preserve"> </w:t>
      </w:r>
    </w:p>
    <w:p w:rsidR="000F6018" w:rsidRDefault="000F6018" w:rsidP="0055754A">
      <w:pPr>
        <w:pStyle w:val="BodyText"/>
      </w:pPr>
      <w:r w:rsidRPr="00F17552">
        <w:t>The SF-8 is reproduced under License from QualityMetric, Inc. SF-8 ™ Health Survey © 1999, 2000 by QualityMetric Incorporated.</w:t>
      </w:r>
      <w:r>
        <w:t xml:space="preserve"> </w:t>
      </w:r>
      <w:r w:rsidRPr="00F17552">
        <w:t xml:space="preserve">All rights reserved. SF-8 ™ is a trademark of QualityMetric Incorporated. *Item 2b is </w:t>
      </w:r>
      <w:r w:rsidRPr="00F17552">
        <w:rPr>
          <w:u w:val="single"/>
        </w:rPr>
        <w:t>not</w:t>
      </w:r>
      <w:r w:rsidRPr="00F17552">
        <w:t xml:space="preserve"> part of the SF-8 ™ Health Survey.</w:t>
      </w:r>
      <w:r>
        <w:t xml:space="preserve"> </w:t>
      </w:r>
    </w:p>
    <w:p w:rsidR="000F6018" w:rsidRDefault="000F6018" w:rsidP="0055754A">
      <w:pPr>
        <w:pStyle w:val="BodyText"/>
      </w:pPr>
      <w:r>
        <w:t>The SF-8 Health Survey form appears as follows:</w:t>
      </w:r>
    </w:p>
    <w:p w:rsidR="000F6018" w:rsidRDefault="005551CA" w:rsidP="0055754A">
      <w:pPr>
        <w:pStyle w:val="graphicwith0indent"/>
      </w:pPr>
      <w:r>
        <w:rPr>
          <w:noProof/>
        </w:rPr>
        <w:drawing>
          <wp:inline distT="0" distB="0" distL="0" distR="0">
            <wp:extent cx="5924550" cy="5029200"/>
            <wp:effectExtent l="19050" t="0" r="0" b="0"/>
            <wp:docPr id="90" name="Picture 90" descr="SF-8 assessmen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SF-8 form"/>
                    <pic:cNvPicPr>
                      <a:picLocks noChangeAspect="1" noChangeArrowheads="1"/>
                    </pic:cNvPicPr>
                  </pic:nvPicPr>
                  <pic:blipFill>
                    <a:blip r:embed="rId108"/>
                    <a:srcRect/>
                    <a:stretch>
                      <a:fillRect/>
                    </a:stretch>
                  </pic:blipFill>
                  <pic:spPr bwMode="auto">
                    <a:xfrm>
                      <a:off x="0" y="0"/>
                      <a:ext cx="5924550" cy="5029200"/>
                    </a:xfrm>
                    <a:prstGeom prst="rect">
                      <a:avLst/>
                    </a:prstGeom>
                    <a:noFill/>
                    <a:ln w="9525">
                      <a:noFill/>
                      <a:miter lim="800000"/>
                      <a:headEnd/>
                      <a:tailEnd/>
                    </a:ln>
                  </pic:spPr>
                </pic:pic>
              </a:graphicData>
            </a:graphic>
          </wp:inline>
        </w:drawing>
      </w:r>
    </w:p>
    <w:p w:rsidR="000F6018" w:rsidRPr="0022677E" w:rsidRDefault="000F6018" w:rsidP="0055754A">
      <w:pPr>
        <w:pStyle w:val="BodyText"/>
      </w:pPr>
      <w:r w:rsidRPr="0022677E">
        <w:t>For the SF-8 instrument to be calculated and saved, all fields</w:t>
      </w:r>
      <w:r>
        <w:t xml:space="preserve"> require</w:t>
      </w:r>
      <w:r w:rsidRPr="0022677E">
        <w:t xml:space="preserve"> </w:t>
      </w:r>
      <w:r>
        <w:t>responses</w:t>
      </w:r>
      <w:r w:rsidRPr="0022677E">
        <w:t>.</w:t>
      </w:r>
      <w:r>
        <w:t xml:space="preserve"> </w:t>
      </w:r>
      <w:r w:rsidRPr="0022677E">
        <w:t xml:space="preserve">After </w:t>
      </w:r>
      <w:r>
        <w:t>completion of</w:t>
      </w:r>
      <w:r w:rsidRPr="0022677E">
        <w:t xml:space="preserve"> the mandatory SF-8 information, select either Calculate or Submit.</w:t>
      </w:r>
    </w:p>
    <w:p w:rsidR="000F6018" w:rsidRDefault="000F6018" w:rsidP="0055754A">
      <w:pPr>
        <w:pStyle w:val="BodyText"/>
      </w:pPr>
      <w:r w:rsidRPr="0022677E">
        <w:t xml:space="preserve">By selecting </w:t>
      </w:r>
      <w:r w:rsidRPr="00C518B7">
        <w:rPr>
          <w:i/>
        </w:rPr>
        <w:t>Calculate</w:t>
      </w:r>
      <w:r w:rsidRPr="0022677E">
        <w:t>, the SF-8 instrument displays graphs of the eight scale sco</w:t>
      </w:r>
      <w:r>
        <w:t>res and two component scores. On the SF-8 Scale Scores graph page, a</w:t>
      </w:r>
      <w:r w:rsidRPr="0022677E">
        <w:t xml:space="preserve">fter the </w:t>
      </w:r>
      <w:r w:rsidRPr="00033F56">
        <w:rPr>
          <w:i/>
        </w:rPr>
        <w:t>Back</w:t>
      </w:r>
      <w:r w:rsidRPr="0022677E">
        <w:t xml:space="preserve"> button is selected, the SF-8 instrument refreshes and provides the component scores</w:t>
      </w:r>
      <w:r>
        <w:t xml:space="preserve"> </w:t>
      </w:r>
      <w:r w:rsidRPr="0022677E">
        <w:t>in the header of the instrument.</w:t>
      </w:r>
    </w:p>
    <w:p w:rsidR="000F6018" w:rsidRDefault="000F6018" w:rsidP="0055754A">
      <w:pPr>
        <w:pStyle w:val="BodyText"/>
      </w:pPr>
      <w:r>
        <w:t>The SF-8 Health Survey assessment form can be accessed from the Impairments tab. On the Impairments tab</w:t>
      </w:r>
      <w:r w:rsidRPr="00BB32B6">
        <w:t xml:space="preserve">, the most recent </w:t>
      </w:r>
      <w:r>
        <w:t xml:space="preserve">SF-8 scores, record date, and score type are displayed in a history field. Select the </w:t>
      </w:r>
      <w:r>
        <w:lastRenderedPageBreak/>
        <w:t>history dropdown to view a listing of all assessments. You can view (and edit) an individual SF-8</w:t>
      </w:r>
      <w:r w:rsidRPr="00514982">
        <w:t xml:space="preserve"> </w:t>
      </w:r>
      <w:r>
        <w:t>assessment by selecting one of the assessment history lines.</w:t>
      </w:r>
    </w:p>
    <w:p w:rsidR="000F6018" w:rsidRDefault="000F6018" w:rsidP="00996B22">
      <w:pPr>
        <w:pStyle w:val="BodyText"/>
        <w:spacing w:after="40"/>
      </w:pPr>
      <w:r>
        <w:t>T</w:t>
      </w:r>
      <w:r w:rsidRPr="00F17552">
        <w:t>wo c</w:t>
      </w:r>
      <w:r>
        <w:t>omposite scores are calculated:</w:t>
      </w:r>
    </w:p>
    <w:p w:rsidR="000F6018" w:rsidRDefault="000F6018" w:rsidP="00387002">
      <w:pPr>
        <w:pStyle w:val="Bullet1singlespaced"/>
      </w:pPr>
      <w:r w:rsidRPr="00F17552">
        <w:t>Physical Com</w:t>
      </w:r>
      <w:r>
        <w:t>ponent Summary (PCS8)</w:t>
      </w:r>
    </w:p>
    <w:p w:rsidR="000F6018" w:rsidRDefault="000F6018" w:rsidP="00387002">
      <w:pPr>
        <w:pStyle w:val="Bullet1singlespaced"/>
      </w:pPr>
      <w:r w:rsidRPr="00F17552">
        <w:t>M</w:t>
      </w:r>
      <w:r>
        <w:t>ental Component Summary (MCS8)</w:t>
      </w:r>
    </w:p>
    <w:p w:rsidR="000F6018" w:rsidRPr="00262EFB" w:rsidRDefault="000F6018" w:rsidP="00996B22">
      <w:pPr>
        <w:pStyle w:val="BodyText"/>
        <w:spacing w:after="40"/>
      </w:pPr>
      <w:r w:rsidRPr="00262EFB">
        <w:t>Eight subscales are calculated:</w:t>
      </w:r>
    </w:p>
    <w:p w:rsidR="000F6018" w:rsidRDefault="000F6018" w:rsidP="00387002">
      <w:pPr>
        <w:pStyle w:val="Bullet1singlespaced"/>
      </w:pPr>
      <w:r>
        <w:t>PF - Physical Functioning</w:t>
      </w:r>
    </w:p>
    <w:p w:rsidR="000F6018" w:rsidRDefault="000F6018" w:rsidP="00387002">
      <w:pPr>
        <w:pStyle w:val="Bullet1singlespaced"/>
      </w:pPr>
      <w:r>
        <w:t>RP - Role Physical</w:t>
      </w:r>
    </w:p>
    <w:p w:rsidR="000F6018" w:rsidRDefault="000F6018" w:rsidP="00387002">
      <w:pPr>
        <w:pStyle w:val="Bullet1singlespaced"/>
      </w:pPr>
      <w:r>
        <w:t>BP - Bodily Pain</w:t>
      </w:r>
      <w:r w:rsidR="00552874">
        <w:fldChar w:fldCharType="begin"/>
      </w:r>
      <w:r>
        <w:instrText>xe "</w:instrText>
      </w:r>
      <w:r w:rsidRPr="00F12C3B">
        <w:instrText>Pain</w:instrText>
      </w:r>
      <w:r>
        <w:instrText>"</w:instrText>
      </w:r>
      <w:r w:rsidR="00552874">
        <w:fldChar w:fldCharType="end"/>
      </w:r>
    </w:p>
    <w:p w:rsidR="000F6018" w:rsidRDefault="000F6018" w:rsidP="00387002">
      <w:pPr>
        <w:pStyle w:val="Bullet1singlespaced"/>
      </w:pPr>
      <w:r>
        <w:t>GH - General Health</w:t>
      </w:r>
    </w:p>
    <w:p w:rsidR="000F6018" w:rsidRDefault="000F6018" w:rsidP="00387002">
      <w:pPr>
        <w:pStyle w:val="Bullet1singlespaced"/>
      </w:pPr>
      <w:r>
        <w:t>VT - Vitality</w:t>
      </w:r>
    </w:p>
    <w:p w:rsidR="000F6018" w:rsidRDefault="000F6018" w:rsidP="00387002">
      <w:pPr>
        <w:pStyle w:val="Bullet1singlespaced"/>
      </w:pPr>
      <w:r>
        <w:t>SF - Social Functioning</w:t>
      </w:r>
    </w:p>
    <w:p w:rsidR="000F6018" w:rsidRDefault="000F6018" w:rsidP="00387002">
      <w:pPr>
        <w:pStyle w:val="Bullet1singlespaced"/>
      </w:pPr>
      <w:r>
        <w:t>RE - Role Emotional</w:t>
      </w:r>
    </w:p>
    <w:p w:rsidR="000F6018" w:rsidRDefault="000F6018" w:rsidP="00387002">
      <w:pPr>
        <w:pStyle w:val="Bullet1singlespaced"/>
      </w:pPr>
      <w:r>
        <w:t>MH - Mental Health</w:t>
      </w:r>
    </w:p>
    <w:p w:rsidR="000F6018" w:rsidRDefault="00552874" w:rsidP="0055754A">
      <w:pPr>
        <w:pStyle w:val="BodyText"/>
      </w:pPr>
      <w:r>
        <w:fldChar w:fldCharType="begin"/>
      </w:r>
      <w:r w:rsidR="000F6018">
        <w:instrText>xe "</w:instrText>
      </w:r>
      <w:r w:rsidR="000F6018" w:rsidRPr="008344C7">
        <w:instrText>Instrument</w:instrText>
      </w:r>
      <w:r w:rsidR="000F6018">
        <w:instrText>(</w:instrText>
      </w:r>
      <w:r w:rsidR="000F6018" w:rsidRPr="008344C7">
        <w:instrText>s</w:instrText>
      </w:r>
      <w:r w:rsidR="000F6018">
        <w:instrText>)" \t "</w:instrText>
      </w:r>
      <w:r w:rsidR="000F6018" w:rsidRPr="002D149F">
        <w:rPr>
          <w:rFonts w:cs="Times New Roman"/>
          <w:i/>
        </w:rPr>
        <w:instrText>See</w:instrText>
      </w:r>
      <w:r w:rsidR="000F6018" w:rsidRPr="002D149F">
        <w:rPr>
          <w:rFonts w:cs="Times New Roman"/>
        </w:rPr>
        <w:instrText xml:space="preserve"> </w:instrText>
      </w:r>
      <w:r w:rsidR="000F6018" w:rsidRPr="00DA785E">
        <w:rPr>
          <w:rFonts w:cs="Times New Roman"/>
          <w:i/>
        </w:rPr>
        <w:instrText>also</w:instrText>
      </w:r>
      <w:r w:rsidR="000F6018">
        <w:rPr>
          <w:rFonts w:cs="Times New Roman"/>
        </w:rPr>
        <w:instrText xml:space="preserve"> </w:instrText>
      </w:r>
      <w:r w:rsidR="000F6018" w:rsidRPr="002D149F">
        <w:rPr>
          <w:rFonts w:cs="Times New Roman"/>
        </w:rPr>
        <w:instrText>Assessment</w:instrText>
      </w:r>
      <w:r w:rsidR="000F6018">
        <w:rPr>
          <w:rFonts w:cs="Times New Roman"/>
        </w:rPr>
        <w:instrText>(</w:instrText>
      </w:r>
      <w:r w:rsidR="000F6018" w:rsidRPr="002D149F">
        <w:rPr>
          <w:rFonts w:cs="Times New Roman"/>
        </w:rPr>
        <w:instrText>s</w:instrText>
      </w:r>
      <w:r w:rsidR="000F6018">
        <w:rPr>
          <w:rFonts w:cs="Times New Roman"/>
        </w:rPr>
        <w:instrText>)</w:instrText>
      </w:r>
      <w:r w:rsidR="000F6018">
        <w:instrText>"</w:instrText>
      </w:r>
      <w:r>
        <w:fldChar w:fldCharType="end"/>
      </w:r>
    </w:p>
    <w:p w:rsidR="000F6018" w:rsidRDefault="000F6018" w:rsidP="0055754A">
      <w:pPr>
        <w:pStyle w:val="Comment"/>
      </w:pPr>
      <w:r w:rsidRPr="004842FE">
        <w:rPr>
          <w:i w:val="0"/>
        </w:rPr>
        <w:t>[</w:t>
      </w:r>
      <w:r>
        <w:t>For scoring information, refer to the SF-8 Scoring Algorithm.</w:t>
      </w:r>
      <w:r w:rsidRPr="004842FE">
        <w:rPr>
          <w:i w:val="0"/>
        </w:rPr>
        <w:t>]</w:t>
      </w:r>
    </w:p>
    <w:p w:rsidR="000F6018" w:rsidRDefault="00552874" w:rsidP="0055754A">
      <w:pPr>
        <w:pStyle w:val="BodyText"/>
      </w:pPr>
      <w:r>
        <w:fldChar w:fldCharType="begin"/>
      </w:r>
      <w:r w:rsidR="000F6018">
        <w:instrText>xe "</w:instrText>
      </w:r>
      <w:r w:rsidR="000F6018" w:rsidRPr="00245310">
        <w:instrText>SF-8</w:instrText>
      </w:r>
      <w:r w:rsidR="000F6018">
        <w:instrText xml:space="preserve"> Health Survey:assessment form" \r "SF8_form"</w:instrText>
      </w:r>
      <w:r>
        <w:fldChar w:fldCharType="end"/>
      </w:r>
    </w:p>
    <w:p w:rsidR="000F6018" w:rsidRDefault="000F6018" w:rsidP="00653C14">
      <w:pPr>
        <w:pStyle w:val="Heading2InstrumentHeadingbreakpage"/>
      </w:pPr>
      <w:bookmarkStart w:id="1819" w:name="_Toc112229561"/>
      <w:bookmarkStart w:id="1820" w:name="_Toc138237932"/>
      <w:bookmarkStart w:id="1821" w:name="_Toc183308893"/>
      <w:bookmarkStart w:id="1822" w:name="_Toc183309023"/>
      <w:bookmarkStart w:id="1823" w:name="_Toc183309153"/>
      <w:bookmarkStart w:id="1824" w:name="_Toc193552808"/>
      <w:bookmarkStart w:id="1825" w:name="_Toc204568045"/>
      <w:bookmarkStart w:id="1826" w:name="_Toc223137853"/>
      <w:bookmarkStart w:id="1827" w:name="_Toc226943704"/>
      <w:bookmarkStart w:id="1828" w:name="_Toc227720691"/>
      <w:bookmarkStart w:id="1829" w:name="_Toc245080060"/>
      <w:bookmarkStart w:id="1830" w:name="_Toc288036294"/>
      <w:bookmarkEnd w:id="1818"/>
      <w:r>
        <w:lastRenderedPageBreak/>
        <w:t>Short Form Mc</w:t>
      </w:r>
      <w:bookmarkStart w:id="1831" w:name="SF_MPQ_form"/>
      <w:bookmarkEnd w:id="1831"/>
      <w:r>
        <w:t>Gill Pain Questionnaire (SF-MPQ)</w:t>
      </w:r>
      <w:bookmarkEnd w:id="1819"/>
      <w:bookmarkEnd w:id="1820"/>
      <w:bookmarkEnd w:id="1821"/>
      <w:bookmarkEnd w:id="1822"/>
      <w:bookmarkEnd w:id="1823"/>
      <w:bookmarkEnd w:id="1824"/>
      <w:bookmarkEnd w:id="1825"/>
      <w:bookmarkEnd w:id="1826"/>
      <w:bookmarkEnd w:id="1827"/>
      <w:bookmarkEnd w:id="1828"/>
      <w:bookmarkEnd w:id="1829"/>
      <w:bookmarkEnd w:id="1830"/>
    </w:p>
    <w:p w:rsidR="000F6018" w:rsidRDefault="000F6018" w:rsidP="0055754A">
      <w:pPr>
        <w:pStyle w:val="BodyText"/>
      </w:pPr>
      <w:r>
        <w:t xml:space="preserve">The </w:t>
      </w:r>
      <w:r w:rsidRPr="006C64F1">
        <w:t>Short Form McGill Pain Questionnaire</w:t>
      </w:r>
      <w:r>
        <w:t xml:space="preserve"> (</w:t>
      </w:r>
      <w:r w:rsidRPr="006C64F1">
        <w:t>SF-MPQ</w:t>
      </w:r>
      <w:r>
        <w:t xml:space="preserve">) </w:t>
      </w:r>
      <w:r w:rsidRPr="00C11E76">
        <w:t xml:space="preserve">measures a patient’s subjective pain experience by using </w:t>
      </w:r>
      <w:r>
        <w:t>two dimensions of pain,</w:t>
      </w:r>
      <w:r w:rsidRPr="00C11E76">
        <w:t xml:space="preserve"> sensory</w:t>
      </w:r>
      <w:r>
        <w:t xml:space="preserve"> pain rating index (S-PRI) and</w:t>
      </w:r>
      <w:r w:rsidRPr="00C11E76">
        <w:t xml:space="preserve"> affective</w:t>
      </w:r>
      <w:r>
        <w:t xml:space="preserve"> pain rating index (A-PRI)</w:t>
      </w:r>
      <w:r w:rsidRPr="00C11E76">
        <w:t xml:space="preserve">, and </w:t>
      </w:r>
      <w:r>
        <w:t>a total pain rating index (T-PRI)</w:t>
      </w:r>
      <w:r w:rsidRPr="00C11E76">
        <w:t>.</w:t>
      </w:r>
      <w:r>
        <w:t xml:space="preserve"> </w:t>
      </w:r>
      <w:r w:rsidRPr="00C11E76">
        <w:t>The objective of the MPQ is to</w:t>
      </w:r>
      <w:r>
        <w:t xml:space="preserve"> facilitate the communication regarding</w:t>
      </w:r>
      <w:r w:rsidRPr="00C11E76">
        <w:t xml:space="preserve"> pain between patients and health care professionals.</w:t>
      </w:r>
      <w:r>
        <w:t xml:space="preserve"> The patient is also provided the opportunity to rate their present pain intensity index (PPI) and use a visual analogue scale to rate their pain from zero (lowest severity) to one-hundred (highest severity). The SF-MPQ form appears as follows:</w:t>
      </w:r>
    </w:p>
    <w:p w:rsidR="000F6018" w:rsidRDefault="005551CA" w:rsidP="0055754A">
      <w:pPr>
        <w:pStyle w:val="graphicwith0indent"/>
      </w:pPr>
      <w:r>
        <w:rPr>
          <w:noProof/>
        </w:rPr>
        <w:drawing>
          <wp:inline distT="0" distB="0" distL="0" distR="0">
            <wp:extent cx="5924550" cy="5248275"/>
            <wp:effectExtent l="19050" t="0" r="0" b="0"/>
            <wp:docPr id="91" name="Picture 91" descr="SF-MPQ assessmen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SF-MPQ form"/>
                    <pic:cNvPicPr>
                      <a:picLocks noChangeAspect="1" noChangeArrowheads="1"/>
                    </pic:cNvPicPr>
                  </pic:nvPicPr>
                  <pic:blipFill>
                    <a:blip r:embed="rId109"/>
                    <a:srcRect/>
                    <a:stretch>
                      <a:fillRect/>
                    </a:stretch>
                  </pic:blipFill>
                  <pic:spPr bwMode="auto">
                    <a:xfrm>
                      <a:off x="0" y="0"/>
                      <a:ext cx="5924550" cy="5248275"/>
                    </a:xfrm>
                    <a:prstGeom prst="rect">
                      <a:avLst/>
                    </a:prstGeom>
                    <a:noFill/>
                    <a:ln w="9525">
                      <a:noFill/>
                      <a:miter lim="800000"/>
                      <a:headEnd/>
                      <a:tailEnd/>
                    </a:ln>
                  </pic:spPr>
                </pic:pic>
              </a:graphicData>
            </a:graphic>
          </wp:inline>
        </w:drawing>
      </w:r>
    </w:p>
    <w:p w:rsidR="000F6018" w:rsidRDefault="000F6018" w:rsidP="0055754A">
      <w:pPr>
        <w:pStyle w:val="BodyText"/>
      </w:pPr>
      <w:r>
        <w:t xml:space="preserve">For the </w:t>
      </w:r>
      <w:r w:rsidRPr="006E1B53">
        <w:t>SF-MPQ</w:t>
      </w:r>
      <w:r>
        <w:t xml:space="preserve"> instrument to be calculated and saved, all fields require responses. </w:t>
      </w:r>
      <w:r w:rsidR="00552874">
        <w:fldChar w:fldCharType="begin"/>
      </w:r>
      <w:r>
        <w:instrText>xe "Short Form McGill Pain Questionnaire (SF-MPQ):assessment form"</w:instrText>
      </w:r>
      <w:r w:rsidR="00552874">
        <w:fldChar w:fldCharType="end"/>
      </w:r>
    </w:p>
    <w:p w:rsidR="000F6018" w:rsidRDefault="000F6018" w:rsidP="000735D2">
      <w:pPr>
        <w:pStyle w:val="BodyText"/>
      </w:pPr>
      <w:r>
        <w:t xml:space="preserve">The Short Form McGill Pain Questionnaire (SF-MPQ) </w:t>
      </w:r>
      <w:r w:rsidR="00552874">
        <w:fldChar w:fldCharType="begin"/>
      </w:r>
      <w:r>
        <w:instrText>xe "</w:instrText>
      </w:r>
      <w:r w:rsidRPr="00245310">
        <w:instrText>McGill Pain Questionnaire</w:instrText>
      </w:r>
      <w:r>
        <w:instrText>" \t "</w:instrText>
      </w:r>
      <w:r w:rsidRPr="001E38B2">
        <w:rPr>
          <w:rFonts w:cs="Times New Roman"/>
          <w:i/>
        </w:rPr>
        <w:instrText>See</w:instrText>
      </w:r>
      <w:r w:rsidRPr="001E38B2">
        <w:rPr>
          <w:rFonts w:cs="Times New Roman"/>
        </w:rPr>
        <w:instrText xml:space="preserve"> Short Form McGill Pain Questionnaire (SF-MPQ)</w:instrText>
      </w:r>
      <w:r>
        <w:instrText>"</w:instrText>
      </w:r>
      <w:r w:rsidR="00552874">
        <w:fldChar w:fldCharType="end"/>
      </w:r>
      <w:r>
        <w:t xml:space="preserve"> assessment form can be accessed from the Medical Complications tab. On the Medical Complications tab</w:t>
      </w:r>
      <w:r w:rsidRPr="00BB32B6">
        <w:t xml:space="preserve">, the most recent </w:t>
      </w:r>
      <w:r>
        <w:t>SF-MPQ scores, record date, and score type are displayed in a history field. Select the history dropdown to view a listing of all SF-MPQ assessments. You can view (and edit) an individual SF-MPQ assessment by selecting one of the assessment history lines.</w:t>
      </w:r>
      <w:r w:rsidR="00552874">
        <w:fldChar w:fldCharType="begin"/>
      </w:r>
      <w:r>
        <w:instrText>xe "Assessment(s):</w:instrText>
      </w:r>
      <w:r w:rsidRPr="00963A5F">
        <w:instrText>forms</w:instrText>
      </w:r>
      <w:r>
        <w:instrText>" \r "instrument_forms_appendix"</w:instrText>
      </w:r>
      <w:r w:rsidR="00552874">
        <w:fldChar w:fldCharType="end"/>
      </w:r>
    </w:p>
    <w:p w:rsidR="000F6018" w:rsidRDefault="000F6018" w:rsidP="00653C14">
      <w:pPr>
        <w:pStyle w:val="Heading2InstrumentHeadingbreakpage"/>
      </w:pPr>
      <w:bookmarkStart w:id="1832" w:name="_Registration_Ancillary_Data_Entry_F"/>
      <w:bookmarkStart w:id="1833" w:name="_Toc63670061"/>
      <w:bookmarkStart w:id="1834" w:name="_Toc90097093"/>
      <w:bookmarkStart w:id="1835" w:name="_Toc95292451"/>
      <w:bookmarkStart w:id="1836" w:name="_Toc112229564"/>
      <w:bookmarkStart w:id="1837" w:name="_Toc138237933"/>
      <w:bookmarkStart w:id="1838" w:name="_Toc183308894"/>
      <w:bookmarkStart w:id="1839" w:name="_Toc183309024"/>
      <w:bookmarkStart w:id="1840" w:name="_Toc183309154"/>
      <w:bookmarkStart w:id="1841" w:name="_Toc193552809"/>
      <w:bookmarkStart w:id="1842" w:name="_Toc204568046"/>
      <w:bookmarkStart w:id="1843" w:name="_Toc223137854"/>
      <w:bookmarkStart w:id="1844" w:name="_Toc226943705"/>
      <w:bookmarkStart w:id="1845" w:name="_Toc227720692"/>
      <w:bookmarkStart w:id="1846" w:name="_Toc245080061"/>
      <w:bookmarkStart w:id="1847" w:name="_Toc288036295"/>
      <w:bookmarkStart w:id="1848" w:name="ancillary_data_entry"/>
      <w:bookmarkEnd w:id="1505"/>
      <w:bookmarkEnd w:id="1832"/>
      <w:r>
        <w:lastRenderedPageBreak/>
        <w:t>Registration Ancillary Data Entry Form</w:t>
      </w:r>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p>
    <w:p w:rsidR="000F6018" w:rsidRDefault="000F6018" w:rsidP="0055754A">
      <w:pPr>
        <w:pStyle w:val="BodyText"/>
      </w:pPr>
      <w:r>
        <w:t>The</w:t>
      </w:r>
      <w:r w:rsidRPr="00331158">
        <w:t xml:space="preserve"> Ancillary Data Entry Form </w:t>
      </w:r>
      <w:r>
        <w:t>may be accessed from the Registration</w:t>
      </w:r>
      <w:r w:rsidRPr="00331158">
        <w:t xml:space="preserve"> page. Ancillary data consists of sources of care, referral sources, bowel care information, and remarks.</w:t>
      </w:r>
    </w:p>
    <w:p w:rsidR="000F6018" w:rsidRDefault="005551CA" w:rsidP="0055754A">
      <w:pPr>
        <w:pStyle w:val="graphicwith0indent"/>
      </w:pPr>
      <w:r>
        <w:rPr>
          <w:noProof/>
        </w:rPr>
        <w:drawing>
          <wp:inline distT="0" distB="0" distL="0" distR="0">
            <wp:extent cx="5848350" cy="3562350"/>
            <wp:effectExtent l="19050" t="0" r="0" b="0"/>
            <wp:docPr id="92" name="Picture 92" descr="ancillary data entry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ancillary data entry form"/>
                    <pic:cNvPicPr>
                      <a:picLocks noChangeAspect="1" noChangeArrowheads="1"/>
                    </pic:cNvPicPr>
                  </pic:nvPicPr>
                  <pic:blipFill>
                    <a:blip r:embed="rId110"/>
                    <a:srcRect/>
                    <a:stretch>
                      <a:fillRect/>
                    </a:stretch>
                  </pic:blipFill>
                  <pic:spPr bwMode="auto">
                    <a:xfrm>
                      <a:off x="0" y="0"/>
                      <a:ext cx="5848350" cy="3562350"/>
                    </a:xfrm>
                    <a:prstGeom prst="rect">
                      <a:avLst/>
                    </a:prstGeom>
                    <a:noFill/>
                    <a:ln w="9525">
                      <a:noFill/>
                      <a:miter lim="800000"/>
                      <a:headEnd/>
                      <a:tailEnd/>
                    </a:ln>
                  </pic:spPr>
                </pic:pic>
              </a:graphicData>
            </a:graphic>
          </wp:inline>
        </w:drawing>
      </w:r>
    </w:p>
    <w:p w:rsidR="000F6018" w:rsidRDefault="000F6018" w:rsidP="0055754A">
      <w:pPr>
        <w:pStyle w:val="BodyText"/>
      </w:pPr>
      <w:bookmarkStart w:id="1849" w:name="_Patient_Education_Form"/>
      <w:bookmarkStart w:id="1850" w:name="_Toc112229565"/>
      <w:bookmarkEnd w:id="1849"/>
      <w:r>
        <w:t xml:space="preserve">For the Ancillary Date Entry form to be submitted and saved, at least one field must be completed. </w:t>
      </w:r>
    </w:p>
    <w:p w:rsidR="000F6018" w:rsidRDefault="000F6018" w:rsidP="0055754A">
      <w:pPr>
        <w:pStyle w:val="FieldNameHeading"/>
      </w:pPr>
      <w:bookmarkStart w:id="1851" w:name="_Toc204568047"/>
      <w:r>
        <w:t>Additional Care VAMC</w:t>
      </w:r>
      <w:bookmarkEnd w:id="1851"/>
      <w:r w:rsidR="00552874">
        <w:fldChar w:fldCharType="begin"/>
      </w:r>
      <w:r>
        <w:instrText>xe "Ancillary Data Entry form:Fields:</w:instrText>
      </w:r>
      <w:r w:rsidRPr="00095114">
        <w:instrText>Additional Care VAMC</w:instrText>
      </w:r>
      <w:r>
        <w:instrText>"</w:instrText>
      </w:r>
      <w:r w:rsidR="00552874">
        <w:fldChar w:fldCharType="end"/>
      </w:r>
    </w:p>
    <w:p w:rsidR="000F6018" w:rsidRDefault="000F6018" w:rsidP="0055754A">
      <w:pPr>
        <w:pStyle w:val="BodyText"/>
      </w:pPr>
      <w:r>
        <w:t>To fill in the Additional Care VAMC field, select the site where additional VAMC care is provided.</w:t>
      </w:r>
    </w:p>
    <w:p w:rsidR="000F6018" w:rsidRDefault="000F6018" w:rsidP="0055754A">
      <w:pPr>
        <w:pStyle w:val="FieldNameHeading"/>
      </w:pPr>
      <w:bookmarkStart w:id="1852" w:name="_Toc204568048"/>
      <w:r>
        <w:t>Non-VA Care</w:t>
      </w:r>
      <w:bookmarkEnd w:id="1852"/>
      <w:r w:rsidR="00552874">
        <w:fldChar w:fldCharType="begin"/>
      </w:r>
      <w:r>
        <w:instrText>xe "Ancillary Data Entry form:Fields:</w:instrText>
      </w:r>
      <w:r w:rsidRPr="00007DD8">
        <w:instrText>Non-VA Care</w:instrText>
      </w:r>
      <w:r>
        <w:instrText>"</w:instrText>
      </w:r>
      <w:r w:rsidR="00552874">
        <w:fldChar w:fldCharType="end"/>
      </w:r>
    </w:p>
    <w:p w:rsidR="000F6018" w:rsidRDefault="000F6018" w:rsidP="0055754A">
      <w:pPr>
        <w:pStyle w:val="BodyText"/>
      </w:pPr>
      <w:r>
        <w:t>The Non-VA Care field is text entry. To fill in the field, type in the site where non-VA care is provided.</w:t>
      </w:r>
    </w:p>
    <w:p w:rsidR="000F6018" w:rsidRDefault="000F6018" w:rsidP="0055754A">
      <w:pPr>
        <w:pStyle w:val="FieldNameHeading"/>
      </w:pPr>
      <w:bookmarkStart w:id="1853" w:name="_Toc204568049"/>
      <w:r>
        <w:t>Referral Source</w:t>
      </w:r>
      <w:bookmarkEnd w:id="1853"/>
      <w:r w:rsidR="00552874">
        <w:fldChar w:fldCharType="begin"/>
      </w:r>
      <w:r>
        <w:instrText>xe "Ancillary Data Entry form:Fields:</w:instrText>
      </w:r>
      <w:r w:rsidRPr="00964CA5">
        <w:instrText>Referral Source</w:instrText>
      </w:r>
      <w:r>
        <w:instrText>"</w:instrText>
      </w:r>
      <w:r w:rsidR="00552874">
        <w:fldChar w:fldCharType="end"/>
      </w:r>
    </w:p>
    <w:p w:rsidR="000F6018" w:rsidRDefault="000F6018" w:rsidP="0055754A">
      <w:pPr>
        <w:pStyle w:val="BodyText"/>
      </w:pPr>
      <w:r>
        <w:t>The Referral Source field shows the type of facility that referred the patient to the VA. Select from the following.</w:t>
      </w:r>
    </w:p>
    <w:p w:rsidR="000F6018" w:rsidRDefault="000F6018" w:rsidP="00387002">
      <w:pPr>
        <w:pStyle w:val="FieldOptionsfor2ltrcode"/>
      </w:pPr>
      <w:r>
        <w:t>VA</w:t>
      </w:r>
      <w:r>
        <w:tab/>
        <w:t>=</w:t>
      </w:r>
      <w:r>
        <w:tab/>
        <w:t>Other VA</w:t>
      </w:r>
    </w:p>
    <w:p w:rsidR="000F6018" w:rsidRDefault="000F6018" w:rsidP="00387002">
      <w:pPr>
        <w:pStyle w:val="FieldOptionsfor2ltrcode"/>
      </w:pPr>
      <w:r>
        <w:t>CH</w:t>
      </w:r>
      <w:r>
        <w:tab/>
        <w:t>=</w:t>
      </w:r>
      <w:r>
        <w:tab/>
        <w:t>Community Hospital</w:t>
      </w:r>
    </w:p>
    <w:p w:rsidR="000F6018" w:rsidRDefault="000F6018" w:rsidP="00387002">
      <w:pPr>
        <w:pStyle w:val="FieldOptionsfor2ltrcode"/>
      </w:pPr>
      <w:r>
        <w:t>NH</w:t>
      </w:r>
      <w:r>
        <w:tab/>
        <w:t>=</w:t>
      </w:r>
      <w:r>
        <w:tab/>
        <w:t>Nursing Home</w:t>
      </w:r>
    </w:p>
    <w:p w:rsidR="000F6018" w:rsidRDefault="000F6018" w:rsidP="00387002">
      <w:pPr>
        <w:pStyle w:val="FieldOptionsfor2ltrcode"/>
      </w:pPr>
      <w:r>
        <w:t>PV</w:t>
      </w:r>
      <w:r>
        <w:tab/>
        <w:t>=</w:t>
      </w:r>
      <w:r>
        <w:tab/>
        <w:t>PVA</w:t>
      </w:r>
    </w:p>
    <w:p w:rsidR="000F6018" w:rsidRDefault="000F6018" w:rsidP="00387002">
      <w:pPr>
        <w:pStyle w:val="FieldOptionsfor2ltrcode"/>
      </w:pPr>
      <w:r>
        <w:t>SF</w:t>
      </w:r>
      <w:r>
        <w:tab/>
        <w:t>=</w:t>
      </w:r>
      <w:r>
        <w:tab/>
        <w:t>Self</w:t>
      </w:r>
    </w:p>
    <w:p w:rsidR="000F6018" w:rsidRDefault="000F6018" w:rsidP="00387002">
      <w:pPr>
        <w:pStyle w:val="FieldOptionsfor2ltrcode"/>
      </w:pPr>
      <w:r>
        <w:t>DD</w:t>
      </w:r>
      <w:r>
        <w:tab/>
        <w:t>=</w:t>
      </w:r>
      <w:r>
        <w:tab/>
        <w:t>Dept of Defense</w:t>
      </w:r>
    </w:p>
    <w:p w:rsidR="000F6018" w:rsidRDefault="000F6018" w:rsidP="00387002">
      <w:pPr>
        <w:pStyle w:val="FieldOptionsfor2ltrcode"/>
      </w:pPr>
      <w:r>
        <w:t>NN</w:t>
      </w:r>
      <w:r>
        <w:tab/>
        <w:t>=</w:t>
      </w:r>
      <w:r>
        <w:tab/>
        <w:t>Non-VA Care</w:t>
      </w:r>
    </w:p>
    <w:p w:rsidR="000F6018" w:rsidRDefault="000F6018" w:rsidP="00387002">
      <w:pPr>
        <w:pStyle w:val="FieldOptionsfor2ltrcode"/>
      </w:pPr>
      <w:r>
        <w:t>UN</w:t>
      </w:r>
      <w:r>
        <w:tab/>
        <w:t>=</w:t>
      </w:r>
      <w:r>
        <w:tab/>
        <w:t>Unknown or Other</w:t>
      </w:r>
    </w:p>
    <w:p w:rsidR="000F6018" w:rsidRDefault="000F6018" w:rsidP="0055754A">
      <w:pPr>
        <w:pStyle w:val="FieldNameHeading"/>
      </w:pPr>
      <w:bookmarkStart w:id="1854" w:name="_Toc204568050"/>
      <w:r>
        <w:t>Referral VA</w:t>
      </w:r>
      <w:bookmarkEnd w:id="1854"/>
      <w:r w:rsidR="00552874">
        <w:fldChar w:fldCharType="begin"/>
      </w:r>
      <w:r>
        <w:instrText>xe "Ancillary Data Entry form:Fields:</w:instrText>
      </w:r>
      <w:r w:rsidRPr="00BE2A2B">
        <w:instrText>Referral VA</w:instrText>
      </w:r>
      <w:r>
        <w:instrText>"</w:instrText>
      </w:r>
      <w:r w:rsidR="00552874">
        <w:fldChar w:fldCharType="end"/>
      </w:r>
    </w:p>
    <w:p w:rsidR="000F6018" w:rsidRDefault="000F6018" w:rsidP="0055754A">
      <w:pPr>
        <w:pStyle w:val="BodyText"/>
      </w:pPr>
      <w:r>
        <w:t>The Referral VA field can be selected from the dropdown list.</w:t>
      </w:r>
    </w:p>
    <w:p w:rsidR="000F6018" w:rsidRDefault="000F6018" w:rsidP="0055754A">
      <w:pPr>
        <w:pStyle w:val="FieldNameHeading"/>
      </w:pPr>
      <w:bookmarkStart w:id="1855" w:name="_Toc204568051"/>
      <w:r>
        <w:lastRenderedPageBreak/>
        <w:t>Initial Rehabilitation Site</w:t>
      </w:r>
      <w:bookmarkEnd w:id="1855"/>
      <w:r w:rsidR="00552874">
        <w:fldChar w:fldCharType="begin"/>
      </w:r>
      <w:r>
        <w:instrText>xe "Ancillary Data Entry form:Fields:</w:instrText>
      </w:r>
      <w:r w:rsidRPr="00653DAD">
        <w:instrText>Initial Rehabilitation Site</w:instrText>
      </w:r>
      <w:r>
        <w:instrText>"</w:instrText>
      </w:r>
      <w:r w:rsidR="00552874">
        <w:fldChar w:fldCharType="end"/>
      </w:r>
    </w:p>
    <w:p w:rsidR="000F6018" w:rsidRDefault="000F6018" w:rsidP="0055754A">
      <w:pPr>
        <w:pStyle w:val="BodyText"/>
      </w:pPr>
      <w:r>
        <w:t>To indicate the patient’s Initial Rehabilitation Site, select from the dropdown one of the following values:</w:t>
      </w:r>
    </w:p>
    <w:p w:rsidR="000F6018" w:rsidRDefault="000F6018" w:rsidP="00387002">
      <w:pPr>
        <w:pStyle w:val="FieldOptionsfor2ltrcode"/>
      </w:pPr>
      <w:r>
        <w:t>CH</w:t>
      </w:r>
      <w:r>
        <w:tab/>
        <w:t>=</w:t>
      </w:r>
      <w:r>
        <w:tab/>
        <w:t>Community Hospital</w:t>
      </w:r>
    </w:p>
    <w:p w:rsidR="000F6018" w:rsidRDefault="000F6018" w:rsidP="00387002">
      <w:pPr>
        <w:pStyle w:val="FieldOptionsfor2ltrcode"/>
      </w:pPr>
      <w:r>
        <w:t>VS</w:t>
      </w:r>
      <w:r>
        <w:tab/>
        <w:t>=</w:t>
      </w:r>
      <w:r>
        <w:tab/>
        <w:t>VAMC with SCI Center</w:t>
      </w:r>
    </w:p>
    <w:p w:rsidR="000F6018" w:rsidRDefault="000F6018" w:rsidP="00387002">
      <w:pPr>
        <w:pStyle w:val="FieldOptionsfor2ltrcode"/>
      </w:pPr>
      <w:r>
        <w:t>VN</w:t>
      </w:r>
      <w:r>
        <w:tab/>
        <w:t>=</w:t>
      </w:r>
      <w:r>
        <w:tab/>
        <w:t>VAMC without SCI Center</w:t>
      </w:r>
    </w:p>
    <w:p w:rsidR="000F6018" w:rsidRDefault="000F6018" w:rsidP="00387002">
      <w:pPr>
        <w:pStyle w:val="FieldOptionsfor2ltrcode"/>
      </w:pPr>
      <w:r>
        <w:t>UN</w:t>
      </w:r>
      <w:r>
        <w:tab/>
        <w:t>=</w:t>
      </w:r>
      <w:r>
        <w:tab/>
        <w:t>Unknown or Other</w:t>
      </w:r>
    </w:p>
    <w:p w:rsidR="000F6018" w:rsidRDefault="000F6018" w:rsidP="0055754A">
      <w:pPr>
        <w:pStyle w:val="FieldNameHeading"/>
      </w:pPr>
      <w:bookmarkStart w:id="1856" w:name="_Toc204568052"/>
      <w:r>
        <w:t>Initial Rehabilitation Discharge Date</w:t>
      </w:r>
      <w:bookmarkEnd w:id="1856"/>
      <w:r w:rsidR="00552874">
        <w:fldChar w:fldCharType="begin"/>
      </w:r>
      <w:r>
        <w:instrText>xe "Ancillary Data Entry form:Fields:</w:instrText>
      </w:r>
      <w:r w:rsidRPr="003944E6">
        <w:instrText>Initial Rehabilitation Discharge Date</w:instrText>
      </w:r>
      <w:r>
        <w:instrText>"</w:instrText>
      </w:r>
      <w:r w:rsidR="00552874">
        <w:fldChar w:fldCharType="end"/>
      </w:r>
    </w:p>
    <w:p w:rsidR="000F6018" w:rsidRDefault="000F6018" w:rsidP="0055754A">
      <w:pPr>
        <w:pStyle w:val="BodyText"/>
      </w:pPr>
      <w:r>
        <w:t>The Initial Rehabilitation Discharge Date is a date field for recording when the rehabilitation discharge occurred. The date can be manually entered or selected by selecting the Calendar icon to designate the date when the patient was discharged from rehabilitation.</w:t>
      </w:r>
    </w:p>
    <w:p w:rsidR="000F6018" w:rsidRDefault="000F6018" w:rsidP="0055754A">
      <w:pPr>
        <w:pStyle w:val="FieldNameHeading"/>
      </w:pPr>
      <w:bookmarkStart w:id="1857" w:name="_Toc204568053"/>
      <w:r>
        <w:t>Bowel Care Reimbursement (BCR)</w:t>
      </w:r>
      <w:bookmarkEnd w:id="1857"/>
      <w:r w:rsidR="00552874">
        <w:fldChar w:fldCharType="begin"/>
      </w:r>
      <w:r>
        <w:instrText>xe "Ancillary Data Entry form:Fields:</w:instrText>
      </w:r>
      <w:r w:rsidRPr="009D46ED">
        <w:instrText>Bowel Care Reimbursement (BCR)</w:instrText>
      </w:r>
      <w:r>
        <w:instrText>"</w:instrText>
      </w:r>
      <w:r w:rsidR="00552874">
        <w:fldChar w:fldCharType="end"/>
      </w:r>
      <w:r w:rsidR="00552874">
        <w:fldChar w:fldCharType="begin"/>
      </w:r>
      <w:r>
        <w:instrText>xe "</w:instrText>
      </w:r>
      <w:r w:rsidRPr="005B0363">
        <w:instrText>Bowel Care</w:instrText>
      </w:r>
      <w:r>
        <w:instrText xml:space="preserve"> Reiumbursement (BCR)"</w:instrText>
      </w:r>
      <w:r w:rsidR="00552874">
        <w:fldChar w:fldCharType="end"/>
      </w:r>
    </w:p>
    <w:p w:rsidR="000F6018" w:rsidRDefault="000F6018" w:rsidP="0055754A">
      <w:pPr>
        <w:pStyle w:val="BodyText"/>
      </w:pPr>
      <w:r>
        <w:t xml:space="preserve">To indicate whether the patient is being reimbursed for their bowel care, select either the </w:t>
      </w:r>
      <w:r w:rsidRPr="00814E60">
        <w:rPr>
          <w:i/>
        </w:rPr>
        <w:t>Yes</w:t>
      </w:r>
      <w:r>
        <w:t xml:space="preserve"> or </w:t>
      </w:r>
      <w:r w:rsidRPr="00814E60">
        <w:rPr>
          <w:i/>
        </w:rPr>
        <w:t>No</w:t>
      </w:r>
      <w:r>
        <w:t>.</w:t>
      </w:r>
    </w:p>
    <w:p w:rsidR="000F6018" w:rsidRDefault="000F6018" w:rsidP="0055754A">
      <w:pPr>
        <w:pStyle w:val="FieldNameHeading"/>
      </w:pPr>
      <w:bookmarkStart w:id="1858" w:name="_Toc204568054"/>
      <w:r>
        <w:t>BCR Certified</w:t>
      </w:r>
      <w:bookmarkEnd w:id="1858"/>
      <w:r w:rsidR="00552874">
        <w:fldChar w:fldCharType="begin"/>
      </w:r>
      <w:r>
        <w:instrText>xe "Ancillary Data Entry form:Fields:</w:instrText>
      </w:r>
      <w:r w:rsidRPr="00F36AA4">
        <w:instrText>BCR Certified</w:instrText>
      </w:r>
      <w:r>
        <w:instrText>"</w:instrText>
      </w:r>
      <w:r w:rsidR="00552874">
        <w:fldChar w:fldCharType="end"/>
      </w:r>
    </w:p>
    <w:p w:rsidR="000F6018" w:rsidRDefault="000F6018" w:rsidP="0055754A">
      <w:pPr>
        <w:pStyle w:val="BodyText"/>
      </w:pPr>
      <w:r>
        <w:t>The BCR Certified field is a date field for recording if the patient has been certified for bowel care. The date can be manually entered or selected by selecting the Calendar icon to designate the date when the patient received certification for bowel care.</w:t>
      </w:r>
    </w:p>
    <w:p w:rsidR="000F6018" w:rsidRDefault="000F6018" w:rsidP="0055754A">
      <w:pPr>
        <w:pStyle w:val="FieldNameHeading"/>
      </w:pPr>
      <w:bookmarkStart w:id="1859" w:name="_Toc204568055"/>
      <w:r>
        <w:t>BCR Provider</w:t>
      </w:r>
      <w:bookmarkEnd w:id="1859"/>
      <w:r w:rsidR="00552874">
        <w:fldChar w:fldCharType="begin"/>
      </w:r>
      <w:r>
        <w:instrText>xe "Ancillary Data Entry form:Fields:</w:instrText>
      </w:r>
      <w:r w:rsidRPr="00FD331C">
        <w:instrText>BCR Provider</w:instrText>
      </w:r>
      <w:r>
        <w:instrText>"</w:instrText>
      </w:r>
      <w:r w:rsidR="00552874">
        <w:fldChar w:fldCharType="end"/>
      </w:r>
    </w:p>
    <w:p w:rsidR="000F6018" w:rsidRDefault="000F6018" w:rsidP="0055754A">
      <w:pPr>
        <w:pStyle w:val="BodyText"/>
      </w:pPr>
      <w:r>
        <w:t>The BCR Provider field is text entry. Enter the patient’s bowel care provider.</w:t>
      </w:r>
    </w:p>
    <w:p w:rsidR="000F6018" w:rsidRDefault="000F6018" w:rsidP="0055754A">
      <w:pPr>
        <w:pStyle w:val="FieldNameHeading"/>
      </w:pPr>
      <w:bookmarkStart w:id="1860" w:name="_Toc204568056"/>
      <w:r>
        <w:t>Remarks</w:t>
      </w:r>
      <w:bookmarkEnd w:id="1860"/>
      <w:r w:rsidR="00552874">
        <w:fldChar w:fldCharType="begin"/>
      </w:r>
      <w:r>
        <w:instrText>xe "Ancillary Data Entry form:Fields:</w:instrText>
      </w:r>
      <w:r w:rsidRPr="00D86944">
        <w:instrText>Remarks</w:instrText>
      </w:r>
      <w:r>
        <w:instrText>"</w:instrText>
      </w:r>
      <w:r w:rsidR="00552874">
        <w:fldChar w:fldCharType="end"/>
      </w:r>
    </w:p>
    <w:p w:rsidR="000F6018" w:rsidRDefault="000F6018" w:rsidP="0055754A">
      <w:pPr>
        <w:pStyle w:val="BodyText"/>
      </w:pPr>
      <w:r>
        <w:t>The Remarks field is text entry. To complete the field, type in any remarks (limited to 65 characters) to enhance care or outcomes</w:t>
      </w:r>
      <w:bookmarkEnd w:id="1848"/>
      <w:r w:rsidR="00552874">
        <w:fldChar w:fldCharType="begin"/>
      </w:r>
      <w:r>
        <w:instrText>xe "Ancillary Data Entry form" \r "ancillary_data_entry"</w:instrText>
      </w:r>
      <w:r w:rsidR="00552874">
        <w:fldChar w:fldCharType="end"/>
      </w:r>
      <w:r>
        <w:t xml:space="preserve">. </w:t>
      </w:r>
    </w:p>
    <w:p w:rsidR="000F6018" w:rsidRDefault="000F6018" w:rsidP="00653C14">
      <w:pPr>
        <w:pStyle w:val="Heading2InstrumentHeadingbreakpage"/>
      </w:pPr>
      <w:bookmarkStart w:id="1861" w:name="_Toc138237934"/>
      <w:bookmarkStart w:id="1862" w:name="_Toc183308895"/>
      <w:bookmarkStart w:id="1863" w:name="_Toc183309025"/>
      <w:bookmarkStart w:id="1864" w:name="_Toc183309155"/>
      <w:bookmarkStart w:id="1865" w:name="_Toc193552810"/>
      <w:bookmarkStart w:id="1866" w:name="_Toc204568057"/>
      <w:bookmarkStart w:id="1867" w:name="_Toc223137855"/>
      <w:bookmarkStart w:id="1868" w:name="_Toc226943706"/>
      <w:bookmarkStart w:id="1869" w:name="_Toc227720693"/>
      <w:bookmarkStart w:id="1870" w:name="_Toc245080062"/>
      <w:bookmarkStart w:id="1871" w:name="_Toc288036296"/>
      <w:r w:rsidRPr="002E49EA">
        <w:lastRenderedPageBreak/>
        <w:t>Patient</w:t>
      </w:r>
      <w:bookmarkStart w:id="1872" w:name="Patient_education_form_page1"/>
      <w:bookmarkEnd w:id="1872"/>
      <w:r w:rsidRPr="002E49EA">
        <w:t xml:space="preserve"> Education Form</w:t>
      </w:r>
      <w:bookmarkEnd w:id="1850"/>
      <w:bookmarkEnd w:id="1861"/>
      <w:bookmarkEnd w:id="1862"/>
      <w:bookmarkEnd w:id="1863"/>
      <w:bookmarkEnd w:id="1864"/>
      <w:bookmarkEnd w:id="1865"/>
      <w:bookmarkEnd w:id="1866"/>
      <w:bookmarkEnd w:id="1867"/>
      <w:bookmarkEnd w:id="1868"/>
      <w:bookmarkEnd w:id="1869"/>
      <w:bookmarkEnd w:id="1870"/>
      <w:bookmarkEnd w:id="1871"/>
    </w:p>
    <w:p w:rsidR="000F6018" w:rsidRDefault="000F6018" w:rsidP="0055754A">
      <w:pPr>
        <w:pStyle w:val="BodyText"/>
      </w:pPr>
      <w:r>
        <w:t>The Patient Education form is used to record the dates the patient was given educational materials or training on sixteen health-related topics. The Patient Education form is accessible from the Registration tab.</w:t>
      </w:r>
      <w:r w:rsidR="00552874">
        <w:fldChar w:fldCharType="begin"/>
      </w:r>
      <w:r>
        <w:instrText>xe "</w:instrText>
      </w:r>
      <w:r w:rsidRPr="009C2BF4">
        <w:instrText>Patient Education</w:instrText>
      </w:r>
      <w:r>
        <w:instrText xml:space="preserve"> form"</w:instrText>
      </w:r>
      <w:r w:rsidR="00552874">
        <w:fldChar w:fldCharType="end"/>
      </w:r>
      <w:r w:rsidR="00552874">
        <w:fldChar w:fldCharType="begin"/>
      </w:r>
      <w:r>
        <w:instrText>xe "</w:instrText>
      </w:r>
      <w:r w:rsidRPr="00E04BCF">
        <w:instrText>Education:form</w:instrText>
      </w:r>
      <w:r>
        <w:instrText>" \t "</w:instrText>
      </w:r>
      <w:r w:rsidRPr="00502E71">
        <w:rPr>
          <w:rFonts w:cs="Times New Roman"/>
          <w:i/>
        </w:rPr>
        <w:instrText>See</w:instrText>
      </w:r>
      <w:r w:rsidRPr="00502E71">
        <w:rPr>
          <w:rFonts w:cs="Times New Roman"/>
        </w:rPr>
        <w:instrText xml:space="preserve"> Patient Education form</w:instrText>
      </w:r>
      <w:r>
        <w:instrText>"</w:instrText>
      </w:r>
      <w:r w:rsidR="00552874">
        <w:fldChar w:fldCharType="end"/>
      </w:r>
    </w:p>
    <w:p w:rsidR="000F6018" w:rsidRDefault="005551CA" w:rsidP="0055754A">
      <w:pPr>
        <w:pStyle w:val="graphicwith0indent"/>
      </w:pPr>
      <w:r>
        <w:rPr>
          <w:noProof/>
        </w:rPr>
        <w:drawing>
          <wp:inline distT="0" distB="0" distL="0" distR="0">
            <wp:extent cx="5895975" cy="4238625"/>
            <wp:effectExtent l="19050" t="0" r="9525" b="0"/>
            <wp:docPr id="93" name="Picture 93" descr="Patient Edu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1"/>
                    <a:srcRect/>
                    <a:stretch>
                      <a:fillRect/>
                    </a:stretch>
                  </pic:blipFill>
                  <pic:spPr bwMode="auto">
                    <a:xfrm>
                      <a:off x="0" y="0"/>
                      <a:ext cx="5895975" cy="4238625"/>
                    </a:xfrm>
                    <a:prstGeom prst="rect">
                      <a:avLst/>
                    </a:prstGeom>
                    <a:noFill/>
                    <a:ln w="9525">
                      <a:noFill/>
                      <a:miter lim="800000"/>
                      <a:headEnd/>
                      <a:tailEnd/>
                    </a:ln>
                  </pic:spPr>
                </pic:pic>
              </a:graphicData>
            </a:graphic>
          </wp:inline>
        </w:drawing>
      </w:r>
    </w:p>
    <w:p w:rsidR="000F6018" w:rsidRDefault="000F6018" w:rsidP="0055754A">
      <w:pPr>
        <w:pStyle w:val="BodyText"/>
      </w:pPr>
      <w:r>
        <w:t xml:space="preserve">Once a patient has received educational material on one of the sixteen subjects, select the </w:t>
      </w:r>
      <w:r w:rsidRPr="00033F56">
        <w:rPr>
          <w:i/>
        </w:rPr>
        <w:t>Yes</w:t>
      </w:r>
      <w:r>
        <w:t xml:space="preserve"> button and enter the date that the information was given in the date box. Manually enter the date or select the date from the calendar icon. If the patient was offered the educational material but declined, select the </w:t>
      </w:r>
      <w:r w:rsidRPr="00596BA7">
        <w:rPr>
          <w:i/>
        </w:rPr>
        <w:t>No</w:t>
      </w:r>
      <w:r>
        <w:t xml:space="preserve"> button and enter the date the material was offered.</w:t>
      </w:r>
    </w:p>
    <w:p w:rsidR="000F6018" w:rsidRDefault="000F6018" w:rsidP="00933570">
      <w:pPr>
        <w:pStyle w:val="BodyText"/>
        <w:sectPr w:rsidR="000F6018" w:rsidSect="006E1C34">
          <w:footnotePr>
            <w:numRestart w:val="eachPage"/>
          </w:footnotePr>
          <w:pgSz w:w="12240" w:h="15840" w:code="1"/>
          <w:pgMar w:top="1440" w:right="1440" w:bottom="1440" w:left="1440" w:header="720" w:footer="720" w:gutter="0"/>
          <w:cols w:space="720"/>
          <w:docGrid w:linePitch="326"/>
        </w:sectPr>
      </w:pPr>
      <w:r w:rsidRPr="00BE4DAE">
        <w:t xml:space="preserve">To submit and save the form, at least one selection with an associated date must be </w:t>
      </w:r>
      <w:r>
        <w:t>completed.</w:t>
      </w:r>
      <w:bookmarkStart w:id="1873" w:name="_Progress_Notes"/>
      <w:bookmarkStart w:id="1874" w:name="_Toc138237935"/>
      <w:bookmarkStart w:id="1875" w:name="_Toc183308896"/>
      <w:bookmarkStart w:id="1876" w:name="_Toc183309026"/>
      <w:bookmarkStart w:id="1877" w:name="_Toc183309156"/>
      <w:bookmarkStart w:id="1878" w:name="_Toc193552811"/>
      <w:bookmarkStart w:id="1879" w:name="_Toc204568058"/>
      <w:bookmarkEnd w:id="1873"/>
    </w:p>
    <w:p w:rsidR="000F6018" w:rsidRDefault="000F6018" w:rsidP="00D873A4">
      <w:pPr>
        <w:pStyle w:val="Heading1"/>
      </w:pPr>
      <w:bookmarkStart w:id="1880" w:name="_Appendix_D:_Reports"/>
      <w:bookmarkStart w:id="1881" w:name="_Toc223137856"/>
      <w:bookmarkStart w:id="1882" w:name="_Toc226943707"/>
      <w:bookmarkStart w:id="1883" w:name="_Toc227720694"/>
      <w:bookmarkStart w:id="1884" w:name="_Toc245080063"/>
      <w:bookmarkStart w:id="1885" w:name="_Toc288036297"/>
      <w:bookmarkEnd w:id="1880"/>
      <w:r>
        <w:lastRenderedPageBreak/>
        <w:t>Appendix D: Reports</w:t>
      </w:r>
      <w:bookmarkEnd w:id="1874"/>
      <w:bookmarkEnd w:id="1875"/>
      <w:bookmarkEnd w:id="1876"/>
      <w:bookmarkEnd w:id="1877"/>
      <w:bookmarkEnd w:id="1878"/>
      <w:bookmarkEnd w:id="1879"/>
      <w:bookmarkEnd w:id="1881"/>
      <w:bookmarkEnd w:id="1882"/>
      <w:bookmarkEnd w:id="1883"/>
      <w:bookmarkEnd w:id="1884"/>
      <w:bookmarkEnd w:id="1885"/>
    </w:p>
    <w:p w:rsidR="000F6018" w:rsidRDefault="000F6018" w:rsidP="0055754A">
      <w:pPr>
        <w:pStyle w:val="BodyText"/>
      </w:pPr>
      <w:r>
        <w:t>The following reports are described in this section:</w:t>
      </w:r>
    </w:p>
    <w:p w:rsidR="000F6018" w:rsidRPr="00786BFE" w:rsidRDefault="005D7F7E" w:rsidP="0055754A">
      <w:pPr>
        <w:rPr>
          <w:rFonts w:ascii="Times New Roman" w:hAnsi="Times New Roman" w:cs="Times New Roman"/>
          <w:sz w:val="22"/>
          <w:szCs w:val="22"/>
        </w:rPr>
      </w:pPr>
      <w:hyperlink w:anchor="Influenza_Diagnoses_and_Treatment_Report" w:history="1">
        <w:r w:rsidR="000F6018" w:rsidRPr="00D31EC5">
          <w:rPr>
            <w:rStyle w:val="Hyperlink"/>
            <w:rFonts w:ascii="Times New Roman" w:hAnsi="Times New Roman"/>
            <w:sz w:val="22"/>
            <w:szCs w:val="22"/>
          </w:rPr>
          <w:t>Influenza Diagnoses and Treatment Report</w:t>
        </w:r>
      </w:hyperlink>
    </w:p>
    <w:p w:rsidR="000F6018" w:rsidRDefault="005D7F7E" w:rsidP="0055754A">
      <w:pPr>
        <w:rPr>
          <w:rFonts w:ascii="Times New Roman" w:hAnsi="Times New Roman" w:cs="Times New Roman"/>
          <w:sz w:val="22"/>
          <w:szCs w:val="22"/>
        </w:rPr>
      </w:pPr>
      <w:hyperlink w:anchor="_Influenza_Immunizations_Report" w:history="1">
        <w:r w:rsidR="000F6018" w:rsidRPr="00786BFE">
          <w:rPr>
            <w:rStyle w:val="Hyperlink"/>
            <w:rFonts w:ascii="Times New Roman" w:hAnsi="Times New Roman"/>
            <w:sz w:val="22"/>
            <w:szCs w:val="22"/>
          </w:rPr>
          <w:t>Influenza Immunizations Report</w:t>
        </w:r>
      </w:hyperlink>
    </w:p>
    <w:p w:rsidR="000F6018" w:rsidRDefault="005D7F7E" w:rsidP="0055754A">
      <w:pPr>
        <w:rPr>
          <w:rFonts w:ascii="Times New Roman" w:hAnsi="Times New Roman" w:cs="Times New Roman"/>
          <w:sz w:val="22"/>
          <w:szCs w:val="22"/>
        </w:rPr>
      </w:pPr>
      <w:hyperlink w:anchor="pain_assessment_report" w:history="1">
        <w:r w:rsidR="000F6018" w:rsidRPr="00F41C23">
          <w:rPr>
            <w:rStyle w:val="Hyperlink"/>
            <w:rFonts w:ascii="Times New Roman" w:hAnsi="Times New Roman"/>
            <w:sz w:val="22"/>
            <w:szCs w:val="22"/>
          </w:rPr>
          <w:t>Pain Assessment and Treatment Report</w:t>
        </w:r>
      </w:hyperlink>
    </w:p>
    <w:p w:rsidR="000F6018" w:rsidRDefault="005D7F7E" w:rsidP="0055754A">
      <w:pPr>
        <w:rPr>
          <w:rFonts w:ascii="Times New Roman" w:hAnsi="Times New Roman" w:cs="Times New Roman"/>
          <w:sz w:val="22"/>
          <w:szCs w:val="22"/>
        </w:rPr>
      </w:pPr>
      <w:hyperlink w:anchor="pneumonia_resp_report" w:history="1">
        <w:r w:rsidR="000F6018" w:rsidRPr="00F41C23">
          <w:rPr>
            <w:rStyle w:val="Hyperlink"/>
            <w:rFonts w:ascii="Times New Roman" w:hAnsi="Times New Roman"/>
            <w:sz w:val="22"/>
            <w:szCs w:val="22"/>
          </w:rPr>
          <w:t>Pneumonia and Respiratory Report</w:t>
        </w:r>
      </w:hyperlink>
    </w:p>
    <w:p w:rsidR="000F6018" w:rsidRDefault="005D7F7E" w:rsidP="0055754A">
      <w:pPr>
        <w:rPr>
          <w:rFonts w:ascii="Times New Roman" w:hAnsi="Times New Roman" w:cs="Times New Roman"/>
          <w:sz w:val="22"/>
          <w:szCs w:val="22"/>
        </w:rPr>
      </w:pPr>
      <w:hyperlink w:anchor="pneumococcal_immun_report" w:history="1">
        <w:r w:rsidR="000F6018" w:rsidRPr="00F41C23">
          <w:rPr>
            <w:rStyle w:val="Hyperlink"/>
            <w:rFonts w:ascii="Times New Roman" w:hAnsi="Times New Roman"/>
            <w:sz w:val="22"/>
            <w:szCs w:val="22"/>
          </w:rPr>
          <w:t>Pneumococcal Immunizations Report</w:t>
        </w:r>
      </w:hyperlink>
    </w:p>
    <w:p w:rsidR="000F6018" w:rsidRDefault="005D7F7E" w:rsidP="0055754A">
      <w:pPr>
        <w:rPr>
          <w:rFonts w:ascii="Times New Roman" w:hAnsi="Times New Roman" w:cs="Times New Roman"/>
          <w:sz w:val="22"/>
          <w:szCs w:val="22"/>
        </w:rPr>
      </w:pPr>
      <w:hyperlink w:anchor="pressure_ulcer_report" w:history="1">
        <w:r w:rsidR="000F6018" w:rsidRPr="00F41C23">
          <w:rPr>
            <w:rStyle w:val="Hyperlink"/>
            <w:rFonts w:ascii="Times New Roman" w:hAnsi="Times New Roman"/>
            <w:sz w:val="22"/>
            <w:szCs w:val="22"/>
          </w:rPr>
          <w:t>Pressure Ulcer Report</w:t>
        </w:r>
      </w:hyperlink>
    </w:p>
    <w:p w:rsidR="000F6018" w:rsidRDefault="005D7F7E" w:rsidP="0055754A">
      <w:pPr>
        <w:rPr>
          <w:rFonts w:ascii="Times New Roman" w:hAnsi="Times New Roman" w:cs="Times New Roman"/>
          <w:sz w:val="22"/>
          <w:szCs w:val="22"/>
        </w:rPr>
      </w:pPr>
      <w:hyperlink w:anchor="urinary_tract_infection_report" w:history="1">
        <w:r w:rsidR="000F6018" w:rsidRPr="00F41C23">
          <w:rPr>
            <w:rStyle w:val="Hyperlink"/>
            <w:rFonts w:ascii="Times New Roman" w:hAnsi="Times New Roman"/>
            <w:sz w:val="22"/>
            <w:szCs w:val="22"/>
          </w:rPr>
          <w:t>Urinary Tract Infections Report</w:t>
        </w:r>
      </w:hyperlink>
    </w:p>
    <w:p w:rsidR="000F6018" w:rsidRDefault="005D7F7E" w:rsidP="0055754A">
      <w:pPr>
        <w:rPr>
          <w:rFonts w:ascii="Times New Roman" w:hAnsi="Times New Roman" w:cs="Times New Roman"/>
          <w:sz w:val="22"/>
          <w:szCs w:val="22"/>
        </w:rPr>
      </w:pPr>
      <w:hyperlink w:anchor="RAI_MDS_QUALITY_REPORT" w:history="1">
        <w:r w:rsidR="000F6018" w:rsidRPr="00F41C23">
          <w:rPr>
            <w:rStyle w:val="Hyperlink"/>
            <w:rFonts w:ascii="Times New Roman" w:hAnsi="Times New Roman"/>
            <w:sz w:val="22"/>
            <w:szCs w:val="22"/>
          </w:rPr>
          <w:t>RAI-MDS Quality Indicators Report</w:t>
        </w:r>
      </w:hyperlink>
    </w:p>
    <w:p w:rsidR="000F6018" w:rsidRDefault="005D7F7E" w:rsidP="0055754A">
      <w:pPr>
        <w:rPr>
          <w:rFonts w:ascii="Times New Roman" w:hAnsi="Times New Roman" w:cs="Times New Roman"/>
          <w:sz w:val="22"/>
          <w:szCs w:val="22"/>
        </w:rPr>
      </w:pPr>
      <w:hyperlink w:anchor="RUGS_report" w:history="1">
        <w:r w:rsidR="000F6018" w:rsidRPr="00F41C23">
          <w:rPr>
            <w:rStyle w:val="Hyperlink"/>
            <w:rFonts w:ascii="Times New Roman" w:hAnsi="Times New Roman"/>
            <w:sz w:val="22"/>
            <w:szCs w:val="22"/>
          </w:rPr>
          <w:t>RAI-MDS Resource Utilization Groups (RUGS) Report</w:t>
        </w:r>
      </w:hyperlink>
    </w:p>
    <w:p w:rsidR="000F6018" w:rsidRDefault="005D7F7E" w:rsidP="0055754A">
      <w:pPr>
        <w:rPr>
          <w:rFonts w:ascii="Times New Roman" w:hAnsi="Times New Roman" w:cs="Times New Roman"/>
          <w:sz w:val="22"/>
          <w:szCs w:val="22"/>
        </w:rPr>
      </w:pPr>
      <w:hyperlink w:anchor="inpatient_rehab_report_first_page" w:history="1">
        <w:r w:rsidR="000F6018" w:rsidRPr="00E07706">
          <w:rPr>
            <w:rStyle w:val="Hyperlink"/>
            <w:rFonts w:ascii="Times New Roman" w:hAnsi="Times New Roman"/>
            <w:sz w:val="22"/>
            <w:szCs w:val="22"/>
          </w:rPr>
          <w:t>Inpatient Rehabilitation Outcomes Report Topics Descriptions</w:t>
        </w:r>
      </w:hyperlink>
    </w:p>
    <w:p w:rsidR="000F6018" w:rsidRDefault="005D7F7E" w:rsidP="0055754A">
      <w:pPr>
        <w:rPr>
          <w:rFonts w:ascii="Times New Roman" w:hAnsi="Times New Roman" w:cs="Times New Roman"/>
          <w:sz w:val="22"/>
          <w:szCs w:val="22"/>
        </w:rPr>
      </w:pPr>
      <w:hyperlink w:anchor="outpatient_rehb_out_page1" w:history="1">
        <w:r w:rsidR="000F6018" w:rsidRPr="00E07706">
          <w:rPr>
            <w:rStyle w:val="Hyperlink"/>
            <w:rFonts w:ascii="Times New Roman" w:hAnsi="Times New Roman"/>
            <w:sz w:val="22"/>
            <w:szCs w:val="22"/>
          </w:rPr>
          <w:t>Outpatient Rehabilitation Outcomes Report Topics Descriptions</w:t>
        </w:r>
      </w:hyperlink>
    </w:p>
    <w:p w:rsidR="000F6018" w:rsidRDefault="005D7F7E" w:rsidP="0055754A">
      <w:pPr>
        <w:rPr>
          <w:rFonts w:ascii="Times New Roman" w:hAnsi="Times New Roman" w:cs="Times New Roman"/>
          <w:sz w:val="22"/>
          <w:szCs w:val="22"/>
        </w:rPr>
      </w:pPr>
      <w:hyperlink w:anchor="continuum_out_report_page_1" w:history="1">
        <w:r w:rsidR="000F6018" w:rsidRPr="00E07706">
          <w:rPr>
            <w:rStyle w:val="Hyperlink"/>
            <w:rFonts w:ascii="Times New Roman" w:hAnsi="Times New Roman"/>
            <w:sz w:val="22"/>
            <w:szCs w:val="22"/>
          </w:rPr>
          <w:t>Continuum of Care - Inpatient</w:t>
        </w:r>
        <w:r w:rsidR="000F6018">
          <w:rPr>
            <w:rStyle w:val="Hyperlink"/>
            <w:rFonts w:ascii="Times New Roman" w:hAnsi="Times New Roman"/>
            <w:sz w:val="22"/>
            <w:szCs w:val="22"/>
          </w:rPr>
          <w:t xml:space="preserve"> </w:t>
        </w:r>
        <w:r w:rsidR="000F6018" w:rsidRPr="00E07706">
          <w:rPr>
            <w:rStyle w:val="Hyperlink"/>
            <w:rFonts w:ascii="Times New Roman" w:hAnsi="Times New Roman"/>
            <w:sz w:val="22"/>
            <w:szCs w:val="22"/>
          </w:rPr>
          <w:t>Outcomes Report Topics Descriptions</w:t>
        </w:r>
      </w:hyperlink>
    </w:p>
    <w:p w:rsidR="000F6018" w:rsidRDefault="005D7F7E" w:rsidP="0055754A">
      <w:pPr>
        <w:rPr>
          <w:rFonts w:ascii="Times New Roman" w:hAnsi="Times New Roman" w:cs="Times New Roman"/>
          <w:sz w:val="22"/>
          <w:szCs w:val="22"/>
        </w:rPr>
      </w:pPr>
      <w:hyperlink w:anchor="annual_evaluation_rept_page1" w:history="1">
        <w:r w:rsidR="000F6018" w:rsidRPr="00E07706">
          <w:rPr>
            <w:rStyle w:val="Hyperlink"/>
            <w:rFonts w:ascii="Times New Roman" w:hAnsi="Times New Roman"/>
            <w:sz w:val="22"/>
            <w:szCs w:val="22"/>
          </w:rPr>
          <w:t>Annual Evaluation Outcomes Report Topics Descriptions</w:t>
        </w:r>
      </w:hyperlink>
    </w:p>
    <w:p w:rsidR="000F6018" w:rsidRDefault="005D7F7E" w:rsidP="0055754A">
      <w:pPr>
        <w:rPr>
          <w:rFonts w:ascii="Times New Roman" w:hAnsi="Times New Roman" w:cs="Times New Roman"/>
          <w:sz w:val="22"/>
          <w:szCs w:val="22"/>
        </w:rPr>
      </w:pPr>
      <w:hyperlink w:anchor="Custom_reports_page_1" w:history="1">
        <w:r w:rsidR="000F6018" w:rsidRPr="00E00DC5">
          <w:rPr>
            <w:rStyle w:val="Hyperlink"/>
            <w:rFonts w:ascii="Times New Roman" w:hAnsi="Times New Roman"/>
            <w:sz w:val="22"/>
            <w:szCs w:val="22"/>
          </w:rPr>
          <w:t>Custom Reports</w:t>
        </w:r>
      </w:hyperlink>
    </w:p>
    <w:p w:rsidR="000F6018" w:rsidRDefault="000F6018" w:rsidP="0055754A"/>
    <w:p w:rsidR="000F6018" w:rsidRDefault="000F6018" w:rsidP="0055754A">
      <w:pPr>
        <w:pStyle w:val="BodyText"/>
      </w:pPr>
      <w:bookmarkStart w:id="1886" w:name="_Pneumonia_Diagnoses_and_Respiratory"/>
      <w:bookmarkStart w:id="1887" w:name="_Pneumonia_Immunizations_Report"/>
      <w:bookmarkEnd w:id="1886"/>
      <w:bookmarkEnd w:id="1887"/>
      <w:r>
        <w:t>All the reports can be accessed from the Reports tab. Some of the reports can be accessed from another Tab. For example, the first seven reports listed above can be accessed from the Medical Complications tab as well as the Reports Tab.</w:t>
      </w:r>
    </w:p>
    <w:p w:rsidR="000F6018" w:rsidRDefault="000F6018" w:rsidP="00653C14">
      <w:pPr>
        <w:pStyle w:val="Heading2InstrumentHeadingbreakpage"/>
      </w:pPr>
      <w:bookmarkStart w:id="1888" w:name="_Influenza_Diagnoses_and_Treatment_R"/>
      <w:bookmarkStart w:id="1889" w:name="_Toc138237936"/>
      <w:bookmarkStart w:id="1890" w:name="_Toc183308897"/>
      <w:bookmarkStart w:id="1891" w:name="_Toc183309027"/>
      <w:bookmarkStart w:id="1892" w:name="_Toc183309157"/>
      <w:bookmarkStart w:id="1893" w:name="_Toc193552812"/>
      <w:bookmarkStart w:id="1894" w:name="_Toc204568059"/>
      <w:bookmarkStart w:id="1895" w:name="_Toc223137857"/>
      <w:bookmarkStart w:id="1896" w:name="Influenza_Diagnoses_and_Treatment_Report"/>
      <w:bookmarkStart w:id="1897" w:name="_Toc227720695"/>
      <w:bookmarkStart w:id="1898" w:name="_Toc245080064"/>
      <w:bookmarkStart w:id="1899" w:name="_Toc288036298"/>
      <w:bookmarkStart w:id="1900" w:name="_Toc226943708"/>
      <w:bookmarkEnd w:id="1888"/>
      <w:r w:rsidRPr="00D31EC5">
        <w:rPr>
          <w:rStyle w:val="Heading2Char"/>
        </w:rPr>
        <w:lastRenderedPageBreak/>
        <w:t>Influenza Diagnoses and Treatment Report</w:t>
      </w:r>
      <w:bookmarkEnd w:id="1889"/>
      <w:bookmarkEnd w:id="1890"/>
      <w:bookmarkEnd w:id="1891"/>
      <w:bookmarkEnd w:id="1892"/>
      <w:bookmarkEnd w:id="1893"/>
      <w:bookmarkEnd w:id="1894"/>
      <w:bookmarkEnd w:id="1895"/>
      <w:bookmarkEnd w:id="1896"/>
      <w:bookmarkEnd w:id="1897"/>
      <w:bookmarkEnd w:id="1898"/>
      <w:bookmarkEnd w:id="1899"/>
      <w:r w:rsidR="00552874">
        <w:rPr>
          <w:rStyle w:val="Heading2Char"/>
        </w:rPr>
        <w:fldChar w:fldCharType="begin"/>
      </w:r>
      <w:r>
        <w:instrText>xe "</w:instrText>
      </w:r>
      <w:r w:rsidRPr="00585C16">
        <w:rPr>
          <w:rStyle w:val="Heading2Char"/>
        </w:rPr>
        <w:instrText>Influenza Diagnoses and Treatment Report</w:instrText>
      </w:r>
      <w:r>
        <w:instrText>"</w:instrText>
      </w:r>
      <w:r w:rsidR="00552874">
        <w:rPr>
          <w:rStyle w:val="Heading2Char"/>
        </w:rPr>
        <w:fldChar w:fldCharType="end"/>
      </w:r>
      <w:r>
        <w:t xml:space="preserve"> </w:t>
      </w:r>
      <w:bookmarkEnd w:id="1900"/>
    </w:p>
    <w:p w:rsidR="000F6018" w:rsidRDefault="000F6018" w:rsidP="0055754A">
      <w:pPr>
        <w:pStyle w:val="BodyText"/>
      </w:pPr>
      <w:r>
        <w:t xml:space="preserve">The </w:t>
      </w:r>
      <w:r w:rsidRPr="00471023">
        <w:t>Influenza Diagnoses and Treatment Report</w:t>
      </w:r>
      <w:r>
        <w:t xml:space="preserve"> displays VistA information about influenza-related diagnoses, antiviral medications prescribed, influenza-related microbiology and chemistry laboratory reports, chest radiology results, and discharge locations following inpatient treatment of influenza incidents. </w:t>
      </w:r>
    </w:p>
    <w:p w:rsidR="000F6018" w:rsidRDefault="000F6018" w:rsidP="0055754A">
      <w:pPr>
        <w:pStyle w:val="BodyText"/>
      </w:pPr>
      <w:r>
        <w:t xml:space="preserve">The </w:t>
      </w:r>
      <w:r w:rsidRPr="00471023">
        <w:t>Influenza Diagnoses and Treatment Report</w:t>
      </w:r>
      <w:r>
        <w:t xml:space="preserve"> may be accessed from the Medical Complications tab as well as from the Reports tab.</w:t>
      </w:r>
    </w:p>
    <w:tbl>
      <w:tblPr>
        <w:tblW w:w="9257"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0" w:type="dxa"/>
          <w:right w:w="0" w:type="dxa"/>
        </w:tblCellMar>
        <w:tblLook w:val="01E0" w:firstRow="1" w:lastRow="1" w:firstColumn="1" w:lastColumn="1" w:noHBand="0" w:noVBand="0"/>
      </w:tblPr>
      <w:tblGrid>
        <w:gridCol w:w="9257"/>
      </w:tblGrid>
      <w:tr w:rsidR="000F6018" w:rsidTr="00B469C5">
        <w:trPr>
          <w:trHeight w:val="6649"/>
        </w:trPr>
        <w:tc>
          <w:tcPr>
            <w:tcW w:w="9257" w:type="dxa"/>
          </w:tcPr>
          <w:p w:rsidR="000F6018" w:rsidRDefault="005551CA" w:rsidP="0055754A">
            <w:pPr>
              <w:pStyle w:val="BodyText"/>
            </w:pPr>
            <w:r>
              <w:rPr>
                <w:noProof/>
              </w:rPr>
              <w:drawing>
                <wp:inline distT="0" distB="0" distL="0" distR="0">
                  <wp:extent cx="5848350" cy="4181475"/>
                  <wp:effectExtent l="19050" t="0" r="0" b="0"/>
                  <wp:docPr id="94" name="Picture 94" descr="Infulenza Diagnosis and Treatmen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2"/>
                          <a:srcRect/>
                          <a:stretch>
                            <a:fillRect/>
                          </a:stretch>
                        </pic:blipFill>
                        <pic:spPr bwMode="auto">
                          <a:xfrm>
                            <a:off x="0" y="0"/>
                            <a:ext cx="5848350" cy="4181475"/>
                          </a:xfrm>
                          <a:prstGeom prst="rect">
                            <a:avLst/>
                          </a:prstGeom>
                          <a:noFill/>
                          <a:ln w="9525">
                            <a:noFill/>
                            <a:miter lim="800000"/>
                            <a:headEnd/>
                            <a:tailEnd/>
                          </a:ln>
                        </pic:spPr>
                      </pic:pic>
                    </a:graphicData>
                  </a:graphic>
                </wp:inline>
              </w:drawing>
            </w:r>
          </w:p>
        </w:tc>
      </w:tr>
    </w:tbl>
    <w:p w:rsidR="000F6018" w:rsidRDefault="000F6018" w:rsidP="0055754A">
      <w:pPr>
        <w:pStyle w:val="BodyText"/>
      </w:pPr>
    </w:p>
    <w:p w:rsidR="000F6018" w:rsidRPr="00F501FD" w:rsidRDefault="000F6018" w:rsidP="0055754A">
      <w:pPr>
        <w:pStyle w:val="BodyText"/>
      </w:pPr>
    </w:p>
    <w:p w:rsidR="000F6018" w:rsidRPr="00F21233" w:rsidRDefault="000F6018" w:rsidP="00653C14">
      <w:pPr>
        <w:pStyle w:val="Heading2InstrumentHeadingbreakpage"/>
      </w:pPr>
      <w:bookmarkStart w:id="1901" w:name="_Influenza_Immunizations_Report"/>
      <w:bookmarkStart w:id="1902" w:name="_Toc138237937"/>
      <w:bookmarkStart w:id="1903" w:name="_Toc183308898"/>
      <w:bookmarkStart w:id="1904" w:name="_Toc183309028"/>
      <w:bookmarkStart w:id="1905" w:name="_Toc183309158"/>
      <w:bookmarkStart w:id="1906" w:name="_Toc193552813"/>
      <w:bookmarkStart w:id="1907" w:name="_Toc204568060"/>
      <w:bookmarkStart w:id="1908" w:name="_Toc223137858"/>
      <w:bookmarkStart w:id="1909" w:name="_Toc226943709"/>
      <w:bookmarkStart w:id="1910" w:name="_Toc227720696"/>
      <w:bookmarkStart w:id="1911" w:name="_Toc245080065"/>
      <w:bookmarkStart w:id="1912" w:name="_Toc288036299"/>
      <w:bookmarkEnd w:id="1901"/>
      <w:r w:rsidRPr="00F21233">
        <w:lastRenderedPageBreak/>
        <w:t>Influenza Immunizations Report</w:t>
      </w:r>
      <w:bookmarkEnd w:id="1902"/>
      <w:bookmarkEnd w:id="1903"/>
      <w:bookmarkEnd w:id="1904"/>
      <w:bookmarkEnd w:id="1905"/>
      <w:bookmarkEnd w:id="1906"/>
      <w:bookmarkEnd w:id="1907"/>
      <w:bookmarkEnd w:id="1908"/>
      <w:bookmarkEnd w:id="1909"/>
      <w:bookmarkEnd w:id="1910"/>
      <w:bookmarkEnd w:id="1911"/>
      <w:bookmarkEnd w:id="1912"/>
      <w:r w:rsidR="00552874">
        <w:fldChar w:fldCharType="begin"/>
      </w:r>
      <w:r>
        <w:instrText>xe "</w:instrText>
      </w:r>
      <w:r w:rsidRPr="009D147E">
        <w:instrText>Influenza Immunizations Report</w:instrText>
      </w:r>
      <w:r>
        <w:instrText>"</w:instrText>
      </w:r>
      <w:r w:rsidR="00552874">
        <w:fldChar w:fldCharType="end"/>
      </w:r>
    </w:p>
    <w:p w:rsidR="000F6018" w:rsidRDefault="000F6018" w:rsidP="0055754A">
      <w:pPr>
        <w:pStyle w:val="BodyText"/>
      </w:pPr>
      <w:r>
        <w:t xml:space="preserve">The </w:t>
      </w:r>
      <w:r w:rsidRPr="00471023">
        <w:t>Influenza Immunizations Report</w:t>
      </w:r>
      <w:r>
        <w:t xml:space="preserve"> displays VistA information about influenza vaccination medications ordered for the patient, and influenza vaccination diagnoses and procedure codes recorded. This report cannot be used to document performance measure conformance due to various methods of recording doses.</w:t>
      </w:r>
    </w:p>
    <w:p w:rsidR="000F6018" w:rsidRDefault="000F6018" w:rsidP="00E00DC5">
      <w:pPr>
        <w:pStyle w:val="BodyText"/>
      </w:pPr>
      <w:r>
        <w:t xml:space="preserve">The </w:t>
      </w:r>
      <w:r w:rsidRPr="00471023">
        <w:t>Influenza Immunizations Report</w:t>
      </w:r>
      <w:r>
        <w:t xml:space="preserve"> may be accessed from the Medical Complications tab as well as from the Reports tab. </w:t>
      </w:r>
    </w:p>
    <w:tbl>
      <w:tblPr>
        <w:tblW w:w="0" w:type="auto"/>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0" w:type="dxa"/>
          <w:right w:w="0" w:type="dxa"/>
        </w:tblCellMar>
        <w:tblLook w:val="01E0" w:firstRow="1" w:lastRow="1" w:firstColumn="1" w:lastColumn="1" w:noHBand="0" w:noVBand="0"/>
      </w:tblPr>
      <w:tblGrid>
        <w:gridCol w:w="9262"/>
      </w:tblGrid>
      <w:tr w:rsidR="000F6018" w:rsidTr="00B469C5">
        <w:trPr>
          <w:trHeight w:val="445"/>
        </w:trPr>
        <w:tc>
          <w:tcPr>
            <w:tcW w:w="9468" w:type="dxa"/>
          </w:tcPr>
          <w:p w:rsidR="000F6018" w:rsidRDefault="005551CA" w:rsidP="00B469C5">
            <w:pPr>
              <w:pStyle w:val="BodyText"/>
              <w:spacing w:before="0" w:after="0"/>
            </w:pPr>
            <w:r>
              <w:rPr>
                <w:noProof/>
              </w:rPr>
              <w:drawing>
                <wp:inline distT="0" distB="0" distL="0" distR="0">
                  <wp:extent cx="5857875" cy="428625"/>
                  <wp:effectExtent l="19050" t="0" r="9525" b="0"/>
                  <wp:docPr id="95" name="Picture 95" descr="header four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eader fourteen"/>
                          <pic:cNvPicPr>
                            <a:picLocks noChangeAspect="1" noChangeArrowheads="1"/>
                          </pic:cNvPicPr>
                        </pic:nvPicPr>
                        <pic:blipFill>
                          <a:blip r:embed="rId113"/>
                          <a:srcRect/>
                          <a:stretch>
                            <a:fillRect/>
                          </a:stretch>
                        </pic:blipFill>
                        <pic:spPr bwMode="auto">
                          <a:xfrm>
                            <a:off x="0" y="0"/>
                            <a:ext cx="5857875" cy="428625"/>
                          </a:xfrm>
                          <a:prstGeom prst="rect">
                            <a:avLst/>
                          </a:prstGeom>
                          <a:noFill/>
                          <a:ln w="9525">
                            <a:noFill/>
                            <a:miter lim="800000"/>
                            <a:headEnd/>
                            <a:tailEnd/>
                          </a:ln>
                        </pic:spPr>
                      </pic:pic>
                    </a:graphicData>
                  </a:graphic>
                </wp:inline>
              </w:drawing>
            </w:r>
          </w:p>
        </w:tc>
      </w:tr>
      <w:tr w:rsidR="000F6018" w:rsidTr="00B469C5">
        <w:trPr>
          <w:trHeight w:val="6867"/>
        </w:trPr>
        <w:tc>
          <w:tcPr>
            <w:tcW w:w="9468" w:type="dxa"/>
          </w:tcPr>
          <w:p w:rsidR="000F6018" w:rsidRDefault="005551CA" w:rsidP="00B469C5">
            <w:pPr>
              <w:pStyle w:val="BodyText"/>
              <w:spacing w:before="0" w:after="0"/>
            </w:pPr>
            <w:r>
              <w:rPr>
                <w:noProof/>
              </w:rPr>
              <w:drawing>
                <wp:inline distT="0" distB="0" distL="0" distR="0">
                  <wp:extent cx="5838825" cy="4410075"/>
                  <wp:effectExtent l="19050" t="0" r="9525" b="0"/>
                  <wp:docPr id="96" name="Picture 96" descr="Influenza Immunization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4"/>
                          <a:srcRect/>
                          <a:stretch>
                            <a:fillRect/>
                          </a:stretch>
                        </pic:blipFill>
                        <pic:spPr bwMode="auto">
                          <a:xfrm>
                            <a:off x="0" y="0"/>
                            <a:ext cx="5838825" cy="4410075"/>
                          </a:xfrm>
                          <a:prstGeom prst="rect">
                            <a:avLst/>
                          </a:prstGeom>
                          <a:noFill/>
                          <a:ln w="9525">
                            <a:noFill/>
                            <a:miter lim="800000"/>
                            <a:headEnd/>
                            <a:tailEnd/>
                          </a:ln>
                        </pic:spPr>
                      </pic:pic>
                    </a:graphicData>
                  </a:graphic>
                </wp:inline>
              </w:drawing>
            </w:r>
          </w:p>
        </w:tc>
      </w:tr>
    </w:tbl>
    <w:p w:rsidR="000F6018" w:rsidRDefault="005551CA" w:rsidP="00D35039">
      <w:pPr>
        <w:pStyle w:val="BodyText"/>
        <w:spacing w:before="0" w:after="0"/>
      </w:pPr>
      <w:r>
        <w:rPr>
          <w:noProof/>
        </w:rPr>
        <w:drawing>
          <wp:inline distT="0" distB="0" distL="0" distR="0">
            <wp:extent cx="5924550" cy="228600"/>
            <wp:effectExtent l="19050" t="0" r="0" b="0"/>
            <wp:docPr id="97" name="Picture 97" descr="footer patient six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footer patient sixteen"/>
                    <pic:cNvPicPr>
                      <a:picLocks noChangeAspect="1" noChangeArrowheads="1"/>
                    </pic:cNvPicPr>
                  </pic:nvPicPr>
                  <pic:blipFill>
                    <a:blip r:embed="rId115"/>
                    <a:srcRect/>
                    <a:stretch>
                      <a:fillRect/>
                    </a:stretch>
                  </pic:blipFill>
                  <pic:spPr bwMode="auto">
                    <a:xfrm>
                      <a:off x="0" y="0"/>
                      <a:ext cx="5924550" cy="228600"/>
                    </a:xfrm>
                    <a:prstGeom prst="rect">
                      <a:avLst/>
                    </a:prstGeom>
                    <a:noFill/>
                    <a:ln w="9525">
                      <a:noFill/>
                      <a:miter lim="800000"/>
                      <a:headEnd/>
                      <a:tailEnd/>
                    </a:ln>
                  </pic:spPr>
                </pic:pic>
              </a:graphicData>
            </a:graphic>
          </wp:inline>
        </w:drawing>
      </w:r>
    </w:p>
    <w:p w:rsidR="000F6018" w:rsidRDefault="000F6018" w:rsidP="0055754A">
      <w:pPr>
        <w:pStyle w:val="BodyText"/>
      </w:pPr>
    </w:p>
    <w:p w:rsidR="000F6018" w:rsidRDefault="000F6018" w:rsidP="00653C14">
      <w:pPr>
        <w:pStyle w:val="Heading2InstrumentHeadingbreakpage"/>
      </w:pPr>
      <w:bookmarkStart w:id="1913" w:name="_Urinary_Tract_Infections_Report"/>
      <w:bookmarkStart w:id="1914" w:name="_Toc138237938"/>
      <w:bookmarkStart w:id="1915" w:name="_Toc183308899"/>
      <w:bookmarkStart w:id="1916" w:name="_Toc183309029"/>
      <w:bookmarkStart w:id="1917" w:name="_Toc183309159"/>
      <w:bookmarkStart w:id="1918" w:name="_Toc193552814"/>
      <w:bookmarkStart w:id="1919" w:name="_Toc204568061"/>
      <w:bookmarkStart w:id="1920" w:name="_Toc223137859"/>
      <w:bookmarkStart w:id="1921" w:name="_Toc226943710"/>
      <w:bookmarkStart w:id="1922" w:name="_Toc227720697"/>
      <w:bookmarkStart w:id="1923" w:name="_Toc245080066"/>
      <w:bookmarkStart w:id="1924" w:name="_Toc288036300"/>
      <w:bookmarkEnd w:id="1913"/>
      <w:r>
        <w:lastRenderedPageBreak/>
        <w:t>Pain Asse</w:t>
      </w:r>
      <w:bookmarkStart w:id="1925" w:name="pain_assessment_report"/>
      <w:bookmarkEnd w:id="1925"/>
      <w:r>
        <w:t>ssment and Treatment Report</w:t>
      </w:r>
      <w:bookmarkEnd w:id="1914"/>
      <w:bookmarkEnd w:id="1915"/>
      <w:bookmarkEnd w:id="1916"/>
      <w:bookmarkEnd w:id="1917"/>
      <w:bookmarkEnd w:id="1918"/>
      <w:bookmarkEnd w:id="1919"/>
      <w:bookmarkEnd w:id="1920"/>
      <w:bookmarkEnd w:id="1921"/>
      <w:bookmarkEnd w:id="1922"/>
      <w:bookmarkEnd w:id="1923"/>
      <w:bookmarkEnd w:id="1924"/>
    </w:p>
    <w:p w:rsidR="000F6018" w:rsidRDefault="000F6018" w:rsidP="0055754A">
      <w:pPr>
        <w:pStyle w:val="BodyText"/>
      </w:pPr>
      <w:r>
        <w:t>The Pain Assessment and Treatment Report displays SF-MPQ and PPI scores, pain alleviation drugs, pain management diagnoses and procedures, and Transcutaneous Electrical Nerve Stimulation (TENS) trial dates.</w:t>
      </w:r>
    </w:p>
    <w:p w:rsidR="000F6018" w:rsidRDefault="000F6018" w:rsidP="0055754A">
      <w:pPr>
        <w:pStyle w:val="BodyText"/>
      </w:pPr>
      <w:r>
        <w:t xml:space="preserve">The Pain Assessment and Treatment </w:t>
      </w:r>
      <w:r w:rsidRPr="00471023">
        <w:t>Report</w:t>
      </w:r>
      <w:r>
        <w:t xml:space="preserve"> may be accessed from the Medical Complications tab as well as from the Reports tab.</w:t>
      </w:r>
    </w:p>
    <w:tbl>
      <w:tblPr>
        <w:tblW w:w="0" w:type="auto"/>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360"/>
      </w:tblGrid>
      <w:tr w:rsidR="000F6018" w:rsidTr="00B469C5">
        <w:trPr>
          <w:trHeight w:val="4789"/>
        </w:trPr>
        <w:tc>
          <w:tcPr>
            <w:tcW w:w="9360" w:type="dxa"/>
          </w:tcPr>
          <w:p w:rsidR="000F6018" w:rsidRDefault="005551CA" w:rsidP="0055754A">
            <w:pPr>
              <w:pStyle w:val="BodyText"/>
            </w:pPr>
            <w:r>
              <w:rPr>
                <w:noProof/>
              </w:rPr>
              <w:drawing>
                <wp:inline distT="0" distB="0" distL="0" distR="0">
                  <wp:extent cx="5781675" cy="4257675"/>
                  <wp:effectExtent l="19050" t="0" r="9525" b="0"/>
                  <wp:docPr id="98" name="Picture 98" descr="Pain Assessment and Treatmen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6"/>
                          <a:srcRect/>
                          <a:stretch>
                            <a:fillRect/>
                          </a:stretch>
                        </pic:blipFill>
                        <pic:spPr bwMode="auto">
                          <a:xfrm>
                            <a:off x="0" y="0"/>
                            <a:ext cx="5781675" cy="4257675"/>
                          </a:xfrm>
                          <a:prstGeom prst="rect">
                            <a:avLst/>
                          </a:prstGeom>
                          <a:noFill/>
                          <a:ln w="9525">
                            <a:noFill/>
                            <a:miter lim="800000"/>
                            <a:headEnd/>
                            <a:tailEnd/>
                          </a:ln>
                        </pic:spPr>
                      </pic:pic>
                    </a:graphicData>
                  </a:graphic>
                </wp:inline>
              </w:drawing>
            </w:r>
          </w:p>
        </w:tc>
      </w:tr>
    </w:tbl>
    <w:p w:rsidR="000F6018" w:rsidRDefault="000F6018" w:rsidP="0055754A">
      <w:pPr>
        <w:pStyle w:val="BodyText"/>
      </w:pPr>
    </w:p>
    <w:p w:rsidR="000F6018" w:rsidRPr="009E7157" w:rsidRDefault="00552874" w:rsidP="0055754A">
      <w:pPr>
        <w:pStyle w:val="BodyText"/>
      </w:pPr>
      <w:r>
        <w:fldChar w:fldCharType="begin"/>
      </w:r>
      <w:r w:rsidR="000F6018">
        <w:instrText>xe "Pain:</w:instrText>
      </w:r>
      <w:r w:rsidR="000F6018" w:rsidRPr="00C720A6">
        <w:instrText xml:space="preserve">Assessment and Treatment </w:instrText>
      </w:r>
      <w:r w:rsidR="000F6018">
        <w:instrText>report"</w:instrText>
      </w:r>
      <w:r>
        <w:fldChar w:fldCharType="end"/>
      </w:r>
    </w:p>
    <w:p w:rsidR="000F6018" w:rsidRDefault="000F6018" w:rsidP="0055754A">
      <w:pPr>
        <w:pStyle w:val="BodyText"/>
      </w:pPr>
    </w:p>
    <w:p w:rsidR="000F6018" w:rsidRDefault="000F6018" w:rsidP="00653C14">
      <w:pPr>
        <w:pStyle w:val="Heading2InstrumentHeadingbreakpage"/>
      </w:pPr>
      <w:bookmarkStart w:id="1926" w:name="_Toc138237939"/>
      <w:bookmarkStart w:id="1927" w:name="_Toc183308900"/>
      <w:bookmarkStart w:id="1928" w:name="_Toc183309030"/>
      <w:bookmarkStart w:id="1929" w:name="_Toc183309160"/>
      <w:bookmarkStart w:id="1930" w:name="_Toc193552815"/>
      <w:bookmarkStart w:id="1931" w:name="_Toc204568062"/>
      <w:bookmarkStart w:id="1932" w:name="_Toc223137860"/>
      <w:bookmarkStart w:id="1933" w:name="_Toc226943711"/>
      <w:bookmarkStart w:id="1934" w:name="_Toc227720698"/>
      <w:bookmarkStart w:id="1935" w:name="_Toc245080067"/>
      <w:bookmarkStart w:id="1936" w:name="_Toc288036301"/>
      <w:r>
        <w:lastRenderedPageBreak/>
        <w:t>Pneumonia an</w:t>
      </w:r>
      <w:bookmarkStart w:id="1937" w:name="pneumonia_resp_report"/>
      <w:r>
        <w:t>d</w:t>
      </w:r>
      <w:bookmarkEnd w:id="1937"/>
      <w:r>
        <w:t xml:space="preserve"> Respiratory Report</w:t>
      </w:r>
      <w:bookmarkEnd w:id="1926"/>
      <w:bookmarkEnd w:id="1927"/>
      <w:bookmarkEnd w:id="1928"/>
      <w:bookmarkEnd w:id="1929"/>
      <w:bookmarkEnd w:id="1930"/>
      <w:bookmarkEnd w:id="1931"/>
      <w:bookmarkEnd w:id="1932"/>
      <w:bookmarkEnd w:id="1933"/>
      <w:bookmarkEnd w:id="1934"/>
      <w:bookmarkEnd w:id="1935"/>
      <w:bookmarkEnd w:id="1936"/>
    </w:p>
    <w:p w:rsidR="000F6018" w:rsidRDefault="000F6018" w:rsidP="0055754A">
      <w:pPr>
        <w:pStyle w:val="BodyText"/>
      </w:pPr>
      <w:r>
        <w:t xml:space="preserve">The </w:t>
      </w:r>
      <w:r w:rsidRPr="00471023">
        <w:t xml:space="preserve">Pneumonia and </w:t>
      </w:r>
      <w:r>
        <w:t>Respiratory</w:t>
      </w:r>
      <w:r w:rsidRPr="00471023">
        <w:t xml:space="preserve"> Report</w:t>
      </w:r>
      <w:r>
        <w:t xml:space="preserve"> displays VistA information about increased aspiration risks due to swallowing difficulties or feeding tubes, pneumonia or atelectasis diagnoses, intubation procedures, chest radiology results, sputum laboratory results, and discharge locations following inpatient treatment of pneumonias.</w:t>
      </w:r>
    </w:p>
    <w:p w:rsidR="000F6018" w:rsidRPr="009E7157" w:rsidRDefault="000F6018" w:rsidP="0055754A">
      <w:pPr>
        <w:pStyle w:val="BodyText"/>
      </w:pPr>
      <w:r>
        <w:t xml:space="preserve">The </w:t>
      </w:r>
      <w:r w:rsidRPr="00471023">
        <w:t xml:space="preserve">Pneumonia and </w:t>
      </w:r>
      <w:r>
        <w:t>Respiratory</w:t>
      </w:r>
      <w:r w:rsidRPr="00471023">
        <w:t xml:space="preserve"> Report</w:t>
      </w:r>
      <w:r>
        <w:t xml:space="preserve"> may be accessed from the Medical Complications tab as well as from the Reports tab.</w:t>
      </w:r>
      <w:r w:rsidR="00552874">
        <w:fldChar w:fldCharType="begin"/>
      </w:r>
      <w:r>
        <w:instrText xml:space="preserve">xe "Pneumonia </w:instrText>
      </w:r>
      <w:r w:rsidRPr="00C720A6">
        <w:instrText xml:space="preserve">and Respiratory </w:instrText>
      </w:r>
      <w:r>
        <w:instrText>report"</w:instrText>
      </w:r>
      <w:r w:rsidR="00552874">
        <w:fldChar w:fldCharType="end"/>
      </w:r>
    </w:p>
    <w:p w:rsidR="000F6018" w:rsidRDefault="005551CA" w:rsidP="0055754A">
      <w:pPr>
        <w:pStyle w:val="graphicwith0indent"/>
        <w:tabs>
          <w:tab w:val="left" w:pos="2520"/>
        </w:tabs>
      </w:pPr>
      <w:r>
        <w:rPr>
          <w:noProof/>
        </w:rPr>
        <w:drawing>
          <wp:inline distT="0" distB="0" distL="0" distR="0">
            <wp:extent cx="5943600" cy="3533775"/>
            <wp:effectExtent l="19050" t="0" r="0" b="0"/>
            <wp:docPr id="99" name="Picture 99" descr="Pneumonia and Respirator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7"/>
                    <a:srcRect/>
                    <a:stretch>
                      <a:fillRect/>
                    </a:stretch>
                  </pic:blipFill>
                  <pic:spPr bwMode="auto">
                    <a:xfrm>
                      <a:off x="0" y="0"/>
                      <a:ext cx="5943600" cy="3533775"/>
                    </a:xfrm>
                    <a:prstGeom prst="rect">
                      <a:avLst/>
                    </a:prstGeom>
                    <a:noFill/>
                    <a:ln w="9525">
                      <a:noFill/>
                      <a:miter lim="800000"/>
                      <a:headEnd/>
                      <a:tailEnd/>
                    </a:ln>
                  </pic:spPr>
                </pic:pic>
              </a:graphicData>
            </a:graphic>
          </wp:inline>
        </w:drawing>
      </w:r>
    </w:p>
    <w:p w:rsidR="000F6018" w:rsidRDefault="000F6018" w:rsidP="00653C14">
      <w:pPr>
        <w:pStyle w:val="Heading2InstrumentHeadingbreakpage"/>
      </w:pPr>
      <w:bookmarkStart w:id="1938" w:name="_Pneumococcal_Immunizations_Report"/>
      <w:bookmarkStart w:id="1939" w:name="_Toc138237940"/>
      <w:bookmarkStart w:id="1940" w:name="_Toc183308901"/>
      <w:bookmarkStart w:id="1941" w:name="_Toc183309031"/>
      <w:bookmarkStart w:id="1942" w:name="_Toc183309161"/>
      <w:bookmarkStart w:id="1943" w:name="_Toc193552816"/>
      <w:bookmarkStart w:id="1944" w:name="_Toc204568063"/>
      <w:bookmarkStart w:id="1945" w:name="_Toc223137861"/>
      <w:bookmarkStart w:id="1946" w:name="_Toc226943712"/>
      <w:bookmarkStart w:id="1947" w:name="_Toc227720699"/>
      <w:bookmarkStart w:id="1948" w:name="_Toc245080068"/>
      <w:bookmarkStart w:id="1949" w:name="_Toc288036302"/>
      <w:bookmarkEnd w:id="1938"/>
      <w:r>
        <w:lastRenderedPageBreak/>
        <w:t>Pneum</w:t>
      </w:r>
      <w:bookmarkStart w:id="1950" w:name="pneumococcal_immun_report"/>
      <w:bookmarkEnd w:id="1950"/>
      <w:r>
        <w:t>ococcal Immunizations Report</w:t>
      </w:r>
      <w:bookmarkEnd w:id="1939"/>
      <w:bookmarkEnd w:id="1940"/>
      <w:bookmarkEnd w:id="1941"/>
      <w:bookmarkEnd w:id="1942"/>
      <w:bookmarkEnd w:id="1943"/>
      <w:bookmarkEnd w:id="1944"/>
      <w:bookmarkEnd w:id="1945"/>
      <w:bookmarkEnd w:id="1946"/>
      <w:bookmarkEnd w:id="1947"/>
      <w:bookmarkEnd w:id="1948"/>
      <w:bookmarkEnd w:id="1949"/>
    </w:p>
    <w:p w:rsidR="000F6018" w:rsidRDefault="000F6018" w:rsidP="0055754A">
      <w:pPr>
        <w:pStyle w:val="BodyText"/>
      </w:pPr>
      <w:r>
        <w:t xml:space="preserve">The </w:t>
      </w:r>
      <w:r w:rsidRPr="00471023">
        <w:t>Pneumococcal Immunizations Report</w:t>
      </w:r>
      <w:r>
        <w:t xml:space="preserve"> displays VistA information about pneumococcal vaccination medications ordered for the patient, and pneumococcal vaccination diagnoses and procedure codes recorded. This report cannot be used to document performance measure conformance due to various methods of recording doses.</w:t>
      </w:r>
    </w:p>
    <w:p w:rsidR="000F6018" w:rsidRPr="009E7157" w:rsidRDefault="000F6018" w:rsidP="0055754A">
      <w:pPr>
        <w:pStyle w:val="BodyText"/>
      </w:pPr>
      <w:r>
        <w:t xml:space="preserve">The </w:t>
      </w:r>
      <w:r w:rsidRPr="00471023">
        <w:t>Pneumococcal Immunizations Report</w:t>
      </w:r>
      <w:r>
        <w:t xml:space="preserve"> may be accessed from the Medical Complications tab as well as from the Reports tab.</w:t>
      </w:r>
      <w:r w:rsidR="00552874">
        <w:fldChar w:fldCharType="begin"/>
      </w:r>
      <w:r>
        <w:instrText>xe "</w:instrText>
      </w:r>
      <w:r w:rsidRPr="00F94E1C">
        <w:instrText xml:space="preserve">Pneumococcal Immunizations </w:instrText>
      </w:r>
      <w:r>
        <w:instrText>report"</w:instrText>
      </w:r>
      <w:r w:rsidR="00552874">
        <w:fldChar w:fldCharType="end"/>
      </w:r>
    </w:p>
    <w:p w:rsidR="000F6018" w:rsidRPr="001E44F2" w:rsidRDefault="005551CA" w:rsidP="0055754A">
      <w:pPr>
        <w:pStyle w:val="BodyText"/>
      </w:pPr>
      <w:r>
        <w:rPr>
          <w:noProof/>
        </w:rPr>
        <w:drawing>
          <wp:inline distT="0" distB="0" distL="0" distR="0">
            <wp:extent cx="5924550" cy="3476625"/>
            <wp:effectExtent l="19050" t="0" r="0" b="0"/>
            <wp:docPr id="100" name="Picture 100" descr="Pneumococcal Immunization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8"/>
                    <a:srcRect/>
                    <a:stretch>
                      <a:fillRect/>
                    </a:stretch>
                  </pic:blipFill>
                  <pic:spPr bwMode="auto">
                    <a:xfrm>
                      <a:off x="0" y="0"/>
                      <a:ext cx="5924550" cy="3476625"/>
                    </a:xfrm>
                    <a:prstGeom prst="rect">
                      <a:avLst/>
                    </a:prstGeom>
                    <a:noFill/>
                    <a:ln w="9525">
                      <a:noFill/>
                      <a:miter lim="800000"/>
                      <a:headEnd/>
                      <a:tailEnd/>
                    </a:ln>
                  </pic:spPr>
                </pic:pic>
              </a:graphicData>
            </a:graphic>
          </wp:inline>
        </w:drawing>
      </w:r>
    </w:p>
    <w:p w:rsidR="000F6018" w:rsidRDefault="000F6018" w:rsidP="00653C14">
      <w:pPr>
        <w:pStyle w:val="Heading2InstrumentHeadingbreakpage"/>
      </w:pPr>
      <w:bookmarkStart w:id="1951" w:name="_Toc138237941"/>
      <w:bookmarkStart w:id="1952" w:name="_Toc183308902"/>
      <w:bookmarkStart w:id="1953" w:name="_Toc183309032"/>
      <w:bookmarkStart w:id="1954" w:name="_Toc183309162"/>
      <w:bookmarkStart w:id="1955" w:name="_Toc193552817"/>
      <w:bookmarkStart w:id="1956" w:name="_Toc204568064"/>
      <w:bookmarkStart w:id="1957" w:name="_Toc223137862"/>
      <w:bookmarkStart w:id="1958" w:name="_Toc226943713"/>
      <w:bookmarkStart w:id="1959" w:name="_Toc227720700"/>
      <w:bookmarkStart w:id="1960" w:name="_Toc245080069"/>
      <w:bookmarkStart w:id="1961" w:name="_Toc288036303"/>
      <w:r w:rsidRPr="009C285D">
        <w:lastRenderedPageBreak/>
        <w:t>Pressure</w:t>
      </w:r>
      <w:bookmarkStart w:id="1962" w:name="pressure_ulcer_report"/>
      <w:bookmarkEnd w:id="1962"/>
      <w:r w:rsidRPr="009C285D">
        <w:t xml:space="preserve"> Ulcer Report</w:t>
      </w:r>
      <w:bookmarkEnd w:id="1951"/>
      <w:bookmarkEnd w:id="1952"/>
      <w:bookmarkEnd w:id="1953"/>
      <w:bookmarkEnd w:id="1954"/>
      <w:bookmarkEnd w:id="1955"/>
      <w:bookmarkEnd w:id="1956"/>
      <w:bookmarkEnd w:id="1957"/>
      <w:bookmarkEnd w:id="1958"/>
      <w:bookmarkEnd w:id="1959"/>
      <w:bookmarkEnd w:id="1960"/>
      <w:bookmarkEnd w:id="1961"/>
    </w:p>
    <w:p w:rsidR="000F6018" w:rsidRDefault="000F6018" w:rsidP="0055754A">
      <w:pPr>
        <w:pStyle w:val="BodyText"/>
      </w:pPr>
      <w:r>
        <w:t xml:space="preserve">The </w:t>
      </w:r>
      <w:r w:rsidRPr="00471023">
        <w:t>Pressure Ulcer Treatment Report</w:t>
      </w:r>
      <w:r>
        <w:t xml:space="preserve"> displays SCIDO information entered on the Medical Complications Tab and PUSH assessments and also displays VistA information about pharmacy supplies and prosthetic devices, diagnoses, surgeries, complications, radiological studies, and laboratory results related to pressure ulcers.</w:t>
      </w:r>
    </w:p>
    <w:p w:rsidR="000F6018" w:rsidRDefault="000F6018" w:rsidP="0055754A">
      <w:pPr>
        <w:pStyle w:val="BodyText"/>
      </w:pPr>
      <w:r>
        <w:t xml:space="preserve">The </w:t>
      </w:r>
      <w:r w:rsidRPr="00471023">
        <w:t>Pressure Ulcer Treatment Report</w:t>
      </w:r>
      <w:r>
        <w:t xml:space="preserve"> may be accessed from the Medical Complications tab as well as from the Reports tab.</w:t>
      </w:r>
    </w:p>
    <w:p w:rsidR="000F6018" w:rsidRDefault="000F6018" w:rsidP="00436770">
      <w:pPr>
        <w:pStyle w:val="BodyText"/>
      </w:pPr>
      <w:r>
        <w:t>The Treatment Completion Information field is populated from Pressure Ulcer Finish data entered on the Medical Complications Tab. The Pressure Ulcer Risk field is populated from Risk data entered on the Medical Complications Tab.</w:t>
      </w:r>
    </w:p>
    <w:tbl>
      <w:tblPr>
        <w:tblW w:w="0" w:type="auto"/>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9240"/>
      </w:tblGrid>
      <w:tr w:rsidR="000F6018" w:rsidTr="00B469C5">
        <w:trPr>
          <w:trHeight w:val="8426"/>
        </w:trPr>
        <w:tc>
          <w:tcPr>
            <w:tcW w:w="9240" w:type="dxa"/>
          </w:tcPr>
          <w:p w:rsidR="000F6018" w:rsidRDefault="005551CA" w:rsidP="0055754A">
            <w:pPr>
              <w:pStyle w:val="BodyText"/>
            </w:pPr>
            <w:r>
              <w:rPr>
                <w:noProof/>
              </w:rPr>
              <w:drawing>
                <wp:inline distT="0" distB="0" distL="0" distR="0">
                  <wp:extent cx="5686425" cy="5343525"/>
                  <wp:effectExtent l="19050" t="0" r="9525" b="0"/>
                  <wp:docPr id="101" name="Picture 101" descr="Pressure Ulcer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9"/>
                          <a:srcRect/>
                          <a:stretch>
                            <a:fillRect/>
                          </a:stretch>
                        </pic:blipFill>
                        <pic:spPr bwMode="auto">
                          <a:xfrm>
                            <a:off x="0" y="0"/>
                            <a:ext cx="5686425" cy="5343525"/>
                          </a:xfrm>
                          <a:prstGeom prst="rect">
                            <a:avLst/>
                          </a:prstGeom>
                          <a:noFill/>
                          <a:ln w="9525">
                            <a:noFill/>
                            <a:miter lim="800000"/>
                            <a:headEnd/>
                            <a:tailEnd/>
                          </a:ln>
                        </pic:spPr>
                      </pic:pic>
                    </a:graphicData>
                  </a:graphic>
                </wp:inline>
              </w:drawing>
            </w:r>
          </w:p>
        </w:tc>
      </w:tr>
    </w:tbl>
    <w:p w:rsidR="000F6018" w:rsidRDefault="000F6018" w:rsidP="0055754A">
      <w:pPr>
        <w:pStyle w:val="BodyText"/>
      </w:pPr>
    </w:p>
    <w:p w:rsidR="000F6018" w:rsidRDefault="000F6018" w:rsidP="00653C14">
      <w:pPr>
        <w:pStyle w:val="Heading2InstrumentHeadingbreakpage"/>
      </w:pPr>
      <w:bookmarkStart w:id="1963" w:name="_Toc138237944"/>
      <w:bookmarkStart w:id="1964" w:name="_Toc183308903"/>
      <w:bookmarkStart w:id="1965" w:name="_Toc183309033"/>
      <w:bookmarkStart w:id="1966" w:name="_Toc183309163"/>
      <w:bookmarkStart w:id="1967" w:name="_Toc193552818"/>
      <w:bookmarkStart w:id="1968" w:name="_Toc204568065"/>
      <w:bookmarkStart w:id="1969" w:name="_Toc223137863"/>
      <w:bookmarkStart w:id="1970" w:name="_Toc226943714"/>
      <w:bookmarkStart w:id="1971" w:name="_Toc227720701"/>
      <w:bookmarkStart w:id="1972" w:name="_Toc245080070"/>
      <w:bookmarkStart w:id="1973" w:name="_Toc288036304"/>
      <w:r>
        <w:lastRenderedPageBreak/>
        <w:t>Urinary Tra</w:t>
      </w:r>
      <w:bookmarkStart w:id="1974" w:name="urinary_tract_infection_report"/>
      <w:bookmarkEnd w:id="1974"/>
      <w:r>
        <w:t>ct Infections Report</w:t>
      </w:r>
      <w:bookmarkEnd w:id="1963"/>
      <w:bookmarkEnd w:id="1964"/>
      <w:bookmarkEnd w:id="1965"/>
      <w:bookmarkEnd w:id="1966"/>
      <w:bookmarkEnd w:id="1967"/>
      <w:bookmarkEnd w:id="1968"/>
      <w:bookmarkEnd w:id="1969"/>
      <w:bookmarkEnd w:id="1970"/>
      <w:bookmarkEnd w:id="1971"/>
      <w:bookmarkEnd w:id="1972"/>
      <w:bookmarkEnd w:id="1973"/>
      <w:r w:rsidR="00552874">
        <w:fldChar w:fldCharType="begin"/>
      </w:r>
      <w:r>
        <w:instrText>xe "</w:instrText>
      </w:r>
      <w:r w:rsidRPr="00C73E2B">
        <w:instrText>Urinary Tract Infections Report</w:instrText>
      </w:r>
      <w:r>
        <w:instrText>"</w:instrText>
      </w:r>
      <w:r w:rsidR="00552874">
        <w:fldChar w:fldCharType="end"/>
      </w:r>
    </w:p>
    <w:p w:rsidR="000F6018" w:rsidRDefault="000F6018" w:rsidP="00D35039">
      <w:pPr>
        <w:pStyle w:val="BodyText"/>
      </w:pPr>
      <w:r>
        <w:t xml:space="preserve">The </w:t>
      </w:r>
      <w:r w:rsidRPr="00471023">
        <w:t xml:space="preserve">Urinary Tract Infections Report </w:t>
      </w:r>
      <w:r>
        <w:t>displays VistA information about urinary tract diagnoses, surgical procedures, radiological studies of the urinary tract, and urinalysis, microbiology, and CBC laboratory results related to urinary tract infections.</w:t>
      </w:r>
    </w:p>
    <w:p w:rsidR="000F6018" w:rsidRDefault="000F6018" w:rsidP="00D35039">
      <w:pPr>
        <w:pStyle w:val="BodyText"/>
      </w:pPr>
      <w:r>
        <w:t>The Urinary Tract Infections</w:t>
      </w:r>
      <w:r w:rsidRPr="00471023">
        <w:t xml:space="preserve"> Report</w:t>
      </w:r>
      <w:r>
        <w:t xml:space="preserve"> may be accessed from the Medical Complications tab as well as from the Reports tab.</w:t>
      </w:r>
    </w:p>
    <w:tbl>
      <w:tblPr>
        <w:tblW w:w="0" w:type="auto"/>
        <w:tblInd w:w="108" w:type="dxa"/>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Layout w:type="fixed"/>
        <w:tblCellMar>
          <w:left w:w="0" w:type="dxa"/>
          <w:right w:w="0" w:type="dxa"/>
        </w:tblCellMar>
        <w:tblLook w:val="01E0" w:firstRow="1" w:lastRow="1" w:firstColumn="1" w:lastColumn="1" w:noHBand="0" w:noVBand="0"/>
      </w:tblPr>
      <w:tblGrid>
        <w:gridCol w:w="9240"/>
      </w:tblGrid>
      <w:tr w:rsidR="000F6018" w:rsidTr="00B469C5">
        <w:trPr>
          <w:trHeight w:val="2810"/>
        </w:trPr>
        <w:tc>
          <w:tcPr>
            <w:tcW w:w="9240" w:type="dxa"/>
          </w:tcPr>
          <w:p w:rsidR="000F6018" w:rsidRDefault="005551CA" w:rsidP="00B469C5">
            <w:pPr>
              <w:pStyle w:val="BodyText"/>
              <w:spacing w:before="0" w:after="0"/>
            </w:pPr>
            <w:r>
              <w:rPr>
                <w:noProof/>
              </w:rPr>
              <w:drawing>
                <wp:inline distT="0" distB="0" distL="0" distR="0">
                  <wp:extent cx="5800725" cy="4371975"/>
                  <wp:effectExtent l="19050" t="0" r="9525" b="0"/>
                  <wp:docPr id="102" name="Picture 102" descr="Urinary Tract Infection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20"/>
                          <a:srcRect/>
                          <a:stretch>
                            <a:fillRect/>
                          </a:stretch>
                        </pic:blipFill>
                        <pic:spPr bwMode="auto">
                          <a:xfrm>
                            <a:off x="0" y="0"/>
                            <a:ext cx="5800725" cy="4371975"/>
                          </a:xfrm>
                          <a:prstGeom prst="rect">
                            <a:avLst/>
                          </a:prstGeom>
                          <a:noFill/>
                          <a:ln w="9525">
                            <a:noFill/>
                            <a:miter lim="800000"/>
                            <a:headEnd/>
                            <a:tailEnd/>
                          </a:ln>
                        </pic:spPr>
                      </pic:pic>
                    </a:graphicData>
                  </a:graphic>
                </wp:inline>
              </w:drawing>
            </w:r>
          </w:p>
        </w:tc>
      </w:tr>
    </w:tbl>
    <w:p w:rsidR="000F6018" w:rsidRPr="009E7157" w:rsidRDefault="00552874" w:rsidP="00D35039">
      <w:pPr>
        <w:pStyle w:val="BodyText"/>
      </w:pPr>
      <w:r>
        <w:fldChar w:fldCharType="begin"/>
      </w:r>
      <w:r w:rsidR="000F6018">
        <w:instrText>xe "</w:instrText>
      </w:r>
      <w:r w:rsidR="000F6018" w:rsidRPr="004E6A43">
        <w:instrText>Diagnoses</w:instrText>
      </w:r>
      <w:r w:rsidR="000F6018">
        <w:instrText>:on Urinary Tract Infections report"</w:instrText>
      </w:r>
      <w:r>
        <w:fldChar w:fldCharType="end"/>
      </w:r>
    </w:p>
    <w:p w:rsidR="000F6018" w:rsidRDefault="000F6018" w:rsidP="00D35039">
      <w:bookmarkStart w:id="1975" w:name="_Pressure_Ulcer_Report"/>
      <w:bookmarkStart w:id="1976" w:name="_Pain_Assessment_and_Treatment_Repor"/>
      <w:bookmarkEnd w:id="1975"/>
      <w:bookmarkEnd w:id="1976"/>
    </w:p>
    <w:p w:rsidR="000F6018" w:rsidRPr="009E7157" w:rsidRDefault="00552874" w:rsidP="0055754A">
      <w:pPr>
        <w:pStyle w:val="BodyText"/>
      </w:pPr>
      <w:r>
        <w:fldChar w:fldCharType="begin"/>
      </w:r>
      <w:r w:rsidR="000F6018">
        <w:instrText>xe "Pressure Ulcer(s):report"</w:instrText>
      </w:r>
      <w:r>
        <w:fldChar w:fldCharType="end"/>
      </w:r>
    </w:p>
    <w:p w:rsidR="000F6018" w:rsidRDefault="000F6018" w:rsidP="00653C14">
      <w:pPr>
        <w:pStyle w:val="Heading2InstrumentHeadingbreakpage"/>
      </w:pPr>
      <w:bookmarkStart w:id="1977" w:name="_RAI-MDS_Quality_Indicators_Report"/>
      <w:bookmarkStart w:id="1978" w:name="_Toc138237942"/>
      <w:bookmarkStart w:id="1979" w:name="_Toc183308904"/>
      <w:bookmarkStart w:id="1980" w:name="_Toc183309034"/>
      <w:bookmarkStart w:id="1981" w:name="_Toc183309164"/>
      <w:bookmarkStart w:id="1982" w:name="_Toc193552819"/>
      <w:bookmarkStart w:id="1983" w:name="_Toc204568066"/>
      <w:bookmarkStart w:id="1984" w:name="_Toc223137864"/>
      <w:bookmarkStart w:id="1985" w:name="_Toc226943715"/>
      <w:bookmarkStart w:id="1986" w:name="_Toc227720702"/>
      <w:bookmarkStart w:id="1987" w:name="_Toc245080071"/>
      <w:bookmarkStart w:id="1988" w:name="_Toc288036305"/>
      <w:bookmarkEnd w:id="1977"/>
      <w:r>
        <w:lastRenderedPageBreak/>
        <w:t xml:space="preserve">RAI-MDS Quality Indicators </w:t>
      </w:r>
      <w:bookmarkStart w:id="1989" w:name="RAI_MDS_QUALITY_REPORT"/>
      <w:bookmarkEnd w:id="1989"/>
      <w:r>
        <w:t>Report</w:t>
      </w:r>
      <w:bookmarkEnd w:id="1978"/>
      <w:bookmarkEnd w:id="1979"/>
      <w:bookmarkEnd w:id="1980"/>
      <w:bookmarkEnd w:id="1981"/>
      <w:bookmarkEnd w:id="1982"/>
      <w:bookmarkEnd w:id="1983"/>
      <w:bookmarkEnd w:id="1984"/>
      <w:bookmarkEnd w:id="1985"/>
      <w:bookmarkEnd w:id="1986"/>
      <w:bookmarkEnd w:id="1987"/>
      <w:bookmarkEnd w:id="1988"/>
      <w:r w:rsidR="00552874">
        <w:fldChar w:fldCharType="begin"/>
      </w:r>
      <w:r>
        <w:instrText>xe "</w:instrText>
      </w:r>
      <w:r w:rsidRPr="00EC1976">
        <w:instrText>RAI-MDS Quality Indicators Report</w:instrText>
      </w:r>
      <w:r>
        <w:instrText>"</w:instrText>
      </w:r>
      <w:r w:rsidR="00552874">
        <w:fldChar w:fldCharType="end"/>
      </w:r>
    </w:p>
    <w:p w:rsidR="000F6018" w:rsidRPr="00F95832" w:rsidRDefault="000F6018" w:rsidP="0055754A">
      <w:pPr>
        <w:pStyle w:val="BodyText"/>
      </w:pPr>
      <w:r w:rsidRPr="00144BBA">
        <w:t xml:space="preserve">The </w:t>
      </w:r>
      <w:r w:rsidRPr="00547223">
        <w:t>RAI-MDS Quality Indicators Report</w:t>
      </w:r>
      <w:r>
        <w:rPr>
          <w:b/>
        </w:rPr>
        <w:t xml:space="preserve"> </w:t>
      </w:r>
      <w:r>
        <w:t>provides information for a specific patient on twenty-four quality indicators derived from the RAI-MDS. The default date for this report is the previous month. The user can also select a different month from the dropdown for a report. Information regarding these twenty-four quality indicators is displayed if the patient is in a JCAHO Long-Term Care Setting in the VA. Even though information may not be available for the specific patient, summary information regarding these twenty-four quality indicators at both the regional and national levels will be provided.</w:t>
      </w:r>
    </w:p>
    <w:p w:rsidR="000F6018" w:rsidRPr="00E31D0A" w:rsidRDefault="005551CA" w:rsidP="0055754A">
      <w:pPr>
        <w:pStyle w:val="BodyText"/>
      </w:pPr>
      <w:r>
        <w:rPr>
          <w:noProof/>
        </w:rPr>
        <w:drawing>
          <wp:inline distT="0" distB="0" distL="0" distR="0">
            <wp:extent cx="5924550" cy="4791075"/>
            <wp:effectExtent l="19050" t="0" r="0" b="0"/>
            <wp:docPr id="103" name="Picture 103" descr="RAI-MDS Quality Indicator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1"/>
                    <a:srcRect/>
                    <a:stretch>
                      <a:fillRect/>
                    </a:stretch>
                  </pic:blipFill>
                  <pic:spPr bwMode="auto">
                    <a:xfrm>
                      <a:off x="0" y="0"/>
                      <a:ext cx="5924550" cy="4791075"/>
                    </a:xfrm>
                    <a:prstGeom prst="rect">
                      <a:avLst/>
                    </a:prstGeom>
                    <a:noFill/>
                    <a:ln w="9525">
                      <a:noFill/>
                      <a:miter lim="800000"/>
                      <a:headEnd/>
                      <a:tailEnd/>
                    </a:ln>
                  </pic:spPr>
                </pic:pic>
              </a:graphicData>
            </a:graphic>
          </wp:inline>
        </w:drawing>
      </w:r>
    </w:p>
    <w:p w:rsidR="000F6018" w:rsidRDefault="000F6018" w:rsidP="00653C14">
      <w:pPr>
        <w:pStyle w:val="Heading2InstrumentHeadingbreakpage"/>
      </w:pPr>
      <w:bookmarkStart w:id="1990" w:name="_RAI-MDS_Resource_Utilization_Groups"/>
      <w:bookmarkStart w:id="1991" w:name="_Toc138237943"/>
      <w:bookmarkStart w:id="1992" w:name="_Toc183308905"/>
      <w:bookmarkStart w:id="1993" w:name="_Toc183309035"/>
      <w:bookmarkStart w:id="1994" w:name="_Toc183309165"/>
      <w:bookmarkStart w:id="1995" w:name="_Toc193552820"/>
      <w:bookmarkStart w:id="1996" w:name="_Toc204568067"/>
      <w:bookmarkStart w:id="1997" w:name="_Toc223137865"/>
      <w:bookmarkStart w:id="1998" w:name="_Toc226943716"/>
      <w:bookmarkStart w:id="1999" w:name="_Toc227720703"/>
      <w:bookmarkStart w:id="2000" w:name="_Toc245080072"/>
      <w:bookmarkStart w:id="2001" w:name="_Toc288036306"/>
      <w:bookmarkEnd w:id="1990"/>
      <w:r>
        <w:lastRenderedPageBreak/>
        <w:t>RAI-MDS Resource Utilization Groups</w:t>
      </w:r>
      <w:bookmarkStart w:id="2002" w:name="RUGS_report"/>
      <w:bookmarkEnd w:id="2002"/>
      <w:r>
        <w:t xml:space="preserve"> (RUGS) Report</w:t>
      </w:r>
      <w:bookmarkEnd w:id="1991"/>
      <w:bookmarkEnd w:id="1992"/>
      <w:bookmarkEnd w:id="1993"/>
      <w:bookmarkEnd w:id="1994"/>
      <w:bookmarkEnd w:id="1995"/>
      <w:bookmarkEnd w:id="1996"/>
      <w:bookmarkEnd w:id="1997"/>
      <w:bookmarkEnd w:id="1998"/>
      <w:bookmarkEnd w:id="1999"/>
      <w:r w:rsidR="00552874">
        <w:fldChar w:fldCharType="begin"/>
      </w:r>
      <w:r>
        <w:instrText>xe "</w:instrText>
      </w:r>
      <w:r w:rsidRPr="0015671C">
        <w:instrText>RAI-MDS Resource Utilization Groups (RUGS) Report</w:instrText>
      </w:r>
      <w:r>
        <w:instrText>"</w:instrText>
      </w:r>
      <w:r w:rsidR="00552874">
        <w:fldChar w:fldCharType="end"/>
      </w:r>
      <w:r>
        <w:t>"</w:t>
      </w:r>
      <w:bookmarkEnd w:id="2000"/>
      <w:bookmarkEnd w:id="2001"/>
      <w:r>
        <w:t xml:space="preserve"> </w:t>
      </w:r>
    </w:p>
    <w:p w:rsidR="000F6018" w:rsidRPr="00F95832" w:rsidRDefault="000F6018" w:rsidP="0055754A">
      <w:pPr>
        <w:pStyle w:val="BodyText"/>
        <w:rPr>
          <w:color w:val="000000"/>
        </w:rPr>
      </w:pPr>
      <w:r>
        <w:t xml:space="preserve">The </w:t>
      </w:r>
      <w:r w:rsidRPr="00F95832">
        <w:t>RAI-MDS Resource Utilization Groups (RUG)</w:t>
      </w:r>
      <w:r>
        <w:t xml:space="preserve"> Report provides information about resource utilization groups, assessment activities of daily living, and RUG case mix index weights for all </w:t>
      </w:r>
      <w:r w:rsidR="00BB40A2">
        <w:t>Veteran</w:t>
      </w:r>
      <w:r>
        <w:t xml:space="preserve">s at the SCI regional level for </w:t>
      </w:r>
      <w:r w:rsidR="00BB40A2">
        <w:t>Veteran</w:t>
      </w:r>
      <w:r>
        <w:t xml:space="preserve">s with SCI in JCAHO Long-Term Care Settings in the VA. </w:t>
      </w:r>
    </w:p>
    <w:p w:rsidR="000F6018" w:rsidRPr="00477157" w:rsidRDefault="005C56FE" w:rsidP="005C56FE">
      <w:pPr>
        <w:pStyle w:val="BodyText"/>
        <w:jc w:val="center"/>
      </w:pPr>
      <w:r>
        <w:rPr>
          <w:noProof/>
        </w:rPr>
        <w:drawing>
          <wp:inline distT="0" distB="0" distL="0" distR="0">
            <wp:extent cx="5943600" cy="4086225"/>
            <wp:effectExtent l="19050" t="0" r="0" b="0"/>
            <wp:docPr id="2" name="Picture 1" descr="RAI-MDS Resource Utilization Groups (RUG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MDS Resource Utilization Groups (RUGS).bmp"/>
                    <pic:cNvPicPr/>
                  </pic:nvPicPr>
                  <pic:blipFill>
                    <a:blip r:embed="rId122"/>
                    <a:stretch>
                      <a:fillRect/>
                    </a:stretch>
                  </pic:blipFill>
                  <pic:spPr>
                    <a:xfrm>
                      <a:off x="0" y="0"/>
                      <a:ext cx="5943600" cy="4086225"/>
                    </a:xfrm>
                    <a:prstGeom prst="rect">
                      <a:avLst/>
                    </a:prstGeom>
                  </pic:spPr>
                </pic:pic>
              </a:graphicData>
            </a:graphic>
          </wp:inline>
        </w:drawing>
      </w:r>
    </w:p>
    <w:p w:rsidR="000F6018" w:rsidRDefault="000F6018" w:rsidP="0055754A"/>
    <w:p w:rsidR="000F6018" w:rsidRDefault="005D7F7E" w:rsidP="0055754A">
      <w:r>
        <w:rPr>
          <w:noProof/>
        </w:rPr>
        <w:pict>
          <v:rect id="_x0000_s1050" style="position:absolute;margin-left:198pt;margin-top:203.75pt;width:1in;height:1in;z-index:251659264" filled="f" stroked="f"/>
        </w:pict>
      </w:r>
    </w:p>
    <w:p w:rsidR="000F6018" w:rsidRDefault="000F6018" w:rsidP="00653C14">
      <w:pPr>
        <w:pStyle w:val="Heading2InstrumentHeadingbreakpage"/>
      </w:pPr>
      <w:bookmarkStart w:id="2003" w:name="_Toc138237945"/>
      <w:bookmarkStart w:id="2004" w:name="_Toc183308906"/>
      <w:bookmarkStart w:id="2005" w:name="_Toc183309036"/>
      <w:bookmarkStart w:id="2006" w:name="_Toc183309166"/>
      <w:bookmarkStart w:id="2007" w:name="_Toc193552821"/>
      <w:bookmarkStart w:id="2008" w:name="_Toc204568068"/>
      <w:bookmarkStart w:id="2009" w:name="_Toc223137866"/>
      <w:bookmarkStart w:id="2010" w:name="_Toc226943717"/>
      <w:bookmarkStart w:id="2011" w:name="_Toc227720704"/>
      <w:bookmarkStart w:id="2012" w:name="_Toc245080073"/>
      <w:bookmarkStart w:id="2013" w:name="_Toc288036307"/>
      <w:bookmarkStart w:id="2014" w:name="Cumulative_reports_section"/>
      <w:r>
        <w:lastRenderedPageBreak/>
        <w:t>Cumulative Reports</w:t>
      </w:r>
      <w:bookmarkEnd w:id="2003"/>
      <w:bookmarkEnd w:id="2004"/>
      <w:bookmarkEnd w:id="2005"/>
      <w:bookmarkEnd w:id="2006"/>
      <w:bookmarkEnd w:id="2007"/>
      <w:bookmarkEnd w:id="2008"/>
      <w:bookmarkEnd w:id="2009"/>
      <w:bookmarkEnd w:id="2010"/>
      <w:bookmarkEnd w:id="2011"/>
      <w:bookmarkEnd w:id="2012"/>
      <w:bookmarkEnd w:id="2013"/>
    </w:p>
    <w:p w:rsidR="000F6018" w:rsidRPr="0063114A" w:rsidRDefault="000F6018" w:rsidP="0055754A">
      <w:pPr>
        <w:pStyle w:val="BodyText"/>
      </w:pPr>
      <w:r w:rsidRPr="004D13B9">
        <w:t>Cumulative Reports</w:t>
      </w:r>
      <w:r>
        <w:t xml:space="preserve"> produce </w:t>
      </w:r>
      <w:r w:rsidRPr="003C0D56">
        <w:t>statistical report</w:t>
      </w:r>
      <w:r>
        <w:t>s</w:t>
      </w:r>
      <w:r w:rsidRPr="003C0D56">
        <w:t xml:space="preserve"> of Outcomes informati</w:t>
      </w:r>
      <w:r>
        <w:t>on across diagnostic categories</w:t>
      </w:r>
      <w:r w:rsidRPr="003C0D56">
        <w:t>.</w:t>
      </w:r>
      <w:r>
        <w:t xml:space="preserve"> </w:t>
      </w:r>
      <w:r w:rsidRPr="00956DAB">
        <w:t>A definition of each row displa</w:t>
      </w:r>
      <w:r>
        <w:t xml:space="preserve">yed in the reports is provided in this section for four reports: </w:t>
      </w:r>
    </w:p>
    <w:p w:rsidR="000F6018" w:rsidRDefault="000F6018" w:rsidP="00470146">
      <w:pPr>
        <w:pStyle w:val="BulletCumulativeReports"/>
        <w:spacing w:before="60" w:after="60"/>
      </w:pPr>
      <w:r>
        <w:t>Inpatient Rehabilitation Outcomes displays demographics, length of stay, a variety of inpatient rehabilitation effectiveness and efficiency indices, and benchmarks from the MSCIS for some of these indices. This report may be useful in summarizing inpatient rehabilitation outcomes for interested stakeholders, patients, and accreditation organizations. A user-selected date range of care close dates reflects Inpatient Rehabilitation Episodes of Care for inclusion in this report.</w:t>
      </w:r>
      <w:r w:rsidRPr="002A19E5">
        <w:t xml:space="preserve"> </w:t>
      </w:r>
      <w:r w:rsidR="00552874">
        <w:fldChar w:fldCharType="begin"/>
      </w:r>
      <w:r>
        <w:instrText>xe "</w:instrText>
      </w:r>
      <w:r w:rsidRPr="00DD5D5C">
        <w:instrText xml:space="preserve">Inpatient Rehabilitation Outcomes </w:instrText>
      </w:r>
      <w:r>
        <w:instrText>report"</w:instrText>
      </w:r>
      <w:r w:rsidR="00552874">
        <w:fldChar w:fldCharType="end"/>
      </w:r>
    </w:p>
    <w:p w:rsidR="000F6018" w:rsidRDefault="000F6018" w:rsidP="00470146">
      <w:pPr>
        <w:pStyle w:val="BulletCumulativeReports"/>
        <w:spacing w:before="60" w:after="60"/>
      </w:pPr>
      <w:r>
        <w:t>Outpatient Rehabilitation Outcomes displays demographics, FIM and SWLS Change, FIM Goal Attainment, and FIM and SWLS durability for Outpatient Rehabilitation Episodes of Care having care close dates within a user-selected date range.</w:t>
      </w:r>
      <w:r w:rsidRPr="00BE6C3E">
        <w:t xml:space="preserve"> </w:t>
      </w:r>
      <w:r w:rsidR="00552874">
        <w:fldChar w:fldCharType="begin"/>
      </w:r>
      <w:r>
        <w:instrText>xe "Out</w:instrText>
      </w:r>
      <w:r w:rsidRPr="00DD5D5C">
        <w:instrText xml:space="preserve">patient Rehabilitation Outcomes </w:instrText>
      </w:r>
      <w:r>
        <w:instrText>report"</w:instrText>
      </w:r>
      <w:r w:rsidR="00552874">
        <w:fldChar w:fldCharType="end"/>
      </w:r>
    </w:p>
    <w:p w:rsidR="000F6018" w:rsidRDefault="000F6018" w:rsidP="00470146">
      <w:pPr>
        <w:pStyle w:val="BulletCumulativeReports"/>
        <w:spacing w:before="60" w:after="60"/>
      </w:pPr>
      <w:r w:rsidRPr="007C33EB">
        <w:t>Continuum of Care Inpatient Outcomes Report displays a summary of demographics, length of stay, FIM and SWLS Change, FIM Efficiency, FIM goal attainment, and FIM and SWLS durability for patients within a selected range of assessment close dates for continuum of care inpatient care type.</w:t>
      </w:r>
      <w:r w:rsidRPr="00BE6C3E">
        <w:t xml:space="preserve"> </w:t>
      </w:r>
      <w:r w:rsidR="00552874">
        <w:fldChar w:fldCharType="begin"/>
      </w:r>
      <w:r>
        <w:instrText>xe "Continuum of Care Inpatient</w:instrText>
      </w:r>
      <w:r w:rsidRPr="00DD5D5C">
        <w:instrText xml:space="preserve"> Outcomes </w:instrText>
      </w:r>
      <w:r>
        <w:instrText>report"</w:instrText>
      </w:r>
      <w:r w:rsidR="00552874">
        <w:fldChar w:fldCharType="end"/>
      </w:r>
    </w:p>
    <w:p w:rsidR="000F6018" w:rsidRDefault="000F6018" w:rsidP="00470146">
      <w:pPr>
        <w:pStyle w:val="BulletCumulativeReports"/>
        <w:spacing w:before="60" w:after="60"/>
      </w:pPr>
      <w:r>
        <w:t>Annual Evaluation Outcomes Report displays a summary of demographics, FIM, CHART-SF, and Diener’s SWLS assessments that have been provided within a selected date range.</w:t>
      </w:r>
      <w:r w:rsidRPr="00BE6C3E">
        <w:t xml:space="preserve"> </w:t>
      </w:r>
      <w:r w:rsidR="00552874">
        <w:fldChar w:fldCharType="begin"/>
      </w:r>
      <w:r>
        <w:instrText>xe "Annual Evaluation</w:instrText>
      </w:r>
      <w:r w:rsidRPr="00DD5D5C">
        <w:instrText xml:space="preserve"> Outcomes </w:instrText>
      </w:r>
      <w:r>
        <w:instrText>report"</w:instrText>
      </w:r>
      <w:r w:rsidR="00552874">
        <w:fldChar w:fldCharType="end"/>
      </w:r>
    </w:p>
    <w:p w:rsidR="000F6018" w:rsidRDefault="000F6018" w:rsidP="0055754A">
      <w:pPr>
        <w:pStyle w:val="BodyText"/>
      </w:pPr>
      <w:r>
        <w:t>The report topics are broken down by the following diagnostic categories:</w:t>
      </w:r>
    </w:p>
    <w:p w:rsidR="000F6018" w:rsidRPr="007C33EB" w:rsidRDefault="000F6018" w:rsidP="007C33EB">
      <w:pPr>
        <w:pStyle w:val="BodyText"/>
        <w:rPr>
          <w:b/>
        </w:rPr>
      </w:pPr>
      <w:r w:rsidRPr="007C33EB">
        <w:rPr>
          <w:b/>
        </w:rPr>
        <w:t>Diagnostic Categories</w:t>
      </w:r>
      <w:r w:rsidR="00552874">
        <w:rPr>
          <w:b/>
        </w:rPr>
        <w:fldChar w:fldCharType="begin"/>
      </w:r>
      <w:r>
        <w:instrText>xe "</w:instrText>
      </w:r>
      <w:r w:rsidRPr="00604732">
        <w:instrText>Diagnostic Categories</w:instrText>
      </w:r>
      <w:r>
        <w:instrText xml:space="preserve">, cumulative </w:instrText>
      </w:r>
      <w:r w:rsidRPr="00604732">
        <w:instrText>reports</w:instrText>
      </w:r>
      <w:r>
        <w:instrText>"</w:instrText>
      </w:r>
      <w:r w:rsidR="00552874">
        <w:rPr>
          <w:b/>
        </w:rPr>
        <w:fldChar w:fldCharType="end"/>
      </w:r>
    </w:p>
    <w:p w:rsidR="000F6018" w:rsidRDefault="000F6018" w:rsidP="0055754A">
      <w:pPr>
        <w:pStyle w:val="List-tabbed"/>
      </w:pPr>
      <w:r>
        <w:t>Hi-Tetra</w:t>
      </w:r>
      <w:r>
        <w:tab/>
        <w:t>Neurological Level is C1-C4 and ASIA Impairment = A, B, or C</w:t>
      </w:r>
    </w:p>
    <w:p w:rsidR="000F6018" w:rsidRDefault="000F6018" w:rsidP="0055754A">
      <w:pPr>
        <w:pStyle w:val="List-tabbed"/>
      </w:pPr>
      <w:r>
        <w:t xml:space="preserve">Lo-Tetra </w:t>
      </w:r>
      <w:r>
        <w:tab/>
        <w:t>Neurological Level is C5-C8 and ASIA Impairment = A, B, or C</w:t>
      </w:r>
    </w:p>
    <w:p w:rsidR="000F6018" w:rsidRDefault="000F6018" w:rsidP="0055754A">
      <w:pPr>
        <w:pStyle w:val="List-tabbed"/>
      </w:pPr>
      <w:r>
        <w:t>Paraplegia</w:t>
      </w:r>
      <w:r>
        <w:tab/>
        <w:t>Neurological Level is T1-S5 and ASIA Impairment = A, B, or C</w:t>
      </w:r>
    </w:p>
    <w:p w:rsidR="000F6018" w:rsidRDefault="000F6018" w:rsidP="0055754A">
      <w:pPr>
        <w:pStyle w:val="List-tabbed"/>
      </w:pPr>
      <w:r>
        <w:t>ASIA D</w:t>
      </w:r>
      <w:r>
        <w:tab/>
        <w:t>Any Neurological Level and ASIA Impairment = D</w:t>
      </w:r>
    </w:p>
    <w:p w:rsidR="000F6018" w:rsidRDefault="000F6018" w:rsidP="0055754A">
      <w:pPr>
        <w:pStyle w:val="List-tabbed"/>
      </w:pPr>
      <w:r>
        <w:t>ALL</w:t>
      </w:r>
      <w:r>
        <w:tab/>
        <w:t>All Neurological Levels and all ASIA Impairment values (except Unknown)</w:t>
      </w:r>
    </w:p>
    <w:p w:rsidR="000F6018" w:rsidRPr="00CD1757" w:rsidRDefault="000F6018" w:rsidP="0055754A">
      <w:pPr>
        <w:pStyle w:val="Heading4"/>
      </w:pPr>
      <w:bookmarkStart w:id="2015" w:name="_Inpatient_Rehabilitation_Outcomes"/>
      <w:bookmarkStart w:id="2016" w:name="_Toc204568069"/>
      <w:bookmarkStart w:id="2017" w:name="_Toc226943718"/>
      <w:bookmarkStart w:id="2018" w:name="inpatient_rehab_outcomes_report"/>
      <w:bookmarkEnd w:id="2015"/>
      <w:r>
        <w:t>Inpatient Rehabilitation Outc</w:t>
      </w:r>
      <w:bookmarkStart w:id="2019" w:name="inpatient_rehab_report_first_page"/>
      <w:r>
        <w:t>o</w:t>
      </w:r>
      <w:bookmarkEnd w:id="2019"/>
      <w:r>
        <w:t>mes Report Topics Descriptions</w:t>
      </w:r>
      <w:bookmarkEnd w:id="2016"/>
      <w:r>
        <w:t xml:space="preserve"> </w:t>
      </w:r>
      <w:r w:rsidR="00552874">
        <w:fldChar w:fldCharType="begin"/>
      </w:r>
      <w:r>
        <w:instrText>xe "</w:instrText>
      </w:r>
      <w:r w:rsidRPr="0055799E">
        <w:instrText xml:space="preserve">Inpatient Rehabilitation Outcomes </w:instrText>
      </w:r>
      <w:r>
        <w:instrText>report" \r "inpatient_rehab_outcomes_report"</w:instrText>
      </w:r>
      <w:r w:rsidR="00552874">
        <w:fldChar w:fldCharType="end"/>
      </w:r>
      <w:bookmarkEnd w:id="2017"/>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680"/>
        <w:gridCol w:w="7680"/>
      </w:tblGrid>
      <w:tr w:rsidR="000F6018" w:rsidTr="003C181F">
        <w:trPr>
          <w:tblHeader/>
        </w:trPr>
        <w:tc>
          <w:tcPr>
            <w:tcW w:w="9360" w:type="dxa"/>
            <w:gridSpan w:val="2"/>
            <w:shd w:val="clear" w:color="auto" w:fill="E0E0E0"/>
          </w:tcPr>
          <w:p w:rsidR="000F6018" w:rsidRPr="003C181F" w:rsidRDefault="000F6018" w:rsidP="0055754A">
            <w:pPr>
              <w:pStyle w:val="TableText1"/>
              <w:rPr>
                <w:b/>
                <w:bCs/>
              </w:rPr>
            </w:pPr>
            <w:r w:rsidRPr="003C181F">
              <w:rPr>
                <w:b/>
              </w:rPr>
              <w:t>Inpatient Rehabilitation Outcomes Report Topics</w:t>
            </w:r>
            <w:r>
              <w:rPr>
                <w:b/>
              </w:rPr>
              <w:t xml:space="preserve"> </w:t>
            </w:r>
          </w:p>
        </w:tc>
      </w:tr>
      <w:tr w:rsidR="000F6018" w:rsidTr="003C181F">
        <w:trPr>
          <w:tblHeader/>
        </w:trPr>
        <w:tc>
          <w:tcPr>
            <w:tcW w:w="1680" w:type="dxa"/>
            <w:shd w:val="clear" w:color="auto" w:fill="E0E0E0"/>
          </w:tcPr>
          <w:p w:rsidR="000F6018" w:rsidRPr="002C50BC" w:rsidRDefault="000F6018" w:rsidP="0055754A">
            <w:pPr>
              <w:pStyle w:val="TableText1"/>
              <w:rPr>
                <w:b/>
                <w:bCs/>
              </w:rPr>
            </w:pPr>
            <w:r w:rsidRPr="002C50BC">
              <w:rPr>
                <w:b/>
                <w:bCs/>
              </w:rPr>
              <w:t>Report Topic</w:t>
            </w:r>
          </w:p>
        </w:tc>
        <w:tc>
          <w:tcPr>
            <w:tcW w:w="7680" w:type="dxa"/>
            <w:shd w:val="clear" w:color="auto" w:fill="E0E0E0"/>
          </w:tcPr>
          <w:p w:rsidR="000F6018" w:rsidRPr="002C50BC" w:rsidRDefault="000F6018" w:rsidP="0055754A">
            <w:pPr>
              <w:pStyle w:val="TableText1"/>
              <w:rPr>
                <w:b/>
                <w:bCs/>
              </w:rPr>
            </w:pPr>
            <w:r w:rsidRPr="002C50BC">
              <w:rPr>
                <w:b/>
                <w:bCs/>
              </w:rPr>
              <w:t>Description</w:t>
            </w:r>
            <w:r>
              <w:rPr>
                <w:b/>
                <w:bCs/>
              </w:rPr>
              <w:t xml:space="preserve"> </w:t>
            </w:r>
          </w:p>
        </w:tc>
      </w:tr>
      <w:tr w:rsidR="000F6018" w:rsidTr="003A1BAC">
        <w:tc>
          <w:tcPr>
            <w:tcW w:w="1680" w:type="dxa"/>
          </w:tcPr>
          <w:p w:rsidR="000F6018" w:rsidRPr="00C800C9" w:rsidRDefault="000F6018" w:rsidP="0055754A">
            <w:pPr>
              <w:pStyle w:val="TableText1"/>
            </w:pPr>
            <w:r w:rsidRPr="00C800C9">
              <w:t xml:space="preserve"># and % of Patients </w:t>
            </w:r>
          </w:p>
        </w:tc>
        <w:tc>
          <w:tcPr>
            <w:tcW w:w="7680" w:type="dxa"/>
          </w:tcPr>
          <w:p w:rsidR="000F6018" w:rsidRPr="00C800C9" w:rsidRDefault="000F6018" w:rsidP="0055754A">
            <w:pPr>
              <w:pStyle w:val="TableText1"/>
            </w:pPr>
            <w:r w:rsidRPr="00C800C9">
              <w:t>Number of patient datasets in the diagnostic categor</w:t>
            </w:r>
            <w:r>
              <w:t xml:space="preserve">y and Percentage of datasets in </w:t>
            </w:r>
            <w:r w:rsidRPr="00C800C9">
              <w:t xml:space="preserve">all diagnostic categories that number represents. </w:t>
            </w:r>
          </w:p>
          <w:p w:rsidR="000F6018" w:rsidRPr="00C800C9" w:rsidRDefault="000F6018" w:rsidP="0055754A">
            <w:pPr>
              <w:pStyle w:val="TableText1"/>
            </w:pPr>
            <w:r w:rsidRPr="00C800C9">
              <w:t>% is the number of diagnostic datasets divided by number of all datasets.</w:t>
            </w:r>
          </w:p>
        </w:tc>
      </w:tr>
      <w:tr w:rsidR="000F6018" w:rsidTr="003A1BAC">
        <w:tc>
          <w:tcPr>
            <w:tcW w:w="1680" w:type="dxa"/>
          </w:tcPr>
          <w:p w:rsidR="000F6018" w:rsidRPr="00C800C9" w:rsidRDefault="000F6018" w:rsidP="0055754A">
            <w:pPr>
              <w:pStyle w:val="TableText1"/>
            </w:pPr>
            <w:r w:rsidRPr="00C800C9">
              <w:t>Age (yrs)</w:t>
            </w:r>
          </w:p>
        </w:tc>
        <w:tc>
          <w:tcPr>
            <w:tcW w:w="7680" w:type="dxa"/>
          </w:tcPr>
          <w:p w:rsidR="000F6018" w:rsidRPr="00C800C9" w:rsidRDefault="000F6018" w:rsidP="0055754A">
            <w:pPr>
              <w:pStyle w:val="TableText1"/>
            </w:pPr>
            <w:r w:rsidRPr="00C800C9">
              <w:t>Calculate age of individual patient for each dataset in diagnostic category.</w:t>
            </w:r>
          </w:p>
          <w:p w:rsidR="000F6018" w:rsidRPr="00C800C9" w:rsidRDefault="000F6018" w:rsidP="0055754A">
            <w:pPr>
              <w:pStyle w:val="TableText1"/>
            </w:pPr>
            <w:r w:rsidRPr="00C800C9">
              <w:t>Calculate Average patient age for each diagnostic category</w:t>
            </w:r>
          </w:p>
        </w:tc>
      </w:tr>
      <w:tr w:rsidR="000F6018" w:rsidTr="003A1BAC">
        <w:tc>
          <w:tcPr>
            <w:tcW w:w="1680" w:type="dxa"/>
          </w:tcPr>
          <w:p w:rsidR="000F6018" w:rsidRPr="00C800C9" w:rsidRDefault="000F6018" w:rsidP="0055754A">
            <w:pPr>
              <w:pStyle w:val="TableText1"/>
            </w:pPr>
            <w:r w:rsidRPr="00C800C9">
              <w:t>Age Range</w:t>
            </w:r>
          </w:p>
        </w:tc>
        <w:tc>
          <w:tcPr>
            <w:tcW w:w="7680" w:type="dxa"/>
          </w:tcPr>
          <w:p w:rsidR="000F6018" w:rsidRPr="00C800C9" w:rsidRDefault="000F6018" w:rsidP="0055754A">
            <w:pPr>
              <w:pStyle w:val="TableText1"/>
            </w:pPr>
            <w:r w:rsidRPr="00C800C9">
              <w:t>Range of ages in datasets, from the age of the yo</w:t>
            </w:r>
            <w:bookmarkStart w:id="2020" w:name="OLE_LINK1"/>
            <w:r w:rsidRPr="00C800C9">
              <w:t>ungest person to the age of the oldest person for each diagnostic category</w:t>
            </w:r>
            <w:bookmarkEnd w:id="2020"/>
            <w:r>
              <w:t>.</w:t>
            </w:r>
          </w:p>
        </w:tc>
      </w:tr>
      <w:tr w:rsidR="000F6018" w:rsidTr="003A1BAC">
        <w:tc>
          <w:tcPr>
            <w:tcW w:w="1680" w:type="dxa"/>
          </w:tcPr>
          <w:p w:rsidR="000F6018" w:rsidRPr="00C800C9" w:rsidRDefault="000F6018" w:rsidP="0055754A">
            <w:pPr>
              <w:pStyle w:val="TableText1"/>
            </w:pPr>
            <w:r w:rsidRPr="00C800C9">
              <w:t>Gender (% Male pts)</w:t>
            </w:r>
          </w:p>
        </w:tc>
        <w:tc>
          <w:tcPr>
            <w:tcW w:w="7680" w:type="dxa"/>
          </w:tcPr>
          <w:p w:rsidR="000F6018" w:rsidRPr="00C800C9" w:rsidRDefault="000F6018" w:rsidP="0055754A">
            <w:pPr>
              <w:pStyle w:val="TableText1"/>
            </w:pPr>
            <w:r w:rsidRPr="00C800C9">
              <w:t>Percentage of males in diagnostic category.</w:t>
            </w:r>
          </w:p>
        </w:tc>
      </w:tr>
      <w:tr w:rsidR="000F6018" w:rsidTr="003A1BAC">
        <w:tc>
          <w:tcPr>
            <w:tcW w:w="1680" w:type="dxa"/>
          </w:tcPr>
          <w:p w:rsidR="000F6018" w:rsidRPr="00C800C9" w:rsidRDefault="000F6018" w:rsidP="0055754A">
            <w:pPr>
              <w:pStyle w:val="TableText1"/>
            </w:pPr>
            <w:r w:rsidRPr="00C800C9">
              <w:t>Length of Rehab (days)</w:t>
            </w:r>
          </w:p>
        </w:tc>
        <w:tc>
          <w:tcPr>
            <w:tcW w:w="7680" w:type="dxa"/>
          </w:tcPr>
          <w:p w:rsidR="000F6018" w:rsidRPr="00C800C9" w:rsidRDefault="000F6018" w:rsidP="0055754A">
            <w:pPr>
              <w:pStyle w:val="TableText1"/>
            </w:pPr>
            <w:r w:rsidRPr="00C800C9">
              <w:t xml:space="preserve">To use a dataset, Care </w:t>
            </w:r>
            <w:r>
              <w:t>Close</w:t>
            </w:r>
            <w:r w:rsidRPr="00C800C9">
              <w:t xml:space="preserve"> Date and Care Start Date must have non-null values. If Return Date and Transfer Date are null, then the length of interruption is 0 days.</w:t>
            </w:r>
          </w:p>
          <w:p w:rsidR="000F6018" w:rsidRPr="00C800C9" w:rsidRDefault="000F6018" w:rsidP="0055754A">
            <w:pPr>
              <w:pStyle w:val="TableText1"/>
            </w:pPr>
            <w:r w:rsidRPr="00C800C9">
              <w:t xml:space="preserve">First calculate the individual patient’s length of rehab for each dataset: </w:t>
            </w:r>
          </w:p>
          <w:p w:rsidR="000F6018" w:rsidRPr="00C800C9" w:rsidRDefault="000F6018" w:rsidP="0055754A">
            <w:pPr>
              <w:pStyle w:val="TableText1"/>
            </w:pPr>
            <w:r w:rsidRPr="00C800C9">
              <w:t xml:space="preserve">(Care </w:t>
            </w:r>
            <w:r>
              <w:t>Close</w:t>
            </w:r>
            <w:r w:rsidRPr="00C800C9">
              <w:t xml:space="preserve"> Date - Care Start Date - Interruption in Care Length 1 - Interruption in Care Length 2 </w:t>
            </w:r>
            <w:r>
              <w:t>- Interruption in Care Length 3)</w:t>
            </w:r>
          </w:p>
          <w:p w:rsidR="000F6018" w:rsidRPr="00C800C9" w:rsidRDefault="000F6018" w:rsidP="0055754A">
            <w:pPr>
              <w:pStyle w:val="TableText1"/>
            </w:pPr>
            <w:r w:rsidRPr="00C800C9">
              <w:t xml:space="preserve">Then using the individual values for dataset’s length of rehabilitation, calculate the </w:t>
            </w:r>
            <w:r w:rsidRPr="007C33EB">
              <w:rPr>
                <w:rStyle w:val="BulletCumulativeReportsChar"/>
                <w:sz w:val="22"/>
              </w:rPr>
              <w:t>average length of rehabilitation for each diagnostic category.</w:t>
            </w:r>
          </w:p>
          <w:p w:rsidR="000F6018" w:rsidRPr="00C800C9" w:rsidRDefault="000F6018" w:rsidP="0055754A">
            <w:pPr>
              <w:pStyle w:val="TableText1"/>
            </w:pPr>
            <w:r w:rsidRPr="00C800C9">
              <w:t>Interruption in Care Length = Return Date - Transfer Date</w:t>
            </w:r>
          </w:p>
        </w:tc>
      </w:tr>
      <w:tr w:rsidR="000F6018" w:rsidTr="003A1BAC">
        <w:tc>
          <w:tcPr>
            <w:tcW w:w="1680" w:type="dxa"/>
          </w:tcPr>
          <w:p w:rsidR="000F6018" w:rsidRPr="00C800C9" w:rsidRDefault="000F6018" w:rsidP="0055754A">
            <w:pPr>
              <w:pStyle w:val="TableText1"/>
            </w:pPr>
            <w:r w:rsidRPr="00C800C9">
              <w:lastRenderedPageBreak/>
              <w:t>Length of Rehab Range</w:t>
            </w:r>
          </w:p>
        </w:tc>
        <w:tc>
          <w:tcPr>
            <w:tcW w:w="7680" w:type="dxa"/>
          </w:tcPr>
          <w:p w:rsidR="000F6018" w:rsidRPr="00C800C9" w:rsidRDefault="000F6018" w:rsidP="0055754A">
            <w:pPr>
              <w:pStyle w:val="TableText1"/>
            </w:pPr>
            <w:r w:rsidRPr="00C800C9">
              <w:t>Range of length of rehabilitation from the fewest number of days to the most number of days within datasets used for each diagnostic category.</w:t>
            </w:r>
          </w:p>
        </w:tc>
      </w:tr>
      <w:tr w:rsidR="000F6018" w:rsidTr="003A1BAC">
        <w:tc>
          <w:tcPr>
            <w:tcW w:w="1680" w:type="dxa"/>
          </w:tcPr>
          <w:p w:rsidR="000F6018" w:rsidRPr="00C800C9" w:rsidRDefault="000F6018" w:rsidP="0055754A">
            <w:pPr>
              <w:pStyle w:val="TableText1"/>
            </w:pPr>
            <w:r w:rsidRPr="00C800C9">
              <w:t>Total FIM Change</w:t>
            </w:r>
          </w:p>
        </w:tc>
        <w:tc>
          <w:tcPr>
            <w:tcW w:w="7680" w:type="dxa"/>
          </w:tcPr>
          <w:p w:rsidR="000F6018" w:rsidRPr="00C800C9" w:rsidRDefault="000F6018" w:rsidP="0055754A">
            <w:pPr>
              <w:pStyle w:val="TableText1"/>
            </w:pPr>
            <w:r w:rsidRPr="00C800C9">
              <w:t>To use a dataset, it must have a FIM assessment of score type Finish and a FIM assessment of score type Start; FIM total score for each assessment must have a non-null value.</w:t>
            </w:r>
            <w:r>
              <w:t xml:space="preserve"> </w:t>
            </w:r>
          </w:p>
          <w:p w:rsidR="000F6018" w:rsidRPr="00C800C9" w:rsidRDefault="000F6018" w:rsidP="0055754A">
            <w:pPr>
              <w:pStyle w:val="TableText1"/>
            </w:pPr>
            <w:r w:rsidRPr="00C800C9">
              <w:t>First calculate each individual’s FIM Change for each dataset:</w:t>
            </w:r>
          </w:p>
          <w:p w:rsidR="000F6018" w:rsidRPr="00C800C9" w:rsidRDefault="000F6018" w:rsidP="0055754A">
            <w:pPr>
              <w:pStyle w:val="TableText1"/>
            </w:pPr>
            <w:r w:rsidRPr="00C800C9">
              <w:t xml:space="preserve">Total FIM Change = FIM Total score at Finish - FIM Total score at Start </w:t>
            </w:r>
          </w:p>
          <w:p w:rsidR="000F6018" w:rsidRPr="00C800C9" w:rsidRDefault="000F6018" w:rsidP="0055754A">
            <w:pPr>
              <w:pStyle w:val="TableText1"/>
            </w:pPr>
            <w:r w:rsidRPr="00C800C9">
              <w:t xml:space="preserve">Then calculate the Average value of FIM Change for each diagnostic category. </w:t>
            </w:r>
            <w:r w:rsidR="00552874">
              <w:fldChar w:fldCharType="begin"/>
            </w:r>
            <w:r>
              <w:instrText>xe "</w:instrText>
            </w:r>
            <w:r w:rsidRPr="00E02304">
              <w:instrText>Functional Independence Measure (FIM)</w:instrText>
            </w:r>
            <w:r>
              <w:instrText>:average change"</w:instrText>
            </w:r>
            <w:r w:rsidR="00552874">
              <w:fldChar w:fldCharType="end"/>
            </w:r>
          </w:p>
        </w:tc>
      </w:tr>
      <w:tr w:rsidR="000F6018" w:rsidTr="003A1BAC">
        <w:tc>
          <w:tcPr>
            <w:tcW w:w="1680" w:type="dxa"/>
          </w:tcPr>
          <w:p w:rsidR="000F6018" w:rsidRPr="00C800C9" w:rsidRDefault="000F6018" w:rsidP="0055754A">
            <w:pPr>
              <w:pStyle w:val="TableText1"/>
            </w:pPr>
            <w:r w:rsidRPr="00C800C9">
              <w:t>MSCIS Total FIM Change</w:t>
            </w:r>
          </w:p>
        </w:tc>
        <w:tc>
          <w:tcPr>
            <w:tcW w:w="7680" w:type="dxa"/>
          </w:tcPr>
          <w:p w:rsidR="000F6018" w:rsidRPr="00C800C9" w:rsidRDefault="000F6018" w:rsidP="0055754A">
            <w:pPr>
              <w:pStyle w:val="TableText1"/>
            </w:pPr>
            <w:r w:rsidRPr="00C800C9">
              <w:t>Constant values populated by system.</w:t>
            </w:r>
            <w:r>
              <w:t xml:space="preserve"> </w:t>
            </w:r>
            <w:r w:rsidRPr="00C800C9">
              <w:t xml:space="preserve">Display only: </w:t>
            </w:r>
            <w:r w:rsidR="00552874">
              <w:fldChar w:fldCharType="begin"/>
            </w:r>
            <w:r>
              <w:instrText>xe "Benchmarks:MSCIS"</w:instrText>
            </w:r>
            <w:r w:rsidR="00552874">
              <w:fldChar w:fldCharType="end"/>
            </w:r>
            <w:r w:rsidRPr="00C800C9">
              <w:t xml:space="preserve"> </w:t>
            </w:r>
          </w:p>
          <w:p w:rsidR="000F6018" w:rsidRPr="00C800C9" w:rsidRDefault="000F6018" w:rsidP="00FE41F8">
            <w:pPr>
              <w:pStyle w:val="tablenumberswithtab"/>
            </w:pPr>
            <w:r>
              <w:t>Hi Tetra</w:t>
            </w:r>
            <w:r>
              <w:tab/>
            </w:r>
            <w:r w:rsidRPr="00C800C9">
              <w:t>12.4</w:t>
            </w:r>
          </w:p>
          <w:p w:rsidR="000F6018" w:rsidRPr="00C800C9" w:rsidRDefault="000F6018" w:rsidP="00FE41F8">
            <w:pPr>
              <w:pStyle w:val="tablenumberswithtab"/>
            </w:pPr>
            <w:r>
              <w:t>Lo Tetra</w:t>
            </w:r>
            <w:r>
              <w:tab/>
            </w:r>
            <w:r w:rsidRPr="00C800C9">
              <w:t>27.8</w:t>
            </w:r>
          </w:p>
          <w:p w:rsidR="000F6018" w:rsidRPr="00C800C9" w:rsidRDefault="000F6018" w:rsidP="00FE41F8">
            <w:pPr>
              <w:pStyle w:val="tablenumberswithtab"/>
            </w:pPr>
            <w:r w:rsidRPr="00C800C9">
              <w:t>Para</w:t>
            </w:r>
            <w:r>
              <w:tab/>
            </w:r>
            <w:r w:rsidRPr="00C800C9">
              <w:t>41.5</w:t>
            </w:r>
          </w:p>
          <w:p w:rsidR="000F6018" w:rsidRPr="00C800C9" w:rsidRDefault="000F6018" w:rsidP="00FE41F8">
            <w:pPr>
              <w:pStyle w:val="tablenumberswithtab"/>
            </w:pPr>
            <w:r w:rsidRPr="00C800C9">
              <w:t>ASIA</w:t>
            </w:r>
            <w:r>
              <w:t xml:space="preserve"> D</w:t>
            </w:r>
            <w:r>
              <w:tab/>
            </w:r>
            <w:r w:rsidRPr="00C800C9">
              <w:t>41.2</w:t>
            </w:r>
          </w:p>
          <w:p w:rsidR="000F6018" w:rsidRPr="00C800C9" w:rsidRDefault="000F6018" w:rsidP="00FE41F8">
            <w:pPr>
              <w:pStyle w:val="tablenumberswithtab"/>
            </w:pPr>
            <w:r>
              <w:t>ALL</w:t>
            </w:r>
            <w:r>
              <w:tab/>
            </w:r>
            <w:r w:rsidRPr="00C800C9">
              <w:t>35.9</w:t>
            </w:r>
          </w:p>
        </w:tc>
      </w:tr>
      <w:tr w:rsidR="000F6018" w:rsidTr="003A1BAC">
        <w:tc>
          <w:tcPr>
            <w:tcW w:w="1680" w:type="dxa"/>
          </w:tcPr>
          <w:p w:rsidR="000F6018" w:rsidRPr="00C800C9" w:rsidRDefault="000F6018" w:rsidP="0055754A">
            <w:pPr>
              <w:pStyle w:val="TableText1"/>
            </w:pPr>
            <w:r w:rsidRPr="00C800C9">
              <w:t>FIM Efficiency</w:t>
            </w:r>
          </w:p>
        </w:tc>
        <w:tc>
          <w:tcPr>
            <w:tcW w:w="7680" w:type="dxa"/>
          </w:tcPr>
          <w:p w:rsidR="000F6018" w:rsidRPr="00C800C9" w:rsidRDefault="000F6018" w:rsidP="004D7C9F">
            <w:pPr>
              <w:pStyle w:val="TableText1"/>
            </w:pPr>
            <w:r w:rsidRPr="00C800C9">
              <w:t>To use a dataset, it must have a FIM assessment of score type Finish and a FIM assessment of score type Start; FIM total score for each assessment must have a non-null value; the system must be able to calculate the length of rehabilitation.</w:t>
            </w:r>
          </w:p>
          <w:p w:rsidR="000F6018" w:rsidRPr="00C800C9" w:rsidRDefault="000F6018" w:rsidP="004D7C9F">
            <w:pPr>
              <w:pStyle w:val="TableText1"/>
            </w:pPr>
            <w:r w:rsidRPr="00C800C9">
              <w:t>First calculate individual’s FIM Efficiency for each dataset within each diagnostic category:</w:t>
            </w:r>
            <w:r>
              <w:t xml:space="preserve"> </w:t>
            </w:r>
            <w:r w:rsidR="00552874">
              <w:fldChar w:fldCharType="begin"/>
            </w:r>
            <w:r>
              <w:instrText>xe "</w:instrText>
            </w:r>
            <w:r w:rsidRPr="00E02304">
              <w:instrText>Functional Independence Measure (FIM)</w:instrText>
            </w:r>
            <w:r>
              <w:instrText>:efficiency"</w:instrText>
            </w:r>
            <w:r w:rsidR="00552874">
              <w:fldChar w:fldCharType="end"/>
            </w:r>
          </w:p>
          <w:p w:rsidR="000F6018" w:rsidRPr="00C800C9" w:rsidRDefault="000F6018" w:rsidP="004D7C9F">
            <w:pPr>
              <w:pStyle w:val="TableText1"/>
            </w:pPr>
            <w:r w:rsidRPr="00C800C9">
              <w:t>FIM Efficiency = Total FIM Change / Length of Rehabilitation</w:t>
            </w:r>
          </w:p>
          <w:p w:rsidR="000F6018" w:rsidRPr="00C800C9" w:rsidRDefault="000F6018" w:rsidP="0055754A">
            <w:pPr>
              <w:pStyle w:val="TableText1"/>
            </w:pPr>
            <w:r w:rsidRPr="00C800C9">
              <w:t>Then calculate the Average FIM Efficiency value for each diagnostic category.</w:t>
            </w:r>
          </w:p>
        </w:tc>
      </w:tr>
      <w:tr w:rsidR="000F6018" w:rsidTr="003A1BAC">
        <w:tc>
          <w:tcPr>
            <w:tcW w:w="1680" w:type="dxa"/>
          </w:tcPr>
          <w:p w:rsidR="000F6018" w:rsidRPr="00C800C9" w:rsidRDefault="000F6018" w:rsidP="0055754A">
            <w:pPr>
              <w:pStyle w:val="TableText1"/>
            </w:pPr>
            <w:r w:rsidRPr="00C800C9">
              <w:t>MSCIS FIM Efficiency</w:t>
            </w:r>
          </w:p>
        </w:tc>
        <w:tc>
          <w:tcPr>
            <w:tcW w:w="7680" w:type="dxa"/>
          </w:tcPr>
          <w:p w:rsidR="000F6018" w:rsidRPr="00C800C9" w:rsidRDefault="000F6018" w:rsidP="0055754A">
            <w:pPr>
              <w:pStyle w:val="TableText1"/>
            </w:pPr>
            <w:r w:rsidRPr="00C800C9">
              <w:t xml:space="preserve">Constant values populated by system. Display only: </w:t>
            </w:r>
          </w:p>
          <w:p w:rsidR="000F6018" w:rsidRPr="00C800C9" w:rsidRDefault="000F6018" w:rsidP="00FE41F8">
            <w:pPr>
              <w:pStyle w:val="tablenumberswithtab"/>
            </w:pPr>
            <w:r>
              <w:t>Hi Tetra</w:t>
            </w:r>
            <w:r>
              <w:tab/>
            </w:r>
            <w:r w:rsidRPr="00C800C9">
              <w:t>0.13</w:t>
            </w:r>
          </w:p>
          <w:p w:rsidR="000F6018" w:rsidRPr="00C800C9" w:rsidRDefault="000F6018" w:rsidP="00FE41F8">
            <w:pPr>
              <w:pStyle w:val="tablenumberswithtab"/>
            </w:pPr>
            <w:r>
              <w:t>Lo Tetra</w:t>
            </w:r>
            <w:r>
              <w:tab/>
            </w:r>
            <w:r w:rsidRPr="00C800C9">
              <w:t>0.28</w:t>
            </w:r>
            <w:r w:rsidR="00552874">
              <w:fldChar w:fldCharType="begin"/>
            </w:r>
            <w:r>
              <w:instrText>xe "Benchmarks:MSCIS"</w:instrText>
            </w:r>
            <w:r w:rsidR="00552874">
              <w:fldChar w:fldCharType="end"/>
            </w:r>
          </w:p>
          <w:p w:rsidR="000F6018" w:rsidRPr="00C800C9" w:rsidRDefault="000F6018" w:rsidP="00FE41F8">
            <w:pPr>
              <w:pStyle w:val="tablenumberswithtab"/>
            </w:pPr>
            <w:r w:rsidRPr="00C800C9">
              <w:t>Para</w:t>
            </w:r>
            <w:r>
              <w:tab/>
            </w:r>
            <w:r w:rsidRPr="00C800C9">
              <w:t>0.76</w:t>
            </w:r>
          </w:p>
          <w:p w:rsidR="000F6018" w:rsidRPr="00C800C9" w:rsidRDefault="000F6018" w:rsidP="00FE41F8">
            <w:pPr>
              <w:pStyle w:val="tablenumberswithtab"/>
            </w:pPr>
            <w:r>
              <w:t>ASIA D</w:t>
            </w:r>
            <w:r>
              <w:tab/>
            </w:r>
            <w:r w:rsidRPr="00C800C9">
              <w:t>0.84</w:t>
            </w:r>
          </w:p>
          <w:p w:rsidR="000F6018" w:rsidRPr="00C800C9" w:rsidRDefault="000F6018" w:rsidP="00FE41F8">
            <w:pPr>
              <w:pStyle w:val="tablenumberswithtab"/>
            </w:pPr>
            <w:r>
              <w:t>ALL</w:t>
            </w:r>
            <w:r>
              <w:tab/>
            </w:r>
            <w:r w:rsidRPr="00C800C9">
              <w:t>0.55</w:t>
            </w:r>
          </w:p>
        </w:tc>
      </w:tr>
      <w:tr w:rsidR="000F6018" w:rsidTr="003A1BAC">
        <w:tc>
          <w:tcPr>
            <w:tcW w:w="1680" w:type="dxa"/>
          </w:tcPr>
          <w:p w:rsidR="000F6018" w:rsidRPr="00C800C9" w:rsidRDefault="000F6018" w:rsidP="0055754A">
            <w:pPr>
              <w:pStyle w:val="TableText1"/>
            </w:pPr>
            <w:r w:rsidRPr="00C800C9">
              <w:t>FIM Goal Attainment</w:t>
            </w:r>
          </w:p>
        </w:tc>
        <w:tc>
          <w:tcPr>
            <w:tcW w:w="7680" w:type="dxa"/>
          </w:tcPr>
          <w:p w:rsidR="000F6018" w:rsidRPr="00C800C9" w:rsidRDefault="000F6018" w:rsidP="0055754A">
            <w:pPr>
              <w:pStyle w:val="TableText1"/>
            </w:pPr>
            <w:r w:rsidRPr="00C800C9">
              <w:t xml:space="preserve">To use a dataset, it must have a FIM assessment of score type Finish and a FIM assessment of score type Goal; FIM total score for each assessment must have a non-null value. </w:t>
            </w:r>
          </w:p>
          <w:p w:rsidR="000F6018" w:rsidRPr="00C800C9" w:rsidRDefault="000F6018" w:rsidP="0055754A">
            <w:pPr>
              <w:pStyle w:val="TableText1"/>
            </w:pPr>
            <w:r w:rsidRPr="00C800C9">
              <w:t>First calculate the individual values for FIM Goal attainment for each dataset in the diagnostic category:</w:t>
            </w:r>
          </w:p>
          <w:p w:rsidR="000F6018" w:rsidRPr="00C800C9" w:rsidRDefault="000F6018" w:rsidP="0055754A">
            <w:pPr>
              <w:pStyle w:val="TableText1"/>
            </w:pPr>
            <w:r w:rsidRPr="00C800C9">
              <w:t>FIM Total at Finish - FIM Total at Goal</w:t>
            </w:r>
            <w:r w:rsidR="00552874">
              <w:fldChar w:fldCharType="begin"/>
            </w:r>
            <w:r>
              <w:instrText>xe "</w:instrText>
            </w:r>
            <w:r w:rsidRPr="00E02304">
              <w:instrText>Functional Independence Measure (FIM)</w:instrText>
            </w:r>
            <w:r>
              <w:instrText>:goal attainment"</w:instrText>
            </w:r>
            <w:r w:rsidR="00552874">
              <w:fldChar w:fldCharType="end"/>
            </w:r>
          </w:p>
          <w:p w:rsidR="000F6018" w:rsidRPr="00C800C9" w:rsidRDefault="000F6018" w:rsidP="0055754A">
            <w:pPr>
              <w:pStyle w:val="TableText1"/>
            </w:pPr>
            <w:r w:rsidRPr="00C800C9">
              <w:t xml:space="preserve">Then calculate the Average value for FIM Goal attainment for each diagnostic category. </w:t>
            </w:r>
          </w:p>
        </w:tc>
      </w:tr>
      <w:tr w:rsidR="000F6018" w:rsidTr="003A1BAC">
        <w:tc>
          <w:tcPr>
            <w:tcW w:w="1680" w:type="dxa"/>
          </w:tcPr>
          <w:p w:rsidR="000F6018" w:rsidRPr="00C800C9" w:rsidRDefault="000F6018" w:rsidP="0055754A">
            <w:pPr>
              <w:pStyle w:val="TableText1"/>
            </w:pPr>
            <w:r w:rsidRPr="00C800C9">
              <w:t>FIM Durability</w:t>
            </w:r>
          </w:p>
        </w:tc>
        <w:tc>
          <w:tcPr>
            <w:tcW w:w="7680" w:type="dxa"/>
          </w:tcPr>
          <w:p w:rsidR="000F6018" w:rsidRPr="00C800C9" w:rsidRDefault="000F6018" w:rsidP="0055754A">
            <w:pPr>
              <w:pStyle w:val="TableText1"/>
            </w:pPr>
            <w:r w:rsidRPr="00C800C9">
              <w:t>To use a dataset, it must have a FIM assessment of score type Follow-up and a FIM assessment of score type Finish; the FIM total score for each assessment must have a non-null value.</w:t>
            </w:r>
          </w:p>
          <w:p w:rsidR="000F6018" w:rsidRPr="00C800C9" w:rsidRDefault="000F6018" w:rsidP="0055754A">
            <w:pPr>
              <w:pStyle w:val="TableText1"/>
            </w:pPr>
            <w:r w:rsidRPr="00C800C9">
              <w:t xml:space="preserve">First calculate individual values for FIM </w:t>
            </w:r>
            <w:r>
              <w:t>Durability</w:t>
            </w:r>
            <w:r w:rsidRPr="00C800C9">
              <w:t xml:space="preserve"> for each dataset within each diagnostic category:</w:t>
            </w:r>
            <w:r>
              <w:t xml:space="preserve"> </w:t>
            </w:r>
            <w:r w:rsidR="00552874">
              <w:fldChar w:fldCharType="begin"/>
            </w:r>
            <w:r>
              <w:instrText>xe "</w:instrText>
            </w:r>
            <w:r w:rsidRPr="00E02304">
              <w:instrText>Functional Independence Measure (FIM)</w:instrText>
            </w:r>
            <w:r>
              <w:instrText>:durability"</w:instrText>
            </w:r>
            <w:r w:rsidR="00552874">
              <w:fldChar w:fldCharType="end"/>
            </w:r>
          </w:p>
          <w:p w:rsidR="000F6018" w:rsidRPr="00C800C9" w:rsidRDefault="000F6018" w:rsidP="0055754A">
            <w:pPr>
              <w:pStyle w:val="TableText1"/>
            </w:pPr>
            <w:r>
              <w:t>FIM Durability =</w:t>
            </w:r>
            <w:r w:rsidRPr="00C800C9">
              <w:t>FIM Total at Follow-up - FIM Total at Finish</w:t>
            </w:r>
          </w:p>
          <w:p w:rsidR="000F6018" w:rsidRPr="00C800C9" w:rsidRDefault="000F6018" w:rsidP="0055754A">
            <w:pPr>
              <w:pStyle w:val="TableText1"/>
            </w:pPr>
            <w:r w:rsidRPr="00C800C9">
              <w:t>Calculate the Average FIM Durability for each diagnostic category.</w:t>
            </w:r>
          </w:p>
        </w:tc>
      </w:tr>
      <w:tr w:rsidR="000F6018" w:rsidTr="00156E10">
        <w:trPr>
          <w:cantSplit/>
        </w:trPr>
        <w:tc>
          <w:tcPr>
            <w:tcW w:w="1680" w:type="dxa"/>
          </w:tcPr>
          <w:p w:rsidR="000F6018" w:rsidRPr="00C800C9" w:rsidRDefault="000F6018" w:rsidP="0055754A">
            <w:pPr>
              <w:pStyle w:val="TableText1"/>
            </w:pPr>
            <w:r w:rsidRPr="00C800C9">
              <w:lastRenderedPageBreak/>
              <w:t>Diener SWLS Change</w:t>
            </w:r>
          </w:p>
        </w:tc>
        <w:tc>
          <w:tcPr>
            <w:tcW w:w="7680" w:type="dxa"/>
          </w:tcPr>
          <w:p w:rsidR="000F6018" w:rsidRPr="00C800C9" w:rsidRDefault="000F6018" w:rsidP="0055754A">
            <w:pPr>
              <w:pStyle w:val="TableText1"/>
            </w:pPr>
            <w:r w:rsidRPr="00C800C9">
              <w:t>To use a dataset, it must have a Diener’s SWLS assessment of score type Start and a Diener’s SWLS assessment of score type Finish; the Diener’s SWLS score for each assessment must have a non-null value.</w:t>
            </w:r>
          </w:p>
          <w:p w:rsidR="000F6018" w:rsidRPr="00C800C9" w:rsidRDefault="000F6018" w:rsidP="0055754A">
            <w:pPr>
              <w:pStyle w:val="TableText1"/>
            </w:pPr>
            <w:r w:rsidRPr="00C800C9">
              <w:t>Calculate individual values for Diener’s SWLS Change for each dataset within each diagnostic category:</w:t>
            </w:r>
          </w:p>
          <w:p w:rsidR="000F6018" w:rsidRPr="00C800C9" w:rsidRDefault="000F6018" w:rsidP="0055754A">
            <w:pPr>
              <w:pStyle w:val="TableText1"/>
            </w:pPr>
            <w:r w:rsidRPr="00C800C9">
              <w:t>Diener’s SWLS Change = Score at Finish - Diener’s SWLS Score at Start</w:t>
            </w:r>
          </w:p>
          <w:p w:rsidR="000F6018" w:rsidRPr="00C800C9" w:rsidRDefault="000F6018" w:rsidP="0055754A">
            <w:pPr>
              <w:pStyle w:val="TableText1"/>
            </w:pPr>
            <w:r w:rsidRPr="00C800C9">
              <w:t>Calculate the Average value of Diener’s SWLS Change for each diagnostic category.</w:t>
            </w:r>
            <w:r>
              <w:t xml:space="preserve"> </w:t>
            </w:r>
            <w:r w:rsidR="00552874">
              <w:fldChar w:fldCharType="begin"/>
            </w:r>
            <w:r>
              <w:instrText>xe "</w:instrText>
            </w:r>
            <w:r w:rsidRPr="00E02304">
              <w:instrText>Satisfaction with Life Scale (SWLS)</w:instrText>
            </w:r>
            <w:r>
              <w:instrText>"</w:instrText>
            </w:r>
            <w:r w:rsidR="00552874">
              <w:fldChar w:fldCharType="end"/>
            </w:r>
          </w:p>
        </w:tc>
      </w:tr>
      <w:tr w:rsidR="000F6018" w:rsidTr="003A1BAC">
        <w:tc>
          <w:tcPr>
            <w:tcW w:w="1680" w:type="dxa"/>
          </w:tcPr>
          <w:p w:rsidR="000F6018" w:rsidRPr="00C800C9" w:rsidRDefault="000F6018" w:rsidP="0055754A">
            <w:pPr>
              <w:pStyle w:val="TableText1"/>
            </w:pPr>
            <w:r w:rsidRPr="00C800C9">
              <w:t>Diener SWLS Durability</w:t>
            </w:r>
          </w:p>
        </w:tc>
        <w:tc>
          <w:tcPr>
            <w:tcW w:w="7680" w:type="dxa"/>
          </w:tcPr>
          <w:p w:rsidR="000F6018" w:rsidRPr="00C800C9" w:rsidRDefault="000F6018" w:rsidP="0055754A">
            <w:pPr>
              <w:pStyle w:val="TableText1"/>
            </w:pPr>
            <w:r w:rsidRPr="00C800C9">
              <w:t>To use a dataset, it must have a Diener’s SWLS assessment of score type Follow-up and a Diener’s SWLS assessment of score type Finish; Diener’s SWLS score for each assessment must have a non-null value.</w:t>
            </w:r>
          </w:p>
          <w:p w:rsidR="000F6018" w:rsidRPr="00C800C9" w:rsidRDefault="000F6018" w:rsidP="0055754A">
            <w:pPr>
              <w:pStyle w:val="TableText1"/>
            </w:pPr>
            <w:r w:rsidRPr="00C800C9">
              <w:t>Calculate individual values for Diener’s SWLS Durability for each dataset within each diagnostic category:</w:t>
            </w:r>
          </w:p>
          <w:p w:rsidR="000F6018" w:rsidRPr="00C800C9" w:rsidRDefault="000F6018" w:rsidP="0055754A">
            <w:pPr>
              <w:pStyle w:val="TableText1"/>
            </w:pPr>
            <w:r w:rsidRPr="00C800C9">
              <w:t>SWLS Durability = Diener’s SWLS at Follow-up - Diener’s SWLS at Finish.</w:t>
            </w:r>
          </w:p>
          <w:p w:rsidR="000F6018" w:rsidRPr="00C800C9" w:rsidRDefault="000F6018" w:rsidP="0055754A">
            <w:pPr>
              <w:pStyle w:val="TableText1"/>
            </w:pPr>
            <w:r w:rsidRPr="00C800C9">
              <w:t>Calculate the Average value of Diener’s SWLS Durability for each diagnostic category.</w:t>
            </w:r>
          </w:p>
        </w:tc>
      </w:tr>
    </w:tbl>
    <w:p w:rsidR="000F6018" w:rsidRDefault="000F6018" w:rsidP="0055754A">
      <w:pPr>
        <w:pStyle w:val="Heading4"/>
      </w:pPr>
      <w:bookmarkStart w:id="2021" w:name="_Outpatient_Rehabilitation_Outcomes"/>
      <w:bookmarkEnd w:id="2018"/>
      <w:bookmarkEnd w:id="2021"/>
      <w:r>
        <w:br w:type="page"/>
      </w:r>
      <w:bookmarkStart w:id="2022" w:name="_Toc204568070"/>
      <w:bookmarkStart w:id="2023" w:name="_Toc204568071"/>
      <w:bookmarkStart w:id="2024" w:name="_Toc226943719"/>
      <w:bookmarkStart w:id="2025" w:name="outpatient_rehab_out_report"/>
      <w:r>
        <w:lastRenderedPageBreak/>
        <w:t xml:space="preserve">Outpatient Rehabilitation </w:t>
      </w:r>
      <w:bookmarkStart w:id="2026" w:name="outpatient_rehb_out_page1"/>
      <w:bookmarkEnd w:id="2026"/>
      <w:r>
        <w:t>Outcomes Report</w:t>
      </w:r>
      <w:r w:rsidRPr="00CD1757">
        <w:t xml:space="preserve"> </w:t>
      </w:r>
      <w:r>
        <w:t>Topics Descriptions</w:t>
      </w:r>
      <w:bookmarkEnd w:id="2022"/>
      <w:bookmarkEnd w:id="2023"/>
      <w:r>
        <w:t xml:space="preserve"> </w:t>
      </w:r>
      <w:r w:rsidR="00552874">
        <w:fldChar w:fldCharType="begin"/>
      </w:r>
      <w:r>
        <w:instrText>xe "Out</w:instrText>
      </w:r>
      <w:r w:rsidRPr="0055799E">
        <w:instrText xml:space="preserve">patient Rehabilitation Outcomes </w:instrText>
      </w:r>
      <w:r>
        <w:instrText>report" \r "inpatient_rehab_outcomes_report"</w:instrText>
      </w:r>
      <w:r w:rsidR="00552874">
        <w:fldChar w:fldCharType="end"/>
      </w:r>
      <w:bookmarkEnd w:id="2024"/>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2160"/>
        <w:gridCol w:w="7200"/>
      </w:tblGrid>
      <w:tr w:rsidR="000F6018" w:rsidTr="003C181F">
        <w:trPr>
          <w:tblHeader/>
        </w:trPr>
        <w:tc>
          <w:tcPr>
            <w:tcW w:w="2160" w:type="dxa"/>
            <w:shd w:val="clear" w:color="auto" w:fill="E0E0E0"/>
          </w:tcPr>
          <w:p w:rsidR="000F6018" w:rsidRPr="002C50BC" w:rsidRDefault="000F6018" w:rsidP="0055754A">
            <w:pPr>
              <w:pStyle w:val="TableText1"/>
              <w:rPr>
                <w:b/>
                <w:bCs/>
              </w:rPr>
            </w:pPr>
            <w:r w:rsidRPr="002C50BC">
              <w:rPr>
                <w:b/>
                <w:bCs/>
              </w:rPr>
              <w:t>Report Topic</w:t>
            </w:r>
          </w:p>
        </w:tc>
        <w:tc>
          <w:tcPr>
            <w:tcW w:w="7200" w:type="dxa"/>
            <w:shd w:val="clear" w:color="auto" w:fill="E0E0E0"/>
          </w:tcPr>
          <w:p w:rsidR="000F6018" w:rsidRPr="002C50BC" w:rsidRDefault="000F6018" w:rsidP="0055754A">
            <w:pPr>
              <w:pStyle w:val="TableText1"/>
              <w:rPr>
                <w:b/>
                <w:bCs/>
              </w:rPr>
            </w:pPr>
            <w:r>
              <w:rPr>
                <w:b/>
                <w:bCs/>
              </w:rPr>
              <w:t>Description</w:t>
            </w:r>
          </w:p>
        </w:tc>
      </w:tr>
      <w:tr w:rsidR="000F6018" w:rsidTr="0041052C">
        <w:tc>
          <w:tcPr>
            <w:tcW w:w="2160" w:type="dxa"/>
          </w:tcPr>
          <w:p w:rsidR="000F6018" w:rsidRPr="00C800C9" w:rsidRDefault="000F6018" w:rsidP="0055754A">
            <w:pPr>
              <w:pStyle w:val="TableText1"/>
            </w:pPr>
            <w:r w:rsidRPr="00C800C9">
              <w:t xml:space="preserve"># and % of Patients </w:t>
            </w:r>
          </w:p>
        </w:tc>
        <w:tc>
          <w:tcPr>
            <w:tcW w:w="7200" w:type="dxa"/>
          </w:tcPr>
          <w:p w:rsidR="000F6018" w:rsidRPr="00C800C9" w:rsidRDefault="000F6018" w:rsidP="0055754A">
            <w:pPr>
              <w:pStyle w:val="TableText1"/>
            </w:pPr>
            <w:r w:rsidRPr="00C800C9">
              <w:t>Number of patient datasets in the diagnostic category and Percentage of datasets in all diagnostic categories that number represents.</w:t>
            </w:r>
          </w:p>
          <w:p w:rsidR="000F6018" w:rsidRPr="00C800C9" w:rsidRDefault="000F6018" w:rsidP="0055754A">
            <w:pPr>
              <w:pStyle w:val="TableText1"/>
            </w:pPr>
            <w:r w:rsidRPr="00C800C9">
              <w:t>% is the number of diagnostic datasets divided by number of all datasets.</w:t>
            </w:r>
          </w:p>
        </w:tc>
      </w:tr>
      <w:tr w:rsidR="000F6018" w:rsidTr="0041052C">
        <w:tc>
          <w:tcPr>
            <w:tcW w:w="2160" w:type="dxa"/>
          </w:tcPr>
          <w:p w:rsidR="000F6018" w:rsidRPr="00C800C9" w:rsidRDefault="000F6018" w:rsidP="0055754A">
            <w:pPr>
              <w:pStyle w:val="TableText1"/>
            </w:pPr>
            <w:r w:rsidRPr="00C800C9">
              <w:t>Age (yrs)</w:t>
            </w:r>
          </w:p>
        </w:tc>
        <w:tc>
          <w:tcPr>
            <w:tcW w:w="7200" w:type="dxa"/>
          </w:tcPr>
          <w:p w:rsidR="000F6018" w:rsidRPr="00C800C9" w:rsidRDefault="000F6018" w:rsidP="0055754A">
            <w:pPr>
              <w:pStyle w:val="TableText1"/>
            </w:pPr>
            <w:r w:rsidRPr="00C800C9">
              <w:t>Calculate</w:t>
            </w:r>
            <w:r>
              <w:t xml:space="preserve"> </w:t>
            </w:r>
            <w:r w:rsidRPr="00C800C9">
              <w:t>of individual patient for each dataset in diagnostic category.</w:t>
            </w:r>
          </w:p>
          <w:p w:rsidR="000F6018" w:rsidRPr="00C800C9" w:rsidRDefault="000F6018" w:rsidP="0055754A">
            <w:pPr>
              <w:pStyle w:val="TableText1"/>
            </w:pPr>
            <w:r w:rsidRPr="00C800C9">
              <w:t>Calculate Average patient age for each diagnostic category.</w:t>
            </w:r>
          </w:p>
        </w:tc>
      </w:tr>
      <w:tr w:rsidR="000F6018" w:rsidTr="0041052C">
        <w:tc>
          <w:tcPr>
            <w:tcW w:w="2160" w:type="dxa"/>
          </w:tcPr>
          <w:p w:rsidR="000F6018" w:rsidRPr="00C800C9" w:rsidRDefault="000F6018" w:rsidP="0055754A">
            <w:pPr>
              <w:pStyle w:val="TableText1"/>
            </w:pPr>
            <w:r w:rsidRPr="00C800C9">
              <w:t>Age Range</w:t>
            </w:r>
          </w:p>
          <w:p w:rsidR="000F6018" w:rsidRPr="00C800C9" w:rsidRDefault="000F6018" w:rsidP="0055754A">
            <w:pPr>
              <w:pStyle w:val="TableText1"/>
            </w:pPr>
          </w:p>
        </w:tc>
        <w:tc>
          <w:tcPr>
            <w:tcW w:w="7200" w:type="dxa"/>
          </w:tcPr>
          <w:p w:rsidR="000F6018" w:rsidRPr="00C800C9" w:rsidRDefault="000F6018" w:rsidP="0055754A">
            <w:pPr>
              <w:pStyle w:val="TableText1"/>
            </w:pPr>
            <w:r w:rsidRPr="00C800C9">
              <w:t>Range of ages in datasets, from the age of the yo</w:t>
            </w:r>
            <w:r>
              <w:t>ungest person to the age of the</w:t>
            </w:r>
            <w:r w:rsidRPr="00C800C9">
              <w:t xml:space="preserve"> oldest person for each diagnostic category</w:t>
            </w:r>
            <w:r>
              <w:t>.</w:t>
            </w:r>
          </w:p>
        </w:tc>
      </w:tr>
      <w:tr w:rsidR="000F6018" w:rsidTr="0041052C">
        <w:tc>
          <w:tcPr>
            <w:tcW w:w="2160" w:type="dxa"/>
          </w:tcPr>
          <w:p w:rsidR="000F6018" w:rsidRPr="00C800C9" w:rsidRDefault="000F6018" w:rsidP="0055754A">
            <w:pPr>
              <w:pStyle w:val="TableText1"/>
            </w:pPr>
            <w:r w:rsidRPr="00C800C9">
              <w:t>Gender (% Male pts)</w:t>
            </w:r>
          </w:p>
        </w:tc>
        <w:tc>
          <w:tcPr>
            <w:tcW w:w="7200" w:type="dxa"/>
          </w:tcPr>
          <w:p w:rsidR="000F6018" w:rsidRPr="00C800C9" w:rsidRDefault="000F6018" w:rsidP="0055754A">
            <w:pPr>
              <w:pStyle w:val="TableText1"/>
            </w:pPr>
            <w:r w:rsidRPr="00C800C9">
              <w:t>Percentage of males in diagnostic category.</w:t>
            </w:r>
          </w:p>
        </w:tc>
      </w:tr>
      <w:tr w:rsidR="000F6018" w:rsidTr="0041052C">
        <w:trPr>
          <w:cantSplit/>
        </w:trPr>
        <w:tc>
          <w:tcPr>
            <w:tcW w:w="2160" w:type="dxa"/>
          </w:tcPr>
          <w:p w:rsidR="000F6018" w:rsidRPr="00C800C9" w:rsidRDefault="000F6018" w:rsidP="0055754A">
            <w:pPr>
              <w:pStyle w:val="TableText1"/>
            </w:pPr>
            <w:r w:rsidRPr="00C800C9">
              <w:t>Total FIM Change</w:t>
            </w:r>
          </w:p>
        </w:tc>
        <w:tc>
          <w:tcPr>
            <w:tcW w:w="7200" w:type="dxa"/>
          </w:tcPr>
          <w:p w:rsidR="000F6018" w:rsidRPr="00C800C9" w:rsidRDefault="000F6018" w:rsidP="0055754A">
            <w:pPr>
              <w:pStyle w:val="TableText1"/>
            </w:pPr>
            <w:r w:rsidRPr="00C800C9">
              <w:t>To use a dataset, it must have a FIM assessment of score type Finish and a FIM assessment of score type Start; FIM total score for each assessment must have a non-null value.</w:t>
            </w:r>
          </w:p>
          <w:p w:rsidR="000F6018" w:rsidRPr="00C800C9" w:rsidRDefault="000F6018" w:rsidP="0055754A">
            <w:pPr>
              <w:pStyle w:val="TableText1"/>
            </w:pPr>
            <w:r w:rsidRPr="00C800C9">
              <w:t>First calculate each individual’s FIM Change for each dataset:</w:t>
            </w:r>
            <w:r>
              <w:t xml:space="preserve"> </w:t>
            </w:r>
            <w:r w:rsidR="00552874">
              <w:fldChar w:fldCharType="begin"/>
            </w:r>
            <w:r>
              <w:instrText>xe "</w:instrText>
            </w:r>
            <w:r w:rsidRPr="00E02304">
              <w:instrText>Functional Independence Measure (FIM)</w:instrText>
            </w:r>
            <w:r>
              <w:instrText>:change"</w:instrText>
            </w:r>
            <w:r w:rsidR="00552874">
              <w:fldChar w:fldCharType="end"/>
            </w:r>
          </w:p>
          <w:p w:rsidR="000F6018" w:rsidRPr="00C800C9" w:rsidRDefault="000F6018" w:rsidP="0055754A">
            <w:pPr>
              <w:pStyle w:val="TableText1"/>
            </w:pPr>
            <w:r w:rsidRPr="00C800C9">
              <w:t>Total FIM Change = FIM Total score at Finish - FIM Total score at Start</w:t>
            </w:r>
          </w:p>
          <w:p w:rsidR="000F6018" w:rsidRPr="00C800C9" w:rsidRDefault="000F6018" w:rsidP="0055754A">
            <w:pPr>
              <w:pStyle w:val="TableText1"/>
            </w:pPr>
            <w:r w:rsidRPr="00C800C9">
              <w:t>Then calculate the Average value of FIM Change for each diagnostic category.</w:t>
            </w:r>
          </w:p>
        </w:tc>
      </w:tr>
      <w:tr w:rsidR="000F6018" w:rsidTr="0041052C">
        <w:tc>
          <w:tcPr>
            <w:tcW w:w="2160" w:type="dxa"/>
          </w:tcPr>
          <w:p w:rsidR="000F6018" w:rsidRPr="00C800C9" w:rsidRDefault="000F6018" w:rsidP="0055754A">
            <w:pPr>
              <w:pStyle w:val="TableText1"/>
            </w:pPr>
            <w:r w:rsidRPr="00C800C9">
              <w:t>FIM Goal Attainment</w:t>
            </w:r>
          </w:p>
        </w:tc>
        <w:tc>
          <w:tcPr>
            <w:tcW w:w="7200" w:type="dxa"/>
          </w:tcPr>
          <w:p w:rsidR="000F6018" w:rsidRPr="00C800C9" w:rsidRDefault="000F6018" w:rsidP="0055754A">
            <w:pPr>
              <w:pStyle w:val="TableText1"/>
            </w:pPr>
            <w:r w:rsidRPr="00C800C9">
              <w:t>To use a dataset, it must have a FIM assessment of score type Finish and a FIM assessment of score type Goal; FIM total score for each assessment must have a non-null value.</w:t>
            </w:r>
          </w:p>
          <w:p w:rsidR="000F6018" w:rsidRPr="00C800C9" w:rsidRDefault="000F6018" w:rsidP="0055754A">
            <w:pPr>
              <w:pStyle w:val="TableText1"/>
            </w:pPr>
            <w:r w:rsidRPr="00C800C9">
              <w:t>First calculate the individual values for FIM Goal attainment for each dataset in the diagnostic category:</w:t>
            </w:r>
            <w:r>
              <w:t xml:space="preserve"> </w:t>
            </w:r>
            <w:r w:rsidRPr="00C800C9">
              <w:t>FIM Total at Finish - FIM Total at Goal</w:t>
            </w:r>
          </w:p>
          <w:p w:rsidR="000F6018" w:rsidRPr="00C800C9" w:rsidRDefault="000F6018" w:rsidP="0055754A">
            <w:pPr>
              <w:pStyle w:val="TableText1"/>
            </w:pPr>
            <w:r w:rsidRPr="00C800C9">
              <w:t xml:space="preserve">Then calculate the Average value for FIM Goal attainment for each diagnostic category. </w:t>
            </w:r>
            <w:r w:rsidR="00552874">
              <w:fldChar w:fldCharType="begin"/>
            </w:r>
            <w:r>
              <w:instrText>xe "</w:instrText>
            </w:r>
            <w:r w:rsidRPr="00E02304">
              <w:instrText>Functional Independence Measure (FIM)</w:instrText>
            </w:r>
            <w:r>
              <w:instrText>:goal attainment"</w:instrText>
            </w:r>
            <w:r w:rsidR="00552874">
              <w:fldChar w:fldCharType="end"/>
            </w:r>
          </w:p>
        </w:tc>
      </w:tr>
      <w:tr w:rsidR="000F6018" w:rsidTr="0041052C">
        <w:tc>
          <w:tcPr>
            <w:tcW w:w="2160" w:type="dxa"/>
          </w:tcPr>
          <w:p w:rsidR="000F6018" w:rsidRPr="00C800C9" w:rsidRDefault="000F6018" w:rsidP="0055754A">
            <w:pPr>
              <w:pStyle w:val="TableText1"/>
            </w:pPr>
            <w:r w:rsidRPr="00C800C9">
              <w:t>FIM Durability</w:t>
            </w:r>
          </w:p>
        </w:tc>
        <w:tc>
          <w:tcPr>
            <w:tcW w:w="7200" w:type="dxa"/>
          </w:tcPr>
          <w:p w:rsidR="000F6018" w:rsidRPr="00C800C9" w:rsidRDefault="000F6018" w:rsidP="0055754A">
            <w:pPr>
              <w:pStyle w:val="TableText1"/>
            </w:pPr>
            <w:r w:rsidRPr="00C800C9">
              <w:t>To use a dataset, it must have a FIM assessment of score type Finish and a FIM assessment of score type Follow-up; FIM total score for each assessment must have a non-null value.</w:t>
            </w:r>
          </w:p>
          <w:p w:rsidR="000F6018" w:rsidRPr="00C800C9" w:rsidRDefault="000F6018" w:rsidP="0055754A">
            <w:pPr>
              <w:pStyle w:val="TableText1"/>
            </w:pPr>
            <w:r w:rsidRPr="00C800C9">
              <w:t xml:space="preserve">First calculate individual values for FIM </w:t>
            </w:r>
            <w:r>
              <w:t>Durability</w:t>
            </w:r>
            <w:r w:rsidRPr="00C800C9">
              <w:t xml:space="preserve"> for each dataset within each diagnostic category:</w:t>
            </w:r>
            <w:r>
              <w:t xml:space="preserve"> </w:t>
            </w:r>
            <w:r w:rsidR="00552874">
              <w:fldChar w:fldCharType="begin"/>
            </w:r>
            <w:r>
              <w:instrText>xe "</w:instrText>
            </w:r>
            <w:r w:rsidRPr="00E02304">
              <w:instrText>Functional Independence Measure (FIM)</w:instrText>
            </w:r>
            <w:r>
              <w:instrText>:durability"</w:instrText>
            </w:r>
            <w:r w:rsidR="00552874">
              <w:fldChar w:fldCharType="end"/>
            </w:r>
          </w:p>
          <w:p w:rsidR="000F6018" w:rsidRPr="00C800C9" w:rsidRDefault="000F6018" w:rsidP="0055754A">
            <w:pPr>
              <w:pStyle w:val="TableText1"/>
            </w:pPr>
            <w:r w:rsidRPr="00C800C9">
              <w:t>FIM Durability =</w:t>
            </w:r>
            <w:r>
              <w:t xml:space="preserve"> </w:t>
            </w:r>
            <w:r w:rsidRPr="00C800C9">
              <w:t>FIM Total at Follow-up - FIM Total at Finish</w:t>
            </w:r>
          </w:p>
          <w:p w:rsidR="000F6018" w:rsidRPr="00C800C9" w:rsidRDefault="000F6018" w:rsidP="0055754A">
            <w:pPr>
              <w:pStyle w:val="TableText1"/>
            </w:pPr>
            <w:r w:rsidRPr="00C800C9">
              <w:t>Calculate the Average FIM Durability for each diagnostic category.</w:t>
            </w:r>
          </w:p>
        </w:tc>
      </w:tr>
      <w:tr w:rsidR="000F6018" w:rsidTr="0041052C">
        <w:trPr>
          <w:cantSplit/>
        </w:trPr>
        <w:tc>
          <w:tcPr>
            <w:tcW w:w="2160" w:type="dxa"/>
          </w:tcPr>
          <w:p w:rsidR="000F6018" w:rsidRPr="00C800C9" w:rsidRDefault="000F6018" w:rsidP="0055754A">
            <w:pPr>
              <w:pStyle w:val="TableText1"/>
            </w:pPr>
            <w:r w:rsidRPr="00C800C9">
              <w:t>Diener SWLS Change</w:t>
            </w:r>
          </w:p>
        </w:tc>
        <w:tc>
          <w:tcPr>
            <w:tcW w:w="7200" w:type="dxa"/>
          </w:tcPr>
          <w:p w:rsidR="000F6018" w:rsidRPr="00C800C9" w:rsidRDefault="000F6018" w:rsidP="0055754A">
            <w:pPr>
              <w:pStyle w:val="TableText1"/>
            </w:pPr>
            <w:r w:rsidRPr="00C800C9">
              <w:t>To use a dataset, it must have a Diener’s SWLS assessment of score type Finish and a Diener’s SWLS assessment of score type Start; Diener’s SWLS total score for each assessment must have a non-null value.</w:t>
            </w:r>
          </w:p>
          <w:p w:rsidR="000F6018" w:rsidRPr="00C800C9" w:rsidRDefault="000F6018" w:rsidP="0055754A">
            <w:pPr>
              <w:pStyle w:val="TableText1"/>
            </w:pPr>
            <w:r w:rsidRPr="00C800C9">
              <w:t>Calculate individual values for Diener’s SWLS Change for each dataset within each diagnostic category:</w:t>
            </w:r>
          </w:p>
          <w:p w:rsidR="000F6018" w:rsidRPr="00C800C9" w:rsidRDefault="000F6018" w:rsidP="0055754A">
            <w:pPr>
              <w:pStyle w:val="TableText1"/>
            </w:pPr>
            <w:r w:rsidRPr="00C800C9">
              <w:t>Diener’s SWLS Change = Score at Finish - Diener’s SWLS Score at Start</w:t>
            </w:r>
          </w:p>
          <w:p w:rsidR="000F6018" w:rsidRPr="00C800C9" w:rsidRDefault="000F6018" w:rsidP="0055754A">
            <w:pPr>
              <w:pStyle w:val="TableText1"/>
            </w:pPr>
            <w:r w:rsidRPr="00C800C9">
              <w:t>Calculate the Average value of Diener’s SWLS Change for each diagnostic category.</w:t>
            </w:r>
          </w:p>
        </w:tc>
      </w:tr>
      <w:tr w:rsidR="000F6018" w:rsidTr="0041052C">
        <w:trPr>
          <w:cantSplit/>
        </w:trPr>
        <w:tc>
          <w:tcPr>
            <w:tcW w:w="2160" w:type="dxa"/>
          </w:tcPr>
          <w:p w:rsidR="000F6018" w:rsidRPr="00C800C9" w:rsidRDefault="000F6018" w:rsidP="0055754A">
            <w:pPr>
              <w:pStyle w:val="TableText1"/>
            </w:pPr>
            <w:r w:rsidRPr="00C800C9">
              <w:t>Diener SWLS Durability</w:t>
            </w:r>
          </w:p>
        </w:tc>
        <w:tc>
          <w:tcPr>
            <w:tcW w:w="7200" w:type="dxa"/>
          </w:tcPr>
          <w:p w:rsidR="000F6018" w:rsidRPr="00C800C9" w:rsidRDefault="000F6018" w:rsidP="0055754A">
            <w:pPr>
              <w:pStyle w:val="TableText1"/>
            </w:pPr>
            <w:r w:rsidRPr="00C800C9">
              <w:t>To use a dataset, it must have a Diener’s SWLS assessment of score type Finish and a Diener’s SWLS assessment of score type Follow-up; Diener’s SWLS total score for each assessment must have a non-null value.</w:t>
            </w:r>
          </w:p>
          <w:p w:rsidR="000F6018" w:rsidRPr="00C800C9" w:rsidRDefault="000F6018" w:rsidP="0055754A">
            <w:pPr>
              <w:pStyle w:val="TableText1"/>
            </w:pPr>
            <w:r w:rsidRPr="00C800C9">
              <w:t>Calculate individual values for Diener’s SWLS Durability for each dataset within each diagnostic category:</w:t>
            </w:r>
          </w:p>
          <w:p w:rsidR="000F6018" w:rsidRPr="00C800C9" w:rsidRDefault="000F6018" w:rsidP="0055754A">
            <w:pPr>
              <w:pStyle w:val="TableText1"/>
            </w:pPr>
            <w:r w:rsidRPr="00C800C9">
              <w:t>SWLS Durability = Diener’s SWLS at Follow-up - Diener’s SWLS at Finish.</w:t>
            </w:r>
          </w:p>
          <w:p w:rsidR="000F6018" w:rsidRPr="00C800C9" w:rsidRDefault="000F6018" w:rsidP="0037415D">
            <w:pPr>
              <w:pStyle w:val="TableText1"/>
              <w:spacing w:after="0"/>
            </w:pPr>
            <w:r>
              <w:t xml:space="preserve">Calculate the Average value of </w:t>
            </w:r>
            <w:r w:rsidRPr="00C800C9">
              <w:t>Diener’s SWLS Durability for each diagnostic category.</w:t>
            </w:r>
            <w:r w:rsidR="00552874">
              <w:fldChar w:fldCharType="begin"/>
            </w:r>
            <w:r>
              <w:instrText>xe "</w:instrText>
            </w:r>
            <w:r w:rsidRPr="00E37958">
              <w:instrText>Outpatient Rehabilitation Outcomes report</w:instrText>
            </w:r>
            <w:r>
              <w:instrText>" \r "outpatient_rehab_out_report"</w:instrText>
            </w:r>
            <w:r w:rsidR="00552874">
              <w:fldChar w:fldCharType="end"/>
            </w:r>
          </w:p>
        </w:tc>
      </w:tr>
    </w:tbl>
    <w:p w:rsidR="000F6018" w:rsidRDefault="000F6018" w:rsidP="0055754A">
      <w:pPr>
        <w:pStyle w:val="Heading4"/>
      </w:pPr>
      <w:bookmarkStart w:id="2027" w:name="_Continuum_of_Care"/>
      <w:bookmarkEnd w:id="2025"/>
      <w:bookmarkEnd w:id="2027"/>
      <w:r>
        <w:br w:type="page"/>
      </w:r>
      <w:bookmarkStart w:id="2028" w:name="_Toc204568072"/>
      <w:bookmarkStart w:id="2029" w:name="_Toc226943720"/>
      <w:bookmarkStart w:id="2030" w:name="continuum_of_care_outcomes_report"/>
      <w:r>
        <w:lastRenderedPageBreak/>
        <w:t xml:space="preserve">Continuum of Care Inpatient </w:t>
      </w:r>
      <w:bookmarkStart w:id="2031" w:name="continuum_out_report_page_1"/>
      <w:bookmarkEnd w:id="2031"/>
      <w:r>
        <w:t>Outcomes Report Topics Descriptions</w:t>
      </w:r>
      <w:bookmarkEnd w:id="2028"/>
      <w:r>
        <w:t xml:space="preserve"> </w:t>
      </w:r>
      <w:r w:rsidR="00552874">
        <w:fldChar w:fldCharType="begin"/>
      </w:r>
      <w:r>
        <w:instrText xml:space="preserve">xe "Continuum of Care </w:instrText>
      </w:r>
      <w:r w:rsidRPr="002A7EAA">
        <w:instrText xml:space="preserve">Inpatient Outcomes </w:instrText>
      </w:r>
      <w:r>
        <w:instrText>report" \r "continuum_of_care_outcomes_report"</w:instrText>
      </w:r>
      <w:r w:rsidR="00552874">
        <w:fldChar w:fldCharType="end"/>
      </w:r>
      <w:bookmarkEnd w:id="202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2160"/>
        <w:gridCol w:w="7200"/>
      </w:tblGrid>
      <w:tr w:rsidR="000F6018" w:rsidTr="00481EE6">
        <w:trPr>
          <w:tblHeader/>
        </w:trPr>
        <w:tc>
          <w:tcPr>
            <w:tcW w:w="9360" w:type="dxa"/>
            <w:gridSpan w:val="2"/>
            <w:shd w:val="clear" w:color="auto" w:fill="E0E0E0"/>
          </w:tcPr>
          <w:p w:rsidR="000F6018" w:rsidRPr="00481EE6" w:rsidRDefault="000F6018" w:rsidP="0055754A">
            <w:pPr>
              <w:pStyle w:val="TableText1"/>
              <w:rPr>
                <w:b/>
                <w:bCs/>
              </w:rPr>
            </w:pPr>
            <w:r w:rsidRPr="00481EE6">
              <w:rPr>
                <w:b/>
              </w:rPr>
              <w:t>Continuum of Care Inpatient Outcomes Report Topics</w:t>
            </w:r>
          </w:p>
        </w:tc>
      </w:tr>
      <w:tr w:rsidR="000F6018" w:rsidTr="00481EE6">
        <w:trPr>
          <w:tblHeader/>
        </w:trPr>
        <w:tc>
          <w:tcPr>
            <w:tcW w:w="2160" w:type="dxa"/>
            <w:shd w:val="clear" w:color="auto" w:fill="E0E0E0"/>
          </w:tcPr>
          <w:p w:rsidR="000F6018" w:rsidRPr="00C800C9" w:rsidRDefault="000F6018" w:rsidP="0055754A">
            <w:pPr>
              <w:pStyle w:val="TableText1"/>
              <w:rPr>
                <w:b/>
                <w:bCs/>
              </w:rPr>
            </w:pPr>
            <w:r w:rsidRPr="00C800C9">
              <w:rPr>
                <w:b/>
                <w:bCs/>
              </w:rPr>
              <w:t>Report Topic</w:t>
            </w:r>
          </w:p>
        </w:tc>
        <w:tc>
          <w:tcPr>
            <w:tcW w:w="7200" w:type="dxa"/>
            <w:shd w:val="clear" w:color="auto" w:fill="E0E0E0"/>
          </w:tcPr>
          <w:p w:rsidR="000F6018" w:rsidRPr="00C800C9" w:rsidRDefault="000F6018" w:rsidP="0055754A">
            <w:pPr>
              <w:pStyle w:val="TableText1"/>
              <w:rPr>
                <w:b/>
                <w:bCs/>
              </w:rPr>
            </w:pPr>
            <w:r w:rsidRPr="00C800C9">
              <w:rPr>
                <w:b/>
                <w:bCs/>
              </w:rPr>
              <w:t>Description</w:t>
            </w:r>
            <w:r>
              <w:rPr>
                <w:b/>
                <w:bCs/>
              </w:rPr>
              <w:t xml:space="preserve"> </w:t>
            </w:r>
          </w:p>
        </w:tc>
      </w:tr>
      <w:tr w:rsidR="000F6018" w:rsidTr="0055754A">
        <w:tc>
          <w:tcPr>
            <w:tcW w:w="2160" w:type="dxa"/>
          </w:tcPr>
          <w:p w:rsidR="000F6018" w:rsidRPr="00C800C9" w:rsidRDefault="000F6018" w:rsidP="0055754A">
            <w:pPr>
              <w:pStyle w:val="TableText1"/>
            </w:pPr>
            <w:r w:rsidRPr="00C800C9">
              <w:t xml:space="preserve"># and % of Patients </w:t>
            </w:r>
          </w:p>
        </w:tc>
        <w:tc>
          <w:tcPr>
            <w:tcW w:w="7200" w:type="dxa"/>
          </w:tcPr>
          <w:p w:rsidR="000F6018" w:rsidRPr="00C800C9" w:rsidRDefault="000F6018" w:rsidP="0055754A">
            <w:pPr>
              <w:pStyle w:val="TableText1"/>
            </w:pPr>
            <w:r w:rsidRPr="00C800C9">
              <w:t>Number of patient datasets in the diagnostic category and Percentage of datasets in all diagnostic categories that number represents.</w:t>
            </w:r>
          </w:p>
          <w:p w:rsidR="000F6018" w:rsidRPr="00C800C9" w:rsidRDefault="000F6018" w:rsidP="0055754A">
            <w:pPr>
              <w:pStyle w:val="TableText1"/>
            </w:pPr>
            <w:r w:rsidRPr="00C800C9">
              <w:t>% is the number of diagnostic datasets divided by number of all datasets.</w:t>
            </w:r>
          </w:p>
        </w:tc>
      </w:tr>
      <w:tr w:rsidR="000F6018" w:rsidTr="0055754A">
        <w:tc>
          <w:tcPr>
            <w:tcW w:w="2160" w:type="dxa"/>
          </w:tcPr>
          <w:p w:rsidR="000F6018" w:rsidRPr="00C800C9" w:rsidRDefault="000F6018" w:rsidP="0055754A">
            <w:pPr>
              <w:pStyle w:val="TableText1"/>
            </w:pPr>
            <w:r w:rsidRPr="00C800C9">
              <w:t>Age (yrs)</w:t>
            </w:r>
          </w:p>
        </w:tc>
        <w:tc>
          <w:tcPr>
            <w:tcW w:w="7200" w:type="dxa"/>
          </w:tcPr>
          <w:p w:rsidR="000F6018" w:rsidRPr="00C800C9" w:rsidRDefault="000F6018" w:rsidP="0055754A">
            <w:pPr>
              <w:pStyle w:val="TableText1"/>
            </w:pPr>
            <w:r w:rsidRPr="00C800C9">
              <w:t>Calculate age of individual patient for each dataset in diagnostic category.</w:t>
            </w:r>
          </w:p>
          <w:p w:rsidR="000F6018" w:rsidRPr="00C800C9" w:rsidRDefault="000F6018" w:rsidP="0055754A">
            <w:pPr>
              <w:pStyle w:val="TableText1"/>
            </w:pPr>
            <w:r w:rsidRPr="00C800C9">
              <w:t>Calculate Average patient age for each diagnostic category.</w:t>
            </w:r>
            <w:r>
              <w:t xml:space="preserve"> </w:t>
            </w:r>
          </w:p>
        </w:tc>
      </w:tr>
      <w:tr w:rsidR="000F6018" w:rsidTr="0055754A">
        <w:tc>
          <w:tcPr>
            <w:tcW w:w="2160" w:type="dxa"/>
          </w:tcPr>
          <w:p w:rsidR="000F6018" w:rsidRPr="00C800C9" w:rsidRDefault="000F6018" w:rsidP="0055754A">
            <w:pPr>
              <w:pStyle w:val="TableText1"/>
            </w:pPr>
            <w:r w:rsidRPr="00C800C9">
              <w:t>Age Range</w:t>
            </w:r>
          </w:p>
        </w:tc>
        <w:tc>
          <w:tcPr>
            <w:tcW w:w="7200" w:type="dxa"/>
          </w:tcPr>
          <w:p w:rsidR="000F6018" w:rsidRPr="00C800C9" w:rsidRDefault="000F6018" w:rsidP="0055754A">
            <w:pPr>
              <w:pStyle w:val="TableText1"/>
            </w:pPr>
            <w:r w:rsidRPr="00C800C9">
              <w:t>Range of ages in datasets, from the age of the youngest person to the age of the</w:t>
            </w:r>
            <w:r>
              <w:t xml:space="preserve"> </w:t>
            </w:r>
            <w:r w:rsidRPr="00C800C9">
              <w:t>oldest person for each diagnostic category</w:t>
            </w:r>
          </w:p>
        </w:tc>
      </w:tr>
      <w:tr w:rsidR="000F6018" w:rsidTr="0055754A">
        <w:tc>
          <w:tcPr>
            <w:tcW w:w="2160" w:type="dxa"/>
          </w:tcPr>
          <w:p w:rsidR="000F6018" w:rsidRPr="00C800C9" w:rsidRDefault="000F6018" w:rsidP="0055754A">
            <w:pPr>
              <w:pStyle w:val="TableText1"/>
            </w:pPr>
            <w:r w:rsidRPr="00C800C9">
              <w:t>Gender (% Male pts)</w:t>
            </w:r>
          </w:p>
        </w:tc>
        <w:tc>
          <w:tcPr>
            <w:tcW w:w="7200" w:type="dxa"/>
          </w:tcPr>
          <w:p w:rsidR="000F6018" w:rsidRPr="00C800C9" w:rsidRDefault="000F6018" w:rsidP="0055754A">
            <w:pPr>
              <w:pStyle w:val="TableText1"/>
            </w:pPr>
            <w:r w:rsidRPr="00C800C9">
              <w:t>Percentage of males in diagnostic category.</w:t>
            </w:r>
          </w:p>
        </w:tc>
      </w:tr>
      <w:tr w:rsidR="000F6018" w:rsidTr="0055754A">
        <w:tc>
          <w:tcPr>
            <w:tcW w:w="2160" w:type="dxa"/>
          </w:tcPr>
          <w:p w:rsidR="000F6018" w:rsidRPr="00C800C9" w:rsidRDefault="000F6018" w:rsidP="0055754A">
            <w:pPr>
              <w:pStyle w:val="TableText1"/>
            </w:pPr>
            <w:r w:rsidRPr="00C800C9">
              <w:t>Length of Stay (days)</w:t>
            </w:r>
          </w:p>
        </w:tc>
        <w:tc>
          <w:tcPr>
            <w:tcW w:w="7200" w:type="dxa"/>
          </w:tcPr>
          <w:p w:rsidR="000F6018" w:rsidRPr="00C800C9" w:rsidRDefault="000F6018" w:rsidP="0055754A">
            <w:pPr>
              <w:pStyle w:val="TableText1"/>
            </w:pPr>
            <w:r w:rsidRPr="00C800C9">
              <w:t xml:space="preserve">Length of Stay = Care </w:t>
            </w:r>
            <w:r>
              <w:t>Close</w:t>
            </w:r>
            <w:r w:rsidRPr="00C800C9">
              <w:t xml:space="preserve"> Date - Care Start Date</w:t>
            </w:r>
          </w:p>
        </w:tc>
      </w:tr>
      <w:tr w:rsidR="000F6018" w:rsidTr="00156E10">
        <w:trPr>
          <w:trHeight w:val="645"/>
        </w:trPr>
        <w:tc>
          <w:tcPr>
            <w:tcW w:w="2160" w:type="dxa"/>
          </w:tcPr>
          <w:p w:rsidR="000F6018" w:rsidRPr="00C800C9" w:rsidRDefault="000F6018" w:rsidP="0055754A">
            <w:pPr>
              <w:pStyle w:val="TableText1"/>
            </w:pPr>
            <w:r w:rsidRPr="00C800C9">
              <w:t>Length of Stay Range</w:t>
            </w:r>
          </w:p>
        </w:tc>
        <w:tc>
          <w:tcPr>
            <w:tcW w:w="7200" w:type="dxa"/>
          </w:tcPr>
          <w:p w:rsidR="000F6018" w:rsidRPr="00C800C9" w:rsidRDefault="000F6018" w:rsidP="0055754A">
            <w:pPr>
              <w:pStyle w:val="TableText1"/>
            </w:pPr>
            <w:r w:rsidRPr="00C800C9">
              <w:t>Range of length of stay from least number of days to most number of days within datasets used for each diagnostic category.</w:t>
            </w:r>
          </w:p>
        </w:tc>
      </w:tr>
      <w:tr w:rsidR="000F6018" w:rsidTr="0055754A">
        <w:trPr>
          <w:cantSplit/>
        </w:trPr>
        <w:tc>
          <w:tcPr>
            <w:tcW w:w="2160" w:type="dxa"/>
          </w:tcPr>
          <w:p w:rsidR="000F6018" w:rsidRPr="00C800C9" w:rsidRDefault="000F6018" w:rsidP="0055754A">
            <w:pPr>
              <w:pStyle w:val="TableText1"/>
            </w:pPr>
            <w:r w:rsidRPr="00C800C9">
              <w:t>Total FIM Change</w:t>
            </w:r>
          </w:p>
        </w:tc>
        <w:tc>
          <w:tcPr>
            <w:tcW w:w="7200" w:type="dxa"/>
          </w:tcPr>
          <w:p w:rsidR="000F6018" w:rsidRDefault="000F6018" w:rsidP="0055754A">
            <w:pPr>
              <w:pStyle w:val="TableText1"/>
            </w:pPr>
            <w:r w:rsidRPr="00C800C9">
              <w:t>To use a dataset, it must have a FIM assessment of score type Finish and a FIM assessment of score type Start; FIM total score for each assessment must have a non-null value.</w:t>
            </w:r>
          </w:p>
          <w:p w:rsidR="000F6018" w:rsidRPr="00C800C9" w:rsidRDefault="000F6018" w:rsidP="00156E10">
            <w:pPr>
              <w:pStyle w:val="spacer0"/>
            </w:pPr>
          </w:p>
          <w:p w:rsidR="000F6018" w:rsidRPr="00C800C9" w:rsidRDefault="000F6018" w:rsidP="0055754A">
            <w:pPr>
              <w:pStyle w:val="TableText1"/>
            </w:pPr>
            <w:r w:rsidRPr="00C800C9">
              <w:t>First calculate each individual’s FIM Change for each dataset:</w:t>
            </w:r>
          </w:p>
          <w:p w:rsidR="000F6018" w:rsidRPr="00C800C9" w:rsidRDefault="000F6018" w:rsidP="0055754A">
            <w:pPr>
              <w:pStyle w:val="TableText1"/>
            </w:pPr>
            <w:r w:rsidRPr="00C800C9">
              <w:t xml:space="preserve">Total FIM Change = FIM Total score at Finish - FIM Total score at Start </w:t>
            </w:r>
          </w:p>
          <w:p w:rsidR="000F6018" w:rsidRPr="00C800C9" w:rsidRDefault="000F6018" w:rsidP="0055754A">
            <w:pPr>
              <w:pStyle w:val="TableText1"/>
            </w:pPr>
            <w:r w:rsidRPr="00C800C9">
              <w:t>Then calculate the Average value of FIM Change for each diagnostic category.</w:t>
            </w:r>
          </w:p>
        </w:tc>
      </w:tr>
      <w:tr w:rsidR="000F6018" w:rsidTr="0055754A">
        <w:trPr>
          <w:cantSplit/>
        </w:trPr>
        <w:tc>
          <w:tcPr>
            <w:tcW w:w="2160" w:type="dxa"/>
          </w:tcPr>
          <w:p w:rsidR="000F6018" w:rsidRPr="00C800C9" w:rsidRDefault="000F6018" w:rsidP="0055754A">
            <w:pPr>
              <w:pStyle w:val="TableText1"/>
            </w:pPr>
            <w:r w:rsidRPr="00C800C9">
              <w:t>FIM Efficiency</w:t>
            </w:r>
          </w:p>
        </w:tc>
        <w:tc>
          <w:tcPr>
            <w:tcW w:w="7200" w:type="dxa"/>
          </w:tcPr>
          <w:p w:rsidR="000F6018" w:rsidRPr="00C800C9" w:rsidRDefault="000F6018" w:rsidP="0055754A">
            <w:pPr>
              <w:pStyle w:val="TableText1"/>
            </w:pPr>
            <w:r w:rsidRPr="00C800C9">
              <w:t>To use a dataset, it must have a FIM assessment of score type Finish and a FIM assessment of score type Start; FIM total score for each assessment must have a non-null value; the system must be able to calculate the Length of Stay.</w:t>
            </w:r>
          </w:p>
          <w:p w:rsidR="000F6018" w:rsidRPr="00156E10" w:rsidRDefault="000F6018" w:rsidP="00156E10">
            <w:pPr>
              <w:pStyle w:val="spacer0"/>
            </w:pPr>
          </w:p>
          <w:p w:rsidR="000F6018" w:rsidRPr="00C800C9" w:rsidRDefault="000F6018" w:rsidP="0055754A">
            <w:pPr>
              <w:pStyle w:val="TableText1"/>
            </w:pPr>
            <w:r w:rsidRPr="00C800C9">
              <w:t>First calculate individual’s FIM Efficiency for each dataset within each diagnostic category:</w:t>
            </w:r>
            <w:r>
              <w:t xml:space="preserve"> </w:t>
            </w:r>
            <w:r w:rsidR="00552874">
              <w:fldChar w:fldCharType="begin"/>
            </w:r>
            <w:r>
              <w:instrText>xe "</w:instrText>
            </w:r>
            <w:r w:rsidRPr="00E02304">
              <w:instrText>Functional Independence Measure (FIM)</w:instrText>
            </w:r>
            <w:r>
              <w:instrText>:efficiency"</w:instrText>
            </w:r>
            <w:r w:rsidR="00552874">
              <w:fldChar w:fldCharType="end"/>
            </w:r>
          </w:p>
          <w:p w:rsidR="000F6018" w:rsidRPr="00C800C9" w:rsidRDefault="000F6018" w:rsidP="0055754A">
            <w:pPr>
              <w:pStyle w:val="TableText1"/>
            </w:pPr>
            <w:r w:rsidRPr="00C800C9">
              <w:t>FIM Efficiency = Total FIM Change / Length of Stay</w:t>
            </w:r>
          </w:p>
          <w:p w:rsidR="000F6018" w:rsidRPr="00156E10" w:rsidRDefault="000F6018" w:rsidP="00156E10">
            <w:pPr>
              <w:pStyle w:val="spacer0"/>
            </w:pPr>
          </w:p>
          <w:p w:rsidR="000F6018" w:rsidRPr="00C800C9" w:rsidRDefault="000F6018" w:rsidP="0055754A">
            <w:pPr>
              <w:pStyle w:val="TableText1"/>
            </w:pPr>
            <w:r w:rsidRPr="00C800C9">
              <w:t>Then calculate the Average FIM Efficiency value for each diagnostic category.</w:t>
            </w:r>
          </w:p>
        </w:tc>
      </w:tr>
      <w:tr w:rsidR="000F6018" w:rsidTr="0055754A">
        <w:tc>
          <w:tcPr>
            <w:tcW w:w="2160" w:type="dxa"/>
          </w:tcPr>
          <w:p w:rsidR="000F6018" w:rsidRPr="00C800C9" w:rsidRDefault="000F6018" w:rsidP="0055754A">
            <w:pPr>
              <w:pStyle w:val="TableText1"/>
            </w:pPr>
            <w:r w:rsidRPr="00C800C9">
              <w:t>FIM Goal Attainment</w:t>
            </w:r>
          </w:p>
        </w:tc>
        <w:tc>
          <w:tcPr>
            <w:tcW w:w="7200" w:type="dxa"/>
          </w:tcPr>
          <w:p w:rsidR="000F6018" w:rsidRDefault="000F6018" w:rsidP="0055754A">
            <w:pPr>
              <w:pStyle w:val="TableText1"/>
            </w:pPr>
            <w:r w:rsidRPr="00C800C9">
              <w:t>To use a dataset, it must have a FIM assessment of score type Finish and a FIM assessment of score type Goal; FIM total score for each assessment must have a non-null value.</w:t>
            </w:r>
          </w:p>
          <w:p w:rsidR="000F6018" w:rsidRPr="004D7C9F" w:rsidRDefault="000F6018" w:rsidP="00156E10">
            <w:pPr>
              <w:pStyle w:val="spacer0"/>
              <w:rPr>
                <w:sz w:val="6"/>
                <w:szCs w:val="6"/>
              </w:rPr>
            </w:pPr>
          </w:p>
          <w:p w:rsidR="000F6018" w:rsidRPr="00C800C9" w:rsidRDefault="000F6018" w:rsidP="0055754A">
            <w:pPr>
              <w:pStyle w:val="TableText1"/>
            </w:pPr>
            <w:r w:rsidRPr="00C800C9">
              <w:t>First calculate the individual values for FIM Goal attainment for each dataset in the diagnostic category:</w:t>
            </w:r>
          </w:p>
          <w:p w:rsidR="000F6018" w:rsidRDefault="000F6018" w:rsidP="0055754A">
            <w:pPr>
              <w:pStyle w:val="TableText1"/>
            </w:pPr>
            <w:r w:rsidRPr="00C800C9">
              <w:t>FIM Total at Finish - FIM Total at Goal</w:t>
            </w:r>
          </w:p>
          <w:p w:rsidR="000F6018" w:rsidRPr="004D7C9F" w:rsidRDefault="000F6018" w:rsidP="00156E10">
            <w:pPr>
              <w:pStyle w:val="spacer0"/>
              <w:rPr>
                <w:sz w:val="6"/>
                <w:szCs w:val="6"/>
              </w:rPr>
            </w:pPr>
          </w:p>
          <w:p w:rsidR="000F6018" w:rsidRPr="00C800C9" w:rsidRDefault="000F6018" w:rsidP="0055754A">
            <w:pPr>
              <w:pStyle w:val="TableText1"/>
            </w:pPr>
            <w:r w:rsidRPr="00C800C9">
              <w:t>Then calculate the Average value for FIM Goal attainment for each diagnostic category.</w:t>
            </w:r>
            <w:r>
              <w:t xml:space="preserve"> </w:t>
            </w:r>
            <w:r w:rsidR="00552874">
              <w:fldChar w:fldCharType="begin"/>
            </w:r>
            <w:r>
              <w:instrText>xe "</w:instrText>
            </w:r>
            <w:r w:rsidRPr="00E02304">
              <w:instrText>Functional Independence Measure (FIM)</w:instrText>
            </w:r>
            <w:r>
              <w:instrText>:goal attainment"</w:instrText>
            </w:r>
            <w:r w:rsidR="00552874">
              <w:fldChar w:fldCharType="end"/>
            </w:r>
          </w:p>
        </w:tc>
      </w:tr>
      <w:tr w:rsidR="000F6018" w:rsidTr="007C33EB">
        <w:trPr>
          <w:cantSplit/>
        </w:trPr>
        <w:tc>
          <w:tcPr>
            <w:tcW w:w="2160" w:type="dxa"/>
          </w:tcPr>
          <w:p w:rsidR="000F6018" w:rsidRPr="00C800C9" w:rsidRDefault="000F6018" w:rsidP="0055754A">
            <w:pPr>
              <w:pStyle w:val="TableText1"/>
            </w:pPr>
            <w:r w:rsidRPr="00C800C9">
              <w:t>FIM Durability</w:t>
            </w:r>
          </w:p>
        </w:tc>
        <w:tc>
          <w:tcPr>
            <w:tcW w:w="7200" w:type="dxa"/>
          </w:tcPr>
          <w:p w:rsidR="000F6018" w:rsidRDefault="000F6018" w:rsidP="0055754A">
            <w:pPr>
              <w:pStyle w:val="TableText1"/>
            </w:pPr>
            <w:r w:rsidRPr="00C800C9">
              <w:t>To use a dataset, it must have a FIM assessment of score type Finish and a FIM assessment of score type Follow-up; FIM total score for each assessment must have a non-null value.</w:t>
            </w:r>
          </w:p>
          <w:p w:rsidR="000F6018" w:rsidRPr="004D7C9F" w:rsidRDefault="000F6018" w:rsidP="00156E10">
            <w:pPr>
              <w:pStyle w:val="spacer0"/>
              <w:rPr>
                <w:sz w:val="6"/>
                <w:szCs w:val="6"/>
              </w:rPr>
            </w:pPr>
          </w:p>
          <w:p w:rsidR="000F6018" w:rsidRPr="00C800C9" w:rsidRDefault="000F6018" w:rsidP="0055754A">
            <w:pPr>
              <w:pStyle w:val="TableText1"/>
            </w:pPr>
            <w:r w:rsidRPr="00C800C9">
              <w:t xml:space="preserve">First calculate individual values for FIM </w:t>
            </w:r>
            <w:r>
              <w:t>Durability</w:t>
            </w:r>
            <w:r w:rsidRPr="00C800C9">
              <w:t xml:space="preserve"> for each dataset within each diagnostic category:</w:t>
            </w:r>
            <w:r>
              <w:t xml:space="preserve"> </w:t>
            </w:r>
            <w:r w:rsidR="00552874">
              <w:fldChar w:fldCharType="begin"/>
            </w:r>
            <w:r>
              <w:instrText>xe "</w:instrText>
            </w:r>
            <w:r w:rsidRPr="00E02304">
              <w:instrText>Functional Independence Measure (FIM)</w:instrText>
            </w:r>
            <w:r>
              <w:instrText>:durability"</w:instrText>
            </w:r>
            <w:r w:rsidR="00552874">
              <w:fldChar w:fldCharType="end"/>
            </w:r>
          </w:p>
          <w:p w:rsidR="000F6018" w:rsidRPr="00C800C9" w:rsidRDefault="000F6018" w:rsidP="0055754A">
            <w:pPr>
              <w:pStyle w:val="TableText1"/>
            </w:pPr>
            <w:r w:rsidRPr="00C800C9">
              <w:t>FIM Durability =</w:t>
            </w:r>
            <w:r>
              <w:t xml:space="preserve"> </w:t>
            </w:r>
            <w:r w:rsidRPr="00C800C9">
              <w:t>FIM Total at Follow-up - FIM Total at Finish</w:t>
            </w:r>
          </w:p>
          <w:p w:rsidR="000F6018" w:rsidRPr="00C800C9" w:rsidRDefault="000F6018" w:rsidP="0055754A">
            <w:pPr>
              <w:pStyle w:val="TableText1"/>
            </w:pPr>
            <w:r w:rsidRPr="00C800C9">
              <w:t>Calculate the Average FIM Durability for each diagnostic category.</w:t>
            </w:r>
          </w:p>
        </w:tc>
      </w:tr>
      <w:tr w:rsidR="000F6018" w:rsidTr="0055754A">
        <w:trPr>
          <w:cantSplit/>
        </w:trPr>
        <w:tc>
          <w:tcPr>
            <w:tcW w:w="2160" w:type="dxa"/>
          </w:tcPr>
          <w:p w:rsidR="000F6018" w:rsidRPr="00C800C9" w:rsidRDefault="000F6018" w:rsidP="0055754A">
            <w:pPr>
              <w:pStyle w:val="TableText1"/>
            </w:pPr>
            <w:r w:rsidRPr="00C800C9">
              <w:lastRenderedPageBreak/>
              <w:t>Diener SWLS Change</w:t>
            </w:r>
          </w:p>
        </w:tc>
        <w:tc>
          <w:tcPr>
            <w:tcW w:w="7200" w:type="dxa"/>
          </w:tcPr>
          <w:p w:rsidR="000F6018" w:rsidRPr="00C800C9" w:rsidRDefault="000F6018" w:rsidP="0055754A">
            <w:pPr>
              <w:pStyle w:val="TableText1"/>
            </w:pPr>
            <w:r w:rsidRPr="00C800C9">
              <w:t>To use a dataset, it must have a Diener’s SWLS assessment of score type Finish and a Diener’s SWLS assessment of score type Start; Diener’s SWLS total score for each assessment must have a non-null value.</w:t>
            </w:r>
          </w:p>
          <w:p w:rsidR="000F6018" w:rsidRPr="00C800C9" w:rsidRDefault="000F6018" w:rsidP="0055754A">
            <w:pPr>
              <w:pStyle w:val="TableText1"/>
            </w:pPr>
            <w:r w:rsidRPr="00C800C9">
              <w:t>Calculate individual values for Diener’s SWLS Change for each dataset within each diagnostic category:</w:t>
            </w:r>
          </w:p>
          <w:p w:rsidR="000F6018" w:rsidRPr="00C800C9" w:rsidRDefault="000F6018" w:rsidP="0055754A">
            <w:pPr>
              <w:pStyle w:val="TableText1"/>
            </w:pPr>
            <w:r w:rsidRPr="00C800C9">
              <w:t>Diener’s SWLS Change = Score at Finish - Diener’s SWLS Score at Start</w:t>
            </w:r>
          </w:p>
          <w:p w:rsidR="000F6018" w:rsidRPr="00C800C9" w:rsidRDefault="000F6018" w:rsidP="0055754A">
            <w:pPr>
              <w:pStyle w:val="TableText1"/>
            </w:pPr>
            <w:r w:rsidRPr="00C800C9">
              <w:t>Calculate the Average value of Diener’s SWLS Change for each diagnostic category.</w:t>
            </w:r>
          </w:p>
        </w:tc>
      </w:tr>
      <w:tr w:rsidR="000F6018" w:rsidTr="0055754A">
        <w:trPr>
          <w:cantSplit/>
        </w:trPr>
        <w:tc>
          <w:tcPr>
            <w:tcW w:w="2160" w:type="dxa"/>
          </w:tcPr>
          <w:p w:rsidR="000F6018" w:rsidRPr="00C800C9" w:rsidRDefault="000F6018" w:rsidP="0055754A">
            <w:pPr>
              <w:pStyle w:val="TableText1"/>
            </w:pPr>
            <w:r w:rsidRPr="00C800C9">
              <w:t>Diener SWLS Durability</w:t>
            </w:r>
          </w:p>
        </w:tc>
        <w:tc>
          <w:tcPr>
            <w:tcW w:w="7200" w:type="dxa"/>
          </w:tcPr>
          <w:p w:rsidR="000F6018" w:rsidRPr="00C800C9" w:rsidRDefault="000F6018" w:rsidP="0055754A">
            <w:pPr>
              <w:pStyle w:val="TableText1"/>
            </w:pPr>
            <w:r w:rsidRPr="00C800C9">
              <w:t>To use a dataset, it must have a Diener’s SWLS assessment of score type Finish and a Diener’s SWLS assessment of score type Follow-up; Diener’s SWLS total score for each assessment must have a non-null value.</w:t>
            </w:r>
          </w:p>
          <w:p w:rsidR="000F6018" w:rsidRPr="00BA37D1" w:rsidRDefault="000F6018" w:rsidP="00BA37D1">
            <w:pPr>
              <w:pStyle w:val="TableText1"/>
            </w:pPr>
            <w:r w:rsidRPr="00BA37D1">
              <w:t>Calculate individual values for Diener’s SWLS Durability for each dataset within each diagnostic category:</w:t>
            </w:r>
          </w:p>
          <w:p w:rsidR="000F6018" w:rsidRPr="00BA37D1" w:rsidRDefault="000F6018" w:rsidP="00BA37D1">
            <w:pPr>
              <w:pStyle w:val="TableText1"/>
            </w:pPr>
            <w:r w:rsidRPr="00BA37D1">
              <w:t>SWLS Durability = Diener’s SWLS at Follow-up - Diener’s SWLS at Finish.</w:t>
            </w:r>
          </w:p>
          <w:p w:rsidR="000F6018" w:rsidRPr="00C800C9" w:rsidRDefault="000F6018" w:rsidP="00BA37D1">
            <w:pPr>
              <w:pStyle w:val="TableText1"/>
            </w:pPr>
            <w:r w:rsidRPr="00BA37D1">
              <w:t>Calculate the Average value of Diener’s SWLS Durability for each diagnostic category.</w:t>
            </w:r>
          </w:p>
        </w:tc>
      </w:tr>
    </w:tbl>
    <w:p w:rsidR="000F6018" w:rsidRDefault="000F6018" w:rsidP="0055754A">
      <w:pPr>
        <w:pStyle w:val="BodyText"/>
      </w:pPr>
    </w:p>
    <w:p w:rsidR="000F6018" w:rsidRDefault="000F6018" w:rsidP="0055754A">
      <w:pPr>
        <w:pStyle w:val="Heading4"/>
      </w:pPr>
      <w:bookmarkStart w:id="2032" w:name="_Annual_Evaluation_Outcomes"/>
      <w:bookmarkEnd w:id="2030"/>
      <w:bookmarkEnd w:id="2032"/>
      <w:r>
        <w:br w:type="page"/>
      </w:r>
      <w:bookmarkStart w:id="2033" w:name="_Toc204568073"/>
      <w:bookmarkStart w:id="2034" w:name="_Toc226943721"/>
      <w:bookmarkStart w:id="2035" w:name="annual_evaluation_outcomes_report"/>
      <w:r w:rsidRPr="00CD1757">
        <w:lastRenderedPageBreak/>
        <w:t xml:space="preserve">Annual Evaluation </w:t>
      </w:r>
      <w:bookmarkStart w:id="2036" w:name="annual_evaluation_rept_page1"/>
      <w:bookmarkEnd w:id="2036"/>
      <w:r w:rsidRPr="00CD1757">
        <w:t>Outcomes Report Topics Descriptions</w:t>
      </w:r>
      <w:bookmarkEnd w:id="2033"/>
    </w:p>
    <w:p w:rsidR="000F6018" w:rsidRPr="00CD1757" w:rsidRDefault="000F6018" w:rsidP="00422E8C">
      <w:r>
        <w:t xml:space="preserve"> </w:t>
      </w:r>
      <w:r w:rsidR="00552874">
        <w:fldChar w:fldCharType="begin"/>
      </w:r>
      <w:r>
        <w:instrText>xe "</w:instrText>
      </w:r>
      <w:r w:rsidRPr="00A06E43">
        <w:instrText>Reports:cumulative</w:instrText>
      </w:r>
      <w:r>
        <w:instrText>" \r "Cumulative_reports_section"</w:instrText>
      </w:r>
      <w:r w:rsidR="00552874">
        <w:fldChar w:fldCharType="end"/>
      </w:r>
      <w:r w:rsidR="00552874">
        <w:fldChar w:fldCharType="begin"/>
      </w:r>
      <w:r>
        <w:instrText>xe "</w:instrText>
      </w:r>
      <w:r w:rsidRPr="002A7EAA">
        <w:instrText>An</w:instrText>
      </w:r>
      <w:r>
        <w:instrText>nual Evaluation Outcomes report" \r "annual_evaluation_outcomes_report"</w:instrText>
      </w:r>
      <w:r w:rsidR="00552874">
        <w:fldChar w:fldCharType="end"/>
      </w:r>
      <w:bookmarkEnd w:id="203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2430"/>
        <w:gridCol w:w="6930"/>
      </w:tblGrid>
      <w:tr w:rsidR="000F6018" w:rsidTr="00481EE6">
        <w:trPr>
          <w:tblHeader/>
        </w:trPr>
        <w:tc>
          <w:tcPr>
            <w:tcW w:w="9360" w:type="dxa"/>
            <w:gridSpan w:val="2"/>
            <w:shd w:val="clear" w:color="auto" w:fill="E0E0E0"/>
          </w:tcPr>
          <w:p w:rsidR="000F6018" w:rsidRPr="00481EE6" w:rsidRDefault="000F6018" w:rsidP="0055754A">
            <w:pPr>
              <w:pStyle w:val="TableText1"/>
              <w:rPr>
                <w:b/>
                <w:bCs/>
              </w:rPr>
            </w:pPr>
            <w:r w:rsidRPr="00481EE6">
              <w:rPr>
                <w:b/>
              </w:rPr>
              <w:t>Annual Evaluation Outcomes Report Topics</w:t>
            </w:r>
          </w:p>
        </w:tc>
      </w:tr>
      <w:tr w:rsidR="000F6018" w:rsidTr="00481EE6">
        <w:trPr>
          <w:tblHeader/>
        </w:trPr>
        <w:tc>
          <w:tcPr>
            <w:tcW w:w="2430" w:type="dxa"/>
            <w:shd w:val="clear" w:color="auto" w:fill="E0E0E0"/>
          </w:tcPr>
          <w:p w:rsidR="000F6018" w:rsidRPr="002C50BC" w:rsidRDefault="000F6018" w:rsidP="0055754A">
            <w:pPr>
              <w:pStyle w:val="TableText1"/>
              <w:rPr>
                <w:b/>
                <w:bCs/>
              </w:rPr>
            </w:pPr>
            <w:r w:rsidRPr="002C50BC">
              <w:rPr>
                <w:b/>
                <w:bCs/>
              </w:rPr>
              <w:t>Report Topic</w:t>
            </w:r>
          </w:p>
        </w:tc>
        <w:tc>
          <w:tcPr>
            <w:tcW w:w="6930" w:type="dxa"/>
            <w:shd w:val="clear" w:color="auto" w:fill="E0E0E0"/>
          </w:tcPr>
          <w:p w:rsidR="000F6018" w:rsidRPr="002C50BC" w:rsidRDefault="000F6018" w:rsidP="0055754A">
            <w:pPr>
              <w:pStyle w:val="TableText1"/>
              <w:rPr>
                <w:b/>
                <w:bCs/>
              </w:rPr>
            </w:pPr>
            <w:r w:rsidRPr="002C50BC">
              <w:rPr>
                <w:b/>
                <w:bCs/>
              </w:rPr>
              <w:t>Description</w:t>
            </w:r>
            <w:r>
              <w:rPr>
                <w:b/>
                <w:bCs/>
              </w:rPr>
              <w:t xml:space="preserve"> </w:t>
            </w:r>
          </w:p>
        </w:tc>
      </w:tr>
      <w:tr w:rsidR="000F6018" w:rsidTr="0055754A">
        <w:tc>
          <w:tcPr>
            <w:tcW w:w="2430" w:type="dxa"/>
          </w:tcPr>
          <w:p w:rsidR="000F6018" w:rsidRPr="002C50BC" w:rsidRDefault="000F6018" w:rsidP="0055754A">
            <w:pPr>
              <w:pStyle w:val="TableText1"/>
            </w:pPr>
            <w:r w:rsidRPr="002C50BC">
              <w:t xml:space="preserve"># and % of Patients </w:t>
            </w:r>
          </w:p>
        </w:tc>
        <w:tc>
          <w:tcPr>
            <w:tcW w:w="6930" w:type="dxa"/>
          </w:tcPr>
          <w:p w:rsidR="000F6018" w:rsidRPr="002C50BC" w:rsidRDefault="000F6018" w:rsidP="0055754A">
            <w:pPr>
              <w:pStyle w:val="TableText1"/>
            </w:pPr>
            <w:r w:rsidRPr="002C50BC">
              <w:t>Number of patient datasets in the diagnostic category and Percentage of datasets in all diagnostic categories that number represents.</w:t>
            </w:r>
          </w:p>
          <w:p w:rsidR="000F6018" w:rsidRPr="002C50BC" w:rsidRDefault="000F6018" w:rsidP="0055754A">
            <w:pPr>
              <w:pStyle w:val="TableText1"/>
            </w:pPr>
            <w:r w:rsidRPr="002C50BC">
              <w:t>% is the number of diagnostic datasets divided by number of all datasets.</w:t>
            </w:r>
          </w:p>
        </w:tc>
      </w:tr>
      <w:tr w:rsidR="000F6018" w:rsidTr="0055754A">
        <w:tc>
          <w:tcPr>
            <w:tcW w:w="2430" w:type="dxa"/>
          </w:tcPr>
          <w:p w:rsidR="000F6018" w:rsidRPr="002C50BC" w:rsidRDefault="000F6018" w:rsidP="0055754A">
            <w:pPr>
              <w:pStyle w:val="TableText1"/>
            </w:pPr>
            <w:r w:rsidRPr="002C50BC">
              <w:t>Age (yrs)</w:t>
            </w:r>
          </w:p>
        </w:tc>
        <w:tc>
          <w:tcPr>
            <w:tcW w:w="6930" w:type="dxa"/>
          </w:tcPr>
          <w:p w:rsidR="000F6018" w:rsidRPr="002C50BC" w:rsidRDefault="000F6018" w:rsidP="0055754A">
            <w:pPr>
              <w:pStyle w:val="TableText1"/>
            </w:pPr>
            <w:r w:rsidRPr="002C50BC">
              <w:t>Calculate age of individual patient for each dataset in diagnostic category; then Calculate Average age for each diagnostic category.</w:t>
            </w:r>
            <w:r>
              <w:t xml:space="preserve"> </w:t>
            </w:r>
          </w:p>
        </w:tc>
      </w:tr>
      <w:tr w:rsidR="000F6018" w:rsidTr="0055754A">
        <w:tc>
          <w:tcPr>
            <w:tcW w:w="2430" w:type="dxa"/>
          </w:tcPr>
          <w:p w:rsidR="000F6018" w:rsidRPr="002C50BC" w:rsidRDefault="000F6018" w:rsidP="0055754A">
            <w:pPr>
              <w:pStyle w:val="TableText1"/>
            </w:pPr>
            <w:r w:rsidRPr="002C50BC">
              <w:t>Age Range</w:t>
            </w:r>
          </w:p>
        </w:tc>
        <w:tc>
          <w:tcPr>
            <w:tcW w:w="6930" w:type="dxa"/>
          </w:tcPr>
          <w:p w:rsidR="000F6018" w:rsidRPr="002C50BC" w:rsidRDefault="000F6018" w:rsidP="0055754A">
            <w:pPr>
              <w:pStyle w:val="TableText1"/>
            </w:pPr>
            <w:r w:rsidRPr="002C50BC">
              <w:t>Range of ages in datasets, from the age of the youngest person to the age of the</w:t>
            </w:r>
            <w:r>
              <w:t xml:space="preserve"> </w:t>
            </w:r>
            <w:r w:rsidRPr="002C50BC">
              <w:t>oldest person for each diagnostic category</w:t>
            </w:r>
            <w:r>
              <w:t>.</w:t>
            </w:r>
          </w:p>
        </w:tc>
      </w:tr>
      <w:tr w:rsidR="000F6018" w:rsidTr="0055754A">
        <w:tc>
          <w:tcPr>
            <w:tcW w:w="2430" w:type="dxa"/>
          </w:tcPr>
          <w:p w:rsidR="000F6018" w:rsidRPr="002C50BC" w:rsidRDefault="000F6018" w:rsidP="0055754A">
            <w:pPr>
              <w:pStyle w:val="TableText1"/>
            </w:pPr>
            <w:r w:rsidRPr="002C50BC">
              <w:t>Gender (% Male pts)</w:t>
            </w:r>
          </w:p>
        </w:tc>
        <w:tc>
          <w:tcPr>
            <w:tcW w:w="6930" w:type="dxa"/>
          </w:tcPr>
          <w:p w:rsidR="000F6018" w:rsidRPr="002C50BC" w:rsidRDefault="000F6018" w:rsidP="0055754A">
            <w:pPr>
              <w:pStyle w:val="TableText1"/>
            </w:pPr>
            <w:r w:rsidRPr="002C50BC">
              <w:t>Percentage of males in diagnostic category.</w:t>
            </w:r>
          </w:p>
        </w:tc>
      </w:tr>
      <w:tr w:rsidR="000F6018" w:rsidTr="0055754A">
        <w:trPr>
          <w:cantSplit/>
        </w:trPr>
        <w:tc>
          <w:tcPr>
            <w:tcW w:w="2430" w:type="dxa"/>
          </w:tcPr>
          <w:p w:rsidR="000F6018" w:rsidRPr="002C50BC" w:rsidRDefault="000F6018" w:rsidP="0055754A">
            <w:pPr>
              <w:pStyle w:val="TableText1"/>
            </w:pPr>
            <w:r w:rsidRPr="002C50BC">
              <w:t>Total FIM Score</w:t>
            </w:r>
          </w:p>
        </w:tc>
        <w:tc>
          <w:tcPr>
            <w:tcW w:w="6930" w:type="dxa"/>
          </w:tcPr>
          <w:p w:rsidR="000F6018" w:rsidRPr="002C50BC" w:rsidRDefault="000F6018" w:rsidP="0055754A">
            <w:pPr>
              <w:pStyle w:val="TableText1"/>
            </w:pPr>
            <w:r w:rsidRPr="002C50BC">
              <w:t>To use a FIM assessment in this calculation, it must have a FIM Total score.</w:t>
            </w:r>
          </w:p>
          <w:p w:rsidR="000F6018" w:rsidRPr="002C50BC" w:rsidRDefault="000F6018" w:rsidP="0055754A">
            <w:pPr>
              <w:pStyle w:val="TableText1"/>
            </w:pPr>
            <w:r w:rsidRPr="002C50BC">
              <w:t>Calculate the Average FIM Total Score for each diagnostic category.</w:t>
            </w:r>
          </w:p>
        </w:tc>
      </w:tr>
      <w:tr w:rsidR="000F6018" w:rsidTr="0055754A">
        <w:tc>
          <w:tcPr>
            <w:tcW w:w="2430" w:type="dxa"/>
          </w:tcPr>
          <w:p w:rsidR="000F6018" w:rsidRPr="002C50BC" w:rsidRDefault="000F6018" w:rsidP="0055754A">
            <w:pPr>
              <w:pStyle w:val="TableText1"/>
            </w:pPr>
            <w:r w:rsidRPr="002C50BC">
              <w:t>Motor FIM Score</w:t>
            </w:r>
          </w:p>
        </w:tc>
        <w:tc>
          <w:tcPr>
            <w:tcW w:w="6930" w:type="dxa"/>
          </w:tcPr>
          <w:p w:rsidR="000F6018" w:rsidRPr="002C50BC" w:rsidRDefault="000F6018" w:rsidP="0055754A">
            <w:pPr>
              <w:pStyle w:val="TableText1"/>
            </w:pPr>
            <w:r w:rsidRPr="002C50BC">
              <w:t>To use a FIM assessment in this calculation, it must have a FIM Motor score. Calculate the Average FIM Motor Score for each diagnostic category.</w:t>
            </w:r>
          </w:p>
        </w:tc>
      </w:tr>
      <w:tr w:rsidR="000F6018" w:rsidTr="0055754A">
        <w:tc>
          <w:tcPr>
            <w:tcW w:w="2430" w:type="dxa"/>
          </w:tcPr>
          <w:p w:rsidR="000F6018" w:rsidRPr="002C50BC" w:rsidRDefault="000F6018" w:rsidP="0055754A">
            <w:pPr>
              <w:pStyle w:val="TableText1"/>
            </w:pPr>
            <w:r w:rsidRPr="002C50BC">
              <w:t>Cognitive FIM Score</w:t>
            </w:r>
          </w:p>
        </w:tc>
        <w:tc>
          <w:tcPr>
            <w:tcW w:w="6930" w:type="dxa"/>
          </w:tcPr>
          <w:p w:rsidR="000F6018" w:rsidRPr="002C50BC" w:rsidRDefault="000F6018" w:rsidP="0055754A">
            <w:pPr>
              <w:pStyle w:val="TableText1"/>
            </w:pPr>
            <w:r w:rsidRPr="002C50BC">
              <w:t>To use a FIM assessment in this calculation, it must have a FIM Cognitive score.</w:t>
            </w:r>
            <w:r>
              <w:t xml:space="preserve"> </w:t>
            </w:r>
            <w:r w:rsidRPr="002C50BC">
              <w:t>Calculate the Average FIM Cognitive Score for each diagnostic category.</w:t>
            </w:r>
          </w:p>
        </w:tc>
      </w:tr>
      <w:tr w:rsidR="000F6018" w:rsidTr="0055754A">
        <w:trPr>
          <w:cantSplit/>
        </w:trPr>
        <w:tc>
          <w:tcPr>
            <w:tcW w:w="2430" w:type="dxa"/>
          </w:tcPr>
          <w:p w:rsidR="000F6018" w:rsidRPr="002C50BC" w:rsidRDefault="000F6018" w:rsidP="0055754A">
            <w:pPr>
              <w:pStyle w:val="TableText1"/>
            </w:pPr>
            <w:r w:rsidRPr="002C50BC">
              <w:t>CHART Physical Indep</w:t>
            </w:r>
          </w:p>
        </w:tc>
        <w:tc>
          <w:tcPr>
            <w:tcW w:w="6930" w:type="dxa"/>
          </w:tcPr>
          <w:p w:rsidR="000F6018" w:rsidRPr="002C50BC" w:rsidRDefault="000F6018" w:rsidP="0055754A">
            <w:pPr>
              <w:pStyle w:val="TableText1"/>
            </w:pPr>
            <w:r w:rsidRPr="002C50BC">
              <w:t>To use a CHART-SF assessment in this calculation, it must have a CHART-SF Physical Independence Score.</w:t>
            </w:r>
          </w:p>
          <w:p w:rsidR="000F6018" w:rsidRPr="002C50BC" w:rsidRDefault="000F6018" w:rsidP="0055754A">
            <w:pPr>
              <w:pStyle w:val="TableText1"/>
            </w:pPr>
            <w:r w:rsidRPr="002C50BC">
              <w:t>Calculate the Average CHART Physical Independence score for each diagnostic category.</w:t>
            </w:r>
          </w:p>
        </w:tc>
      </w:tr>
      <w:tr w:rsidR="000F6018" w:rsidTr="0055754A">
        <w:trPr>
          <w:cantSplit/>
        </w:trPr>
        <w:tc>
          <w:tcPr>
            <w:tcW w:w="2430" w:type="dxa"/>
          </w:tcPr>
          <w:p w:rsidR="000F6018" w:rsidRPr="002C50BC" w:rsidRDefault="000F6018" w:rsidP="0055754A">
            <w:pPr>
              <w:pStyle w:val="TableText1"/>
            </w:pPr>
            <w:r w:rsidRPr="002C50BC">
              <w:t>CHART Cognitive Indep</w:t>
            </w:r>
          </w:p>
        </w:tc>
        <w:tc>
          <w:tcPr>
            <w:tcW w:w="6930" w:type="dxa"/>
          </w:tcPr>
          <w:p w:rsidR="000F6018" w:rsidRPr="002C50BC" w:rsidRDefault="000F6018" w:rsidP="0055754A">
            <w:pPr>
              <w:pStyle w:val="TableText1"/>
            </w:pPr>
            <w:r w:rsidRPr="002C50BC">
              <w:t>To use a CHART-SF assessment in this calculation, it must have a CHART-SF Cognitive Independence Score. Calculate the Average CHART Cognitive score for each diagnostic category.</w:t>
            </w:r>
          </w:p>
        </w:tc>
      </w:tr>
      <w:tr w:rsidR="000F6018" w:rsidTr="0055754A">
        <w:trPr>
          <w:cantSplit/>
        </w:trPr>
        <w:tc>
          <w:tcPr>
            <w:tcW w:w="2430" w:type="dxa"/>
          </w:tcPr>
          <w:p w:rsidR="000F6018" w:rsidRPr="002C50BC" w:rsidRDefault="000F6018" w:rsidP="0055754A">
            <w:pPr>
              <w:pStyle w:val="TableText1"/>
            </w:pPr>
            <w:r w:rsidRPr="002C50BC">
              <w:t>CHART Mobility</w:t>
            </w:r>
          </w:p>
        </w:tc>
        <w:tc>
          <w:tcPr>
            <w:tcW w:w="6930" w:type="dxa"/>
          </w:tcPr>
          <w:p w:rsidR="000F6018" w:rsidRPr="002C50BC" w:rsidRDefault="000F6018" w:rsidP="0055754A">
            <w:pPr>
              <w:pStyle w:val="TableText1"/>
            </w:pPr>
            <w:r w:rsidRPr="002C50BC">
              <w:t>To use a CHART-SF assessment in this calculation, it must have a CHART-SF CHART Mobility Score.</w:t>
            </w:r>
            <w:r>
              <w:t xml:space="preserve"> </w:t>
            </w:r>
            <w:r w:rsidRPr="002C50BC">
              <w:t>Calculate the Average CHART Mobility score for each diagnostic category.</w:t>
            </w:r>
          </w:p>
        </w:tc>
      </w:tr>
      <w:tr w:rsidR="000F6018" w:rsidTr="0055754A">
        <w:trPr>
          <w:cantSplit/>
        </w:trPr>
        <w:tc>
          <w:tcPr>
            <w:tcW w:w="2430" w:type="dxa"/>
          </w:tcPr>
          <w:p w:rsidR="000F6018" w:rsidRPr="002C50BC" w:rsidRDefault="000F6018" w:rsidP="0055754A">
            <w:pPr>
              <w:pStyle w:val="TableText1"/>
            </w:pPr>
            <w:r w:rsidRPr="002C50BC">
              <w:t>CHART Occupation</w:t>
            </w:r>
          </w:p>
        </w:tc>
        <w:tc>
          <w:tcPr>
            <w:tcW w:w="6930" w:type="dxa"/>
          </w:tcPr>
          <w:p w:rsidR="000F6018" w:rsidRPr="002C50BC" w:rsidRDefault="000F6018" w:rsidP="0055754A">
            <w:pPr>
              <w:pStyle w:val="TableText1"/>
            </w:pPr>
            <w:r w:rsidRPr="002C50BC">
              <w:t>To use a CHART-SF assessment in this calculation, it must have a CHART-SF Occupation Score.</w:t>
            </w:r>
            <w:r>
              <w:t xml:space="preserve"> </w:t>
            </w:r>
            <w:r w:rsidRPr="002C50BC">
              <w:t>Calculate the Average CHART Occupation score for each diagnostic category.</w:t>
            </w:r>
          </w:p>
        </w:tc>
      </w:tr>
      <w:tr w:rsidR="000F6018" w:rsidTr="0055754A">
        <w:trPr>
          <w:cantSplit/>
        </w:trPr>
        <w:tc>
          <w:tcPr>
            <w:tcW w:w="2430" w:type="dxa"/>
          </w:tcPr>
          <w:p w:rsidR="000F6018" w:rsidRPr="002C50BC" w:rsidRDefault="000F6018" w:rsidP="0055754A">
            <w:pPr>
              <w:pStyle w:val="TableText1"/>
            </w:pPr>
            <w:r w:rsidRPr="002C50BC">
              <w:t>CHART Social Interaction</w:t>
            </w:r>
          </w:p>
        </w:tc>
        <w:tc>
          <w:tcPr>
            <w:tcW w:w="6930" w:type="dxa"/>
          </w:tcPr>
          <w:p w:rsidR="000F6018" w:rsidRPr="002C50BC" w:rsidRDefault="000F6018" w:rsidP="0055754A">
            <w:pPr>
              <w:pStyle w:val="TableText1"/>
            </w:pPr>
            <w:r w:rsidRPr="002C50BC">
              <w:t>To use a CHART-SF assessment in this calculation, it must have a CHART-SF Social Interaction Score. Calculate the Average CHART Social Interaction score for each diagnostic category.</w:t>
            </w:r>
          </w:p>
        </w:tc>
      </w:tr>
      <w:tr w:rsidR="000F6018" w:rsidTr="0055754A">
        <w:trPr>
          <w:cantSplit/>
        </w:trPr>
        <w:tc>
          <w:tcPr>
            <w:tcW w:w="2430" w:type="dxa"/>
          </w:tcPr>
          <w:p w:rsidR="000F6018" w:rsidRPr="002C50BC" w:rsidRDefault="000F6018" w:rsidP="0055754A">
            <w:pPr>
              <w:pStyle w:val="TableText1"/>
            </w:pPr>
            <w:r w:rsidRPr="002C50BC">
              <w:t>CHART Economic</w:t>
            </w:r>
          </w:p>
        </w:tc>
        <w:tc>
          <w:tcPr>
            <w:tcW w:w="6930" w:type="dxa"/>
          </w:tcPr>
          <w:p w:rsidR="000F6018" w:rsidRPr="002C50BC" w:rsidRDefault="000F6018" w:rsidP="0055754A">
            <w:pPr>
              <w:pStyle w:val="TableText1"/>
            </w:pPr>
            <w:r w:rsidRPr="002C50BC">
              <w:t>To use a CHART-SF assessment in this calculation, it must have a CHART-SF Economic Score.</w:t>
            </w:r>
            <w:r>
              <w:t xml:space="preserve"> </w:t>
            </w:r>
            <w:r w:rsidRPr="002C50BC">
              <w:t>Calculate the Average CHART Economic score for each diagnostic category.</w:t>
            </w:r>
          </w:p>
        </w:tc>
      </w:tr>
      <w:tr w:rsidR="000F6018" w:rsidTr="0055754A">
        <w:trPr>
          <w:cantSplit/>
        </w:trPr>
        <w:tc>
          <w:tcPr>
            <w:tcW w:w="2430" w:type="dxa"/>
          </w:tcPr>
          <w:p w:rsidR="000F6018" w:rsidRPr="002C50BC" w:rsidRDefault="000F6018" w:rsidP="0055754A">
            <w:pPr>
              <w:pStyle w:val="TableText1"/>
            </w:pPr>
            <w:r w:rsidRPr="002C50BC">
              <w:t>Diener SWLS</w:t>
            </w:r>
          </w:p>
        </w:tc>
        <w:tc>
          <w:tcPr>
            <w:tcW w:w="6930" w:type="dxa"/>
          </w:tcPr>
          <w:p w:rsidR="000F6018" w:rsidRPr="002C50BC" w:rsidRDefault="000F6018" w:rsidP="0055754A">
            <w:pPr>
              <w:pStyle w:val="TableText1"/>
            </w:pPr>
            <w:r w:rsidRPr="002C50BC">
              <w:t>To use a Diener’s SWLS assessment in this calculation, it must have a Diener’s SWLS Total Score.</w:t>
            </w:r>
            <w:r>
              <w:t xml:space="preserve"> </w:t>
            </w:r>
            <w:r w:rsidRPr="002C50BC">
              <w:t>Calculate the Average Diener SWLS Score for each diagnostic category.</w:t>
            </w:r>
          </w:p>
        </w:tc>
      </w:tr>
      <w:bookmarkEnd w:id="2035"/>
    </w:tbl>
    <w:p w:rsidR="000F6018" w:rsidRDefault="000F6018" w:rsidP="0055754A">
      <w:pPr>
        <w:pStyle w:val="TableText1"/>
      </w:pPr>
    </w:p>
    <w:p w:rsidR="000F6018" w:rsidRDefault="000F6018" w:rsidP="00653C14">
      <w:pPr>
        <w:pStyle w:val="Heading2"/>
      </w:pPr>
      <w:bookmarkStart w:id="2037" w:name="_Custom_Reports"/>
      <w:bookmarkStart w:id="2038" w:name="_Toc138237946"/>
      <w:bookmarkStart w:id="2039" w:name="_Toc183308907"/>
      <w:bookmarkStart w:id="2040" w:name="_Toc183309037"/>
      <w:bookmarkStart w:id="2041" w:name="_Toc183309167"/>
      <w:bookmarkStart w:id="2042" w:name="_Toc193552822"/>
      <w:bookmarkStart w:id="2043" w:name="_Toc204568074"/>
      <w:bookmarkStart w:id="2044" w:name="_Toc223137867"/>
      <w:bookmarkStart w:id="2045" w:name="_Toc226943722"/>
      <w:bookmarkStart w:id="2046" w:name="_Toc227720705"/>
      <w:bookmarkStart w:id="2047" w:name="_Toc245080074"/>
      <w:bookmarkStart w:id="2048" w:name="_Toc288036308"/>
      <w:bookmarkStart w:id="2049" w:name="Custom_reports"/>
      <w:bookmarkEnd w:id="2014"/>
      <w:bookmarkEnd w:id="2037"/>
      <w:r>
        <w:lastRenderedPageBreak/>
        <w:t>Cus</w:t>
      </w:r>
      <w:bookmarkStart w:id="2050" w:name="Custom_reports_page_1"/>
      <w:bookmarkEnd w:id="2050"/>
      <w:r>
        <w:t>tom Reports</w:t>
      </w:r>
      <w:bookmarkEnd w:id="2038"/>
      <w:bookmarkEnd w:id="2039"/>
      <w:bookmarkEnd w:id="2040"/>
      <w:bookmarkEnd w:id="2041"/>
      <w:bookmarkEnd w:id="2042"/>
      <w:bookmarkEnd w:id="2043"/>
      <w:bookmarkEnd w:id="2044"/>
      <w:bookmarkEnd w:id="2045"/>
      <w:bookmarkEnd w:id="2046"/>
      <w:bookmarkEnd w:id="2047"/>
      <w:bookmarkEnd w:id="2048"/>
    </w:p>
    <w:p w:rsidR="000F6018" w:rsidRDefault="000F6018" w:rsidP="0055754A">
      <w:pPr>
        <w:pStyle w:val="BodyText"/>
      </w:pPr>
      <w:r w:rsidRPr="00513741">
        <w:t>You can generate custom reports to your specifications by learning to use the Report Designer, which allows you to select the criteria, format, and information needed for a report.</w:t>
      </w:r>
      <w:r>
        <w:t xml:space="preserve"> </w:t>
      </w:r>
    </w:p>
    <w:p w:rsidR="000F6018" w:rsidRPr="00156ACB" w:rsidRDefault="000F6018" w:rsidP="0055754A">
      <w:pPr>
        <w:pStyle w:val="BodyText"/>
      </w:pPr>
      <w:r w:rsidRPr="00156ACB">
        <w:t xml:space="preserve">To generate a custom report, </w:t>
      </w:r>
      <w:r>
        <w:t xml:space="preserve">select the </w:t>
      </w:r>
      <w:r w:rsidRPr="004938A7">
        <w:rPr>
          <w:i/>
        </w:rPr>
        <w:t>Report Designer</w:t>
      </w:r>
      <w:r>
        <w:t xml:space="preserve"> button. </w:t>
      </w:r>
      <w:r w:rsidR="00A54DAF">
        <w:t xml:space="preserve"> </w:t>
      </w:r>
      <w:r>
        <w:t>S</w:t>
      </w:r>
      <w:r w:rsidRPr="00156ACB">
        <w:t>elect a category and subject area of information to use in the repo</w:t>
      </w:r>
      <w:r w:rsidR="00A54DAF">
        <w:t>rt, and then</w:t>
      </w:r>
      <w:r w:rsidRPr="00156ACB">
        <w:t xml:space="preserve"> select specific attributes to print in the report or to use as filters or sorting criteria.</w:t>
      </w:r>
      <w:r>
        <w:t xml:space="preserve"> </w:t>
      </w:r>
      <w:r w:rsidRPr="00156ACB">
        <w:t>Sorting determines the order in which the rows of information occur.</w:t>
      </w:r>
      <w:r>
        <w:t xml:space="preserve"> </w:t>
      </w:r>
      <w:r w:rsidRPr="00156ACB">
        <w:t>Filters allow the selection of specific portions of the population to be included in the report while excluding all others.</w:t>
      </w:r>
    </w:p>
    <w:p w:rsidR="000F6018" w:rsidRDefault="000F6018" w:rsidP="0055754A">
      <w:pPr>
        <w:pStyle w:val="BodyText"/>
      </w:pPr>
      <w:r w:rsidRPr="00156ACB">
        <w:t xml:space="preserve">On the custom report definition page, a right arrow </w:t>
      </w:r>
      <w:r w:rsidR="005551CA">
        <w:rPr>
          <w:noProof/>
        </w:rPr>
        <w:drawing>
          <wp:inline distT="0" distB="0" distL="0" distR="0">
            <wp:extent cx="123825" cy="123825"/>
            <wp:effectExtent l="19050" t="0" r="9525" b="0"/>
            <wp:docPr id="105" name="Picture 105" descr="Click here to add an attribute to the template colum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lick here to add an attribute to the template column list"/>
                    <pic:cNvPicPr>
                      <a:picLocks noChangeAspect="1" noChangeArrowheads="1"/>
                    </pic:cNvPicPr>
                  </pic:nvPicPr>
                  <pic:blipFill>
                    <a:blip r:embed="rId123"/>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156ACB">
        <w:t> allows movement of information from the attributes to be used in printing, sorting, or filtering. </w:t>
      </w:r>
      <w:r>
        <w:t xml:space="preserve">The </w:t>
      </w:r>
      <w:r w:rsidR="005551CA">
        <w:rPr>
          <w:noProof/>
        </w:rPr>
        <w:drawing>
          <wp:inline distT="0" distB="0" distL="0" distR="0">
            <wp:extent cx="123825" cy="123825"/>
            <wp:effectExtent l="19050" t="0" r="9525" b="0"/>
            <wp:docPr id="106" name="Picture 106" descr="Click here to remove an attribute from the template colum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lick here to remove an attribute from the template column list"/>
                    <pic:cNvPicPr>
                      <a:picLocks noChangeAspect="1" noChangeArrowheads="1"/>
                    </pic:cNvPicPr>
                  </pic:nvPicPr>
                  <pic:blipFill>
                    <a:blip r:embed="rId124"/>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156ACB">
        <w:t> allows deletion of attributes from printing, sorting, or filtering.</w:t>
      </w:r>
      <w:r>
        <w:t xml:space="preserve"> </w:t>
      </w:r>
      <w:r w:rsidRPr="00156ACB">
        <w:t xml:space="preserve">Up </w:t>
      </w:r>
      <w:r w:rsidR="005551CA">
        <w:rPr>
          <w:noProof/>
        </w:rPr>
        <w:drawing>
          <wp:inline distT="0" distB="0" distL="0" distR="0">
            <wp:extent cx="123825" cy="123825"/>
            <wp:effectExtent l="19050" t="0" r="9525" b="0"/>
            <wp:docPr id="107" name="Picture 107" descr="Click here to move an attribute up the template colum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lick here to move an attribute up the template column list"/>
                    <pic:cNvPicPr>
                      <a:picLocks noChangeAspect="1" noChangeArrowheads="1"/>
                    </pic:cNvPicPr>
                  </pic:nvPicPr>
                  <pic:blipFill>
                    <a:blip r:embed="rId125"/>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156ACB">
        <w:t xml:space="preserve"> and down </w:t>
      </w:r>
      <w:r w:rsidR="005551CA">
        <w:rPr>
          <w:noProof/>
        </w:rPr>
        <w:drawing>
          <wp:inline distT="0" distB="0" distL="0" distR="0">
            <wp:extent cx="123825" cy="123825"/>
            <wp:effectExtent l="19050" t="0" r="9525" b="0"/>
            <wp:docPr id="108" name="Picture 108" descr="Click here to move an attribute down the sort colum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lick here to move an attribute down the sort column list"/>
                    <pic:cNvPicPr>
                      <a:picLocks noChangeAspect="1" noChangeArrowheads="1"/>
                    </pic:cNvPicPr>
                  </pic:nvPicPr>
                  <pic:blipFill>
                    <a:blip r:embed="rId126"/>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156ACB">
        <w:t xml:space="preserve"> arrows are used to change the order of printed </w:t>
      </w:r>
      <w:r>
        <w:t xml:space="preserve">attributes or sorting criteria. </w:t>
      </w:r>
      <w:r w:rsidRPr="00156ACB">
        <w:t>Once filters have been selected, a second page will allow definition of</w:t>
      </w:r>
      <w:r>
        <w:t xml:space="preserve"> values or </w:t>
      </w:r>
      <w:r w:rsidRPr="00156ACB">
        <w:t>ranges</w:t>
      </w:r>
      <w:r>
        <w:t>, if needed,</w:t>
      </w:r>
      <w:r w:rsidRPr="00156ACB">
        <w:t xml:space="preserve"> for </w:t>
      </w:r>
      <w:r>
        <w:t>the selected</w:t>
      </w:r>
      <w:r w:rsidRPr="00156ACB">
        <w:t xml:space="preserve"> filters.</w:t>
      </w:r>
    </w:p>
    <w:p w:rsidR="000F6018" w:rsidRDefault="000F6018" w:rsidP="004938A7">
      <w:pPr>
        <w:pStyle w:val="BodyText"/>
        <w:spacing w:after="80"/>
      </w:pPr>
      <w:r>
        <w:t xml:space="preserve">When the Custom Report page first opens, it appears as follows with the categories listed and three print columns of Name, SSN, and Division already established. You can delete Name, SSN, or Division from the print column by selecting them and using the deletion function. </w:t>
      </w:r>
      <w:r w:rsidR="005551CA">
        <w:rPr>
          <w:noProof/>
        </w:rPr>
        <w:drawing>
          <wp:inline distT="0" distB="0" distL="0" distR="0">
            <wp:extent cx="123825" cy="123825"/>
            <wp:effectExtent l="19050" t="0" r="9525" b="0"/>
            <wp:docPr id="109" name="Picture 109" descr="Click here to remove an attribute from the template colum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lick here to remove an attribute from the template column list"/>
                    <pic:cNvPicPr>
                      <a:picLocks noChangeAspect="1" noChangeArrowheads="1"/>
                    </pic:cNvPicPr>
                  </pic:nvPicPr>
                  <pic:blipFill>
                    <a:blip r:embed="rId124"/>
                    <a:srcRect/>
                    <a:stretch>
                      <a:fillRect/>
                    </a:stretch>
                  </pic:blipFill>
                  <pic:spPr bwMode="auto">
                    <a:xfrm>
                      <a:off x="0" y="0"/>
                      <a:ext cx="123825" cy="123825"/>
                    </a:xfrm>
                    <a:prstGeom prst="rect">
                      <a:avLst/>
                    </a:prstGeom>
                    <a:noFill/>
                    <a:ln w="9525">
                      <a:noFill/>
                      <a:miter lim="800000"/>
                      <a:headEnd/>
                      <a:tailEnd/>
                    </a:ln>
                  </pic:spPr>
                </pic:pic>
              </a:graphicData>
            </a:graphic>
          </wp:inline>
        </w:drawing>
      </w:r>
    </w:p>
    <w:p w:rsidR="000F6018" w:rsidRDefault="000F6018" w:rsidP="00C04B45">
      <w:pPr>
        <w:pStyle w:val="spacer0"/>
      </w:pPr>
    </w:p>
    <w:tbl>
      <w:tblPr>
        <w:tblW w:w="0" w:type="auto"/>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1E0" w:firstRow="1" w:lastRow="1" w:firstColumn="1" w:lastColumn="1" w:noHBand="0" w:noVBand="0"/>
      </w:tblPr>
      <w:tblGrid>
        <w:gridCol w:w="9363"/>
      </w:tblGrid>
      <w:tr w:rsidR="000F6018" w:rsidTr="00B469C5">
        <w:tc>
          <w:tcPr>
            <w:tcW w:w="9345" w:type="dxa"/>
          </w:tcPr>
          <w:p w:rsidR="000F6018" w:rsidRDefault="005551CA" w:rsidP="00B469C5">
            <w:pPr>
              <w:pStyle w:val="BodyText"/>
              <w:spacing w:before="0" w:after="0"/>
            </w:pPr>
            <w:r>
              <w:rPr>
                <w:noProof/>
              </w:rPr>
              <w:drawing>
                <wp:inline distT="0" distB="0" distL="0" distR="0">
                  <wp:extent cx="5924550" cy="3562350"/>
                  <wp:effectExtent l="19050" t="0" r="0" b="0"/>
                  <wp:docPr id="110" name="Picture 110" descr="custom report defini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tom report 1 first open"/>
                          <pic:cNvPicPr>
                            <a:picLocks noChangeAspect="1" noChangeArrowheads="1"/>
                          </pic:cNvPicPr>
                        </pic:nvPicPr>
                        <pic:blipFill>
                          <a:blip r:embed="rId127"/>
                          <a:srcRect/>
                          <a:stretch>
                            <a:fillRect/>
                          </a:stretch>
                        </pic:blipFill>
                        <pic:spPr bwMode="auto">
                          <a:xfrm>
                            <a:off x="0" y="0"/>
                            <a:ext cx="5924550" cy="3562350"/>
                          </a:xfrm>
                          <a:prstGeom prst="rect">
                            <a:avLst/>
                          </a:prstGeom>
                          <a:noFill/>
                          <a:ln w="9525">
                            <a:noFill/>
                            <a:miter lim="800000"/>
                            <a:headEnd/>
                            <a:tailEnd/>
                          </a:ln>
                        </pic:spPr>
                      </pic:pic>
                    </a:graphicData>
                  </a:graphic>
                </wp:inline>
              </w:drawing>
            </w:r>
          </w:p>
        </w:tc>
      </w:tr>
    </w:tbl>
    <w:p w:rsidR="000F6018" w:rsidRPr="009B2E83" w:rsidRDefault="000F6018" w:rsidP="00C04B45">
      <w:pPr>
        <w:pStyle w:val="spacer0"/>
      </w:pPr>
    </w:p>
    <w:p w:rsidR="000F6018" w:rsidRDefault="000F6018" w:rsidP="0055754A">
      <w:pPr>
        <w:pStyle w:val="BodyText"/>
      </w:pPr>
      <w:r>
        <w:t xml:space="preserve">Select the category, subject area, and attributes of subject area and add them to the print, sort, and filter columns, one at a time. As you select a category, the available subject areas for that category are displayed. After you choose a subject area, the available attributes become available. </w:t>
      </w:r>
    </w:p>
    <w:p w:rsidR="000F6018" w:rsidRDefault="000F6018" w:rsidP="0055754A">
      <w:pPr>
        <w:pStyle w:val="BodyText"/>
      </w:pPr>
      <w:r>
        <w:t xml:space="preserve">In the example that follows, the Category ASIA was selected. Then the Subject area of ASIA was selected. From the ASIA attributes of subject area, ASIA Impairment was chosen and added to the Print, Sort, and Filter columns, using the arrows. From the ASIA attributes of subject area, Neurological Level was chosen and added to the print and filter columns using the arrows. </w:t>
      </w:r>
    </w:p>
    <w:p w:rsidR="000F6018" w:rsidRDefault="005551CA" w:rsidP="0055754A">
      <w:pPr>
        <w:pStyle w:val="BodyText"/>
      </w:pPr>
      <w:r>
        <w:rPr>
          <w:noProof/>
        </w:rPr>
        <w:lastRenderedPageBreak/>
        <w:drawing>
          <wp:inline distT="0" distB="0" distL="0" distR="0">
            <wp:extent cx="5905500" cy="3409950"/>
            <wp:effectExtent l="19050" t="0" r="0" b="0"/>
            <wp:docPr id="111" name="Picture 111" descr="custom report asia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tom report asia selection"/>
                    <pic:cNvPicPr>
                      <a:picLocks noChangeAspect="1" noChangeArrowheads="1"/>
                    </pic:cNvPicPr>
                  </pic:nvPicPr>
                  <pic:blipFill>
                    <a:blip r:embed="rId128"/>
                    <a:srcRect/>
                    <a:stretch>
                      <a:fillRect/>
                    </a:stretch>
                  </pic:blipFill>
                  <pic:spPr bwMode="auto">
                    <a:xfrm>
                      <a:off x="0" y="0"/>
                      <a:ext cx="5905500" cy="3409950"/>
                    </a:xfrm>
                    <a:prstGeom prst="rect">
                      <a:avLst/>
                    </a:prstGeom>
                    <a:noFill/>
                    <a:ln w="9525">
                      <a:noFill/>
                      <a:miter lim="800000"/>
                      <a:headEnd/>
                      <a:tailEnd/>
                    </a:ln>
                  </pic:spPr>
                </pic:pic>
              </a:graphicData>
            </a:graphic>
          </wp:inline>
        </w:drawing>
      </w:r>
    </w:p>
    <w:p w:rsidR="000F6018" w:rsidRDefault="000F6018" w:rsidP="0055754A">
      <w:pPr>
        <w:pStyle w:val="BodyText"/>
      </w:pPr>
      <w:r>
        <w:t xml:space="preserve">Select </w:t>
      </w:r>
      <w:r w:rsidRPr="00665F35">
        <w:rPr>
          <w:i/>
        </w:rPr>
        <w:t>Submit</w:t>
      </w:r>
      <w:r>
        <w:t xml:space="preserve"> to submit your custom report definitions. The Custom Filter Criteria window displays the filter options you selected in your definition. In the previous example, the filters selected were ASIA Impairment and Neurological Level. In the</w:t>
      </w:r>
      <w:r w:rsidRPr="00914A56">
        <w:t xml:space="preserve"> </w:t>
      </w:r>
      <w:r>
        <w:t xml:space="preserve">example below, we chose to highlight C as the only choice for ASIA Impairment and entered C07 for Neurological Level. </w:t>
      </w:r>
    </w:p>
    <w:p w:rsidR="000F6018" w:rsidRDefault="000F6018" w:rsidP="00AA3C09">
      <w:pPr>
        <w:pStyle w:val="spacer0"/>
      </w:pPr>
    </w:p>
    <w:tbl>
      <w:tblPr>
        <w:tblW w:w="0" w:type="auto"/>
        <w:tblInd w:w="5" w:type="dxa"/>
        <w:tblBorders>
          <w:left w:val="single" w:sz="4" w:space="0" w:color="auto"/>
          <w:insideH w:val="single" w:sz="4" w:space="0" w:color="auto"/>
          <w:insideV w:val="single" w:sz="4" w:space="0" w:color="auto"/>
        </w:tblBorders>
        <w:tblCellMar>
          <w:left w:w="0" w:type="dxa"/>
          <w:right w:w="115" w:type="dxa"/>
        </w:tblCellMar>
        <w:tblLook w:val="01E0" w:firstRow="1" w:lastRow="1" w:firstColumn="1" w:lastColumn="1" w:noHBand="0" w:noVBand="0"/>
      </w:tblPr>
      <w:tblGrid>
        <w:gridCol w:w="9464"/>
      </w:tblGrid>
      <w:tr w:rsidR="000F6018" w:rsidTr="00B469C5">
        <w:tc>
          <w:tcPr>
            <w:tcW w:w="9464" w:type="dxa"/>
          </w:tcPr>
          <w:p w:rsidR="000F6018" w:rsidRDefault="005551CA" w:rsidP="00B469C5">
            <w:pPr>
              <w:pStyle w:val="BodyText"/>
              <w:spacing w:before="0" w:after="0"/>
            </w:pPr>
            <w:r>
              <w:rPr>
                <w:noProof/>
              </w:rPr>
              <w:drawing>
                <wp:inline distT="0" distB="0" distL="0" distR="0">
                  <wp:extent cx="5848350" cy="1714500"/>
                  <wp:effectExtent l="19050" t="0" r="0" b="0"/>
                  <wp:docPr id="112" name="Picture 112" descr="custom filter asia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tom filter asia c"/>
                          <pic:cNvPicPr>
                            <a:picLocks noChangeAspect="1" noChangeArrowheads="1"/>
                          </pic:cNvPicPr>
                        </pic:nvPicPr>
                        <pic:blipFill>
                          <a:blip r:embed="rId129"/>
                          <a:srcRect/>
                          <a:stretch>
                            <a:fillRect/>
                          </a:stretch>
                        </pic:blipFill>
                        <pic:spPr bwMode="auto">
                          <a:xfrm>
                            <a:off x="0" y="0"/>
                            <a:ext cx="5848350" cy="1714500"/>
                          </a:xfrm>
                          <a:prstGeom prst="rect">
                            <a:avLst/>
                          </a:prstGeom>
                          <a:noFill/>
                          <a:ln w="9525">
                            <a:noFill/>
                            <a:miter lim="800000"/>
                            <a:headEnd/>
                            <a:tailEnd/>
                          </a:ln>
                        </pic:spPr>
                      </pic:pic>
                    </a:graphicData>
                  </a:graphic>
                </wp:inline>
              </w:drawing>
            </w:r>
          </w:p>
        </w:tc>
      </w:tr>
    </w:tbl>
    <w:p w:rsidR="000F6018" w:rsidRDefault="000F6018" w:rsidP="00C04B45">
      <w:pPr>
        <w:pStyle w:val="spacer0"/>
      </w:pPr>
    </w:p>
    <w:p w:rsidR="000F6018" w:rsidRDefault="000F6018" w:rsidP="00551FE9">
      <w:pPr>
        <w:pStyle w:val="BodyText"/>
      </w:pPr>
      <w:r w:rsidRPr="002323A2">
        <w:t>To select more than one</w:t>
      </w:r>
      <w:r w:rsidRPr="005B6EB6">
        <w:t xml:space="preserve"> </w:t>
      </w:r>
      <w:r>
        <w:t>ASIA Impairment filter criteria, hold down the Ctrl</w:t>
      </w:r>
      <w:r w:rsidRPr="002323A2">
        <w:t xml:space="preserve"> Key and </w:t>
      </w:r>
      <w:r>
        <w:t xml:space="preserve">highlight all desired filter criteria from the list. To select a range of filter criteria values, hold down the Shift key and select a beginning and end value. For example, for the ASIA Impairment, you could select “C” and then move down the list to “E”. For the ASIA Impairment list, there is a value of “UNK = Unknown” that is not visible in the example above, but can be viewed by scrolling down the filter list. Being able to select a range is useful when selecting from a large filter criteria list. For some criteria, such as the Neurological Level, there is no list to choose from, and values must be entered accurately. </w:t>
      </w:r>
    </w:p>
    <w:p w:rsidR="000F6018" w:rsidRDefault="000F6018" w:rsidP="00551FE9">
      <w:pPr>
        <w:pStyle w:val="BodyText"/>
      </w:pPr>
      <w:r>
        <w:t xml:space="preserve">After selecting the </w:t>
      </w:r>
      <w:r w:rsidRPr="00551FE9">
        <w:rPr>
          <w:i/>
        </w:rPr>
        <w:t xml:space="preserve">Submit </w:t>
      </w:r>
      <w:r>
        <w:t xml:space="preserve">button, the </w:t>
      </w:r>
      <w:r w:rsidRPr="00914A56">
        <w:t>Custom Report Result</w:t>
      </w:r>
      <w:r>
        <w:t xml:space="preserve">s are displayed. The Custom Report Result page shows the Template (Print) Columns that were selected on the Custom Report Definition page. The report parameters, including the filters used as criteria, are displayed at the bottom of the report. </w:t>
      </w:r>
    </w:p>
    <w:tbl>
      <w:tblPr>
        <w:tblW w:w="9120" w:type="dxa"/>
        <w:tblInd w:w="2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9120"/>
      </w:tblGrid>
      <w:tr w:rsidR="000F6018" w:rsidTr="00B469C5">
        <w:tc>
          <w:tcPr>
            <w:tcW w:w="9120" w:type="dxa"/>
            <w:tcFitText/>
          </w:tcPr>
          <w:p w:rsidR="000F6018" w:rsidRDefault="005551CA" w:rsidP="00B469C5">
            <w:pPr>
              <w:pStyle w:val="BodyText"/>
              <w:spacing w:before="0" w:after="0"/>
            </w:pPr>
            <w:r w:rsidRPr="00973AA3">
              <w:rPr>
                <w:noProof/>
              </w:rPr>
              <w:lastRenderedPageBreak/>
              <w:drawing>
                <wp:inline distT="0" distB="0" distL="0" distR="0">
                  <wp:extent cx="5686425" cy="2800350"/>
                  <wp:effectExtent l="19050" t="0" r="9525" b="0"/>
                  <wp:docPr id="113" name="Picture 113" descr="custom report results a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tom report results asia"/>
                          <pic:cNvPicPr>
                            <a:picLocks noChangeAspect="1" noChangeArrowheads="1"/>
                          </pic:cNvPicPr>
                        </pic:nvPicPr>
                        <pic:blipFill>
                          <a:blip r:embed="rId130"/>
                          <a:srcRect/>
                          <a:stretch>
                            <a:fillRect/>
                          </a:stretch>
                        </pic:blipFill>
                        <pic:spPr bwMode="auto">
                          <a:xfrm>
                            <a:off x="0" y="0"/>
                            <a:ext cx="5686425" cy="2800350"/>
                          </a:xfrm>
                          <a:prstGeom prst="rect">
                            <a:avLst/>
                          </a:prstGeom>
                          <a:noFill/>
                          <a:ln w="9525">
                            <a:noFill/>
                            <a:miter lim="800000"/>
                            <a:headEnd/>
                            <a:tailEnd/>
                          </a:ln>
                        </pic:spPr>
                      </pic:pic>
                    </a:graphicData>
                  </a:graphic>
                </wp:inline>
              </w:drawing>
            </w:r>
          </w:p>
        </w:tc>
      </w:tr>
    </w:tbl>
    <w:p w:rsidR="000F6018" w:rsidRDefault="000F6018" w:rsidP="00AA3C09">
      <w:pPr>
        <w:pStyle w:val="spacer0"/>
      </w:pPr>
    </w:p>
    <w:p w:rsidR="000F6018" w:rsidRDefault="000F6018" w:rsidP="00551FE9">
      <w:pPr>
        <w:pStyle w:val="BodyText"/>
      </w:pPr>
      <w:r>
        <w:t xml:space="preserve">If there are no report results, the System returns a message that </w:t>
      </w:r>
      <w:r w:rsidRPr="00914A56">
        <w:t>“Your filter criteria returned no patients. Please chec</w:t>
      </w:r>
      <w:r>
        <w:t xml:space="preserve">k your selections and try again.” </w:t>
      </w:r>
    </w:p>
    <w:p w:rsidR="000F6018" w:rsidRDefault="000F6018" w:rsidP="00551FE9">
      <w:pPr>
        <w:pStyle w:val="BodyText"/>
      </w:pPr>
      <w:r>
        <w:t xml:space="preserve">You have the option of exporting the report results into a comma-separated value (CSV) file format or into an Excel spreadsheet format using the Export Option commands </w:t>
      </w:r>
      <w:r w:rsidRPr="00420EC5">
        <w:rPr>
          <w:color w:val="0000FF"/>
          <w:u w:val="single"/>
        </w:rPr>
        <w:t>CSV</w:t>
      </w:r>
      <w:r>
        <w:t xml:space="preserve"> and </w:t>
      </w:r>
      <w:r w:rsidRPr="00420EC5">
        <w:rPr>
          <w:color w:val="0000FF"/>
          <w:u w:val="single"/>
        </w:rPr>
        <w:t>Excel</w:t>
      </w:r>
      <w:r>
        <w:t xml:space="preserve"> at the bottom of the report.</w:t>
      </w:r>
    </w:p>
    <w:p w:rsidR="000F6018" w:rsidRDefault="000F6018" w:rsidP="00551FE9">
      <w:pPr>
        <w:pStyle w:val="BodyText"/>
      </w:pPr>
      <w:r>
        <w:t xml:space="preserve">From the Custom Report Result page, select </w:t>
      </w:r>
      <w:r w:rsidRPr="00420EC5">
        <w:rPr>
          <w:i/>
        </w:rPr>
        <w:t xml:space="preserve">Cancel </w:t>
      </w:r>
      <w:r>
        <w:t xml:space="preserve">to return to the Reports tab. The </w:t>
      </w:r>
      <w:r w:rsidRPr="00420EC5">
        <w:rPr>
          <w:i/>
        </w:rPr>
        <w:t>Back</w:t>
      </w:r>
      <w:r>
        <w:t xml:space="preserve"> button will take you back to the Custom Filter Criteria page, where you can re-select filter criteria, then rerun the report. It is often prudent when rerunning reports to return to the Reports tab to reselect all the criteria, rather than using the </w:t>
      </w:r>
      <w:r w:rsidRPr="00420EC5">
        <w:rPr>
          <w:i/>
        </w:rPr>
        <w:t>Back</w:t>
      </w:r>
      <w:r>
        <w:t xml:space="preserve"> function.</w:t>
      </w:r>
    </w:p>
    <w:bookmarkEnd w:id="2049"/>
    <w:p w:rsidR="000F6018" w:rsidRDefault="00552874" w:rsidP="0055754A">
      <w:pPr>
        <w:pStyle w:val="BodyText"/>
        <w:sectPr w:rsidR="000F6018" w:rsidSect="00584B6E">
          <w:footnotePr>
            <w:numRestart w:val="eachPage"/>
          </w:footnotePr>
          <w:type w:val="oddPage"/>
          <w:pgSz w:w="12240" w:h="15840" w:code="1"/>
          <w:pgMar w:top="1440" w:right="1440" w:bottom="1440" w:left="1440" w:header="720" w:footer="720" w:gutter="0"/>
          <w:cols w:space="720"/>
          <w:titlePg/>
          <w:docGrid w:linePitch="326"/>
        </w:sectPr>
      </w:pPr>
      <w:r>
        <w:fldChar w:fldCharType="begin"/>
      </w:r>
      <w:r w:rsidR="000F6018">
        <w:instrText>xe "</w:instrText>
      </w:r>
      <w:r w:rsidR="000F6018" w:rsidRPr="00DF7804">
        <w:instrText>Reports:custom</w:instrText>
      </w:r>
      <w:r w:rsidR="000F6018">
        <w:instrText>" \r "Custom_reports"</w:instrText>
      </w:r>
      <w:r>
        <w:fldChar w:fldCharType="end"/>
      </w:r>
    </w:p>
    <w:p w:rsidR="000F6018" w:rsidRDefault="000F6018" w:rsidP="007D06A0">
      <w:pPr>
        <w:pStyle w:val="Heading1"/>
      </w:pPr>
      <w:bookmarkStart w:id="2051" w:name="_Toc245080075"/>
      <w:bookmarkStart w:id="2052" w:name="_Toc288036309"/>
      <w:bookmarkStart w:id="2053" w:name="_Toc183308908"/>
      <w:bookmarkStart w:id="2054" w:name="_Toc183309038"/>
      <w:bookmarkStart w:id="2055" w:name="_Toc183309168"/>
      <w:bookmarkStart w:id="2056" w:name="_Toc193552823"/>
      <w:bookmarkStart w:id="2057" w:name="_Toc204568075"/>
      <w:bookmarkStart w:id="2058" w:name="_Toc223137868"/>
      <w:bookmarkStart w:id="2059" w:name="_Toc226943723"/>
      <w:bookmarkStart w:id="2060" w:name="_Toc227720706"/>
      <w:r>
        <w:lastRenderedPageBreak/>
        <w:t>Index</w:t>
      </w:r>
      <w:bookmarkEnd w:id="2051"/>
      <w:bookmarkEnd w:id="2052"/>
    </w:p>
    <w:p w:rsidR="000F6018" w:rsidRDefault="00552874" w:rsidP="007D06A0">
      <w:pPr>
        <w:rPr>
          <w:noProof/>
        </w:rPr>
        <w:sectPr w:rsidR="000F6018" w:rsidSect="007D06A0">
          <w:footnotePr>
            <w:numRestart w:val="eachPage"/>
          </w:footnotePr>
          <w:type w:val="oddPage"/>
          <w:pgSz w:w="12240" w:h="15840" w:code="1"/>
          <w:pgMar w:top="1440" w:right="1440" w:bottom="1440" w:left="1440" w:header="720" w:footer="720" w:gutter="0"/>
          <w:cols w:space="720"/>
          <w:titlePg/>
          <w:docGrid w:linePitch="326"/>
        </w:sectPr>
      </w:pPr>
      <w:r>
        <w:fldChar w:fldCharType="begin"/>
      </w:r>
      <w:r w:rsidR="000F6018">
        <w:instrText xml:space="preserve"> INDEX \e "</w:instrText>
      </w:r>
      <w:r w:rsidR="000F6018">
        <w:tab/>
        <w:instrText xml:space="preserve">" \c "2" \z "1033" </w:instrText>
      </w:r>
      <w:r>
        <w:fldChar w:fldCharType="separate"/>
      </w:r>
    </w:p>
    <w:p w:rsidR="000F6018" w:rsidRDefault="000F6018" w:rsidP="007D06A0">
      <w:pPr>
        <w:pStyle w:val="Index1"/>
        <w:tabs>
          <w:tab w:val="right" w:leader="dot" w:pos="4310"/>
        </w:tabs>
        <w:rPr>
          <w:noProof/>
        </w:rPr>
      </w:pPr>
      <w:r>
        <w:rPr>
          <w:noProof/>
        </w:rPr>
        <w:t>Access and Permission</w:t>
      </w:r>
      <w:r>
        <w:rPr>
          <w:noProof/>
        </w:rPr>
        <w:tab/>
        <w:t>9, 69</w:t>
      </w:r>
    </w:p>
    <w:p w:rsidR="000F6018" w:rsidRDefault="000F6018" w:rsidP="007D06A0">
      <w:pPr>
        <w:pStyle w:val="Index1"/>
        <w:tabs>
          <w:tab w:val="right" w:leader="dot" w:pos="4310"/>
        </w:tabs>
        <w:rPr>
          <w:noProof/>
        </w:rPr>
      </w:pPr>
      <w:r>
        <w:rPr>
          <w:noProof/>
        </w:rPr>
        <w:t>Activate</w:t>
      </w:r>
    </w:p>
    <w:p w:rsidR="000F6018" w:rsidRDefault="000F6018" w:rsidP="007D06A0">
      <w:pPr>
        <w:pStyle w:val="Index2"/>
        <w:tabs>
          <w:tab w:val="right" w:leader="dot" w:pos="4310"/>
        </w:tabs>
        <w:rPr>
          <w:noProof/>
        </w:rPr>
      </w:pPr>
      <w:r>
        <w:rPr>
          <w:noProof/>
        </w:rPr>
        <w:t>assessment(s)</w:t>
      </w:r>
      <w:r>
        <w:rPr>
          <w:noProof/>
        </w:rPr>
        <w:tab/>
        <w:t>69, 72</w:t>
      </w:r>
    </w:p>
    <w:p w:rsidR="000F6018" w:rsidRDefault="000F6018" w:rsidP="007D06A0">
      <w:pPr>
        <w:pStyle w:val="Index2"/>
        <w:tabs>
          <w:tab w:val="right" w:leader="dot" w:pos="4310"/>
        </w:tabs>
        <w:rPr>
          <w:noProof/>
        </w:rPr>
      </w:pPr>
      <w:r>
        <w:rPr>
          <w:noProof/>
        </w:rPr>
        <w:t>episode(s) of care</w:t>
      </w:r>
      <w:r>
        <w:rPr>
          <w:noProof/>
        </w:rPr>
        <w:tab/>
        <w:t>72</w:t>
      </w:r>
    </w:p>
    <w:p w:rsidR="000F6018" w:rsidRDefault="000F6018" w:rsidP="007D06A0">
      <w:pPr>
        <w:pStyle w:val="Index2"/>
        <w:tabs>
          <w:tab w:val="right" w:leader="dot" w:pos="4310"/>
        </w:tabs>
        <w:rPr>
          <w:noProof/>
        </w:rPr>
      </w:pPr>
      <w:r>
        <w:rPr>
          <w:noProof/>
        </w:rPr>
        <w:t>patient status</w:t>
      </w:r>
      <w:r>
        <w:rPr>
          <w:noProof/>
        </w:rPr>
        <w:tab/>
        <w:t>69, 71</w:t>
      </w:r>
    </w:p>
    <w:p w:rsidR="000F6018" w:rsidRDefault="000F6018" w:rsidP="007D06A0">
      <w:pPr>
        <w:pStyle w:val="Index1"/>
        <w:tabs>
          <w:tab w:val="right" w:leader="dot" w:pos="4310"/>
        </w:tabs>
        <w:rPr>
          <w:noProof/>
        </w:rPr>
      </w:pPr>
      <w:r>
        <w:rPr>
          <w:noProof/>
        </w:rPr>
        <w:t>Activities Tab</w:t>
      </w:r>
      <w:r>
        <w:rPr>
          <w:noProof/>
        </w:rPr>
        <w:tab/>
        <w:t>2</w:t>
      </w:r>
    </w:p>
    <w:p w:rsidR="000F6018" w:rsidRDefault="000F6018" w:rsidP="007D06A0">
      <w:pPr>
        <w:pStyle w:val="Index1"/>
        <w:tabs>
          <w:tab w:val="right" w:leader="dot" w:pos="4310"/>
        </w:tabs>
        <w:rPr>
          <w:noProof/>
        </w:rPr>
      </w:pPr>
      <w:r>
        <w:rPr>
          <w:noProof/>
        </w:rPr>
        <w:t>Additional Care VA</w:t>
      </w:r>
    </w:p>
    <w:p w:rsidR="000F6018" w:rsidRDefault="000F6018" w:rsidP="007D06A0">
      <w:pPr>
        <w:pStyle w:val="Index2"/>
        <w:tabs>
          <w:tab w:val="right" w:leader="dot" w:pos="4310"/>
        </w:tabs>
        <w:rPr>
          <w:noProof/>
        </w:rPr>
      </w:pPr>
      <w:r>
        <w:rPr>
          <w:noProof/>
        </w:rPr>
        <w:t>filter</w:t>
      </w:r>
      <w:r>
        <w:rPr>
          <w:noProof/>
        </w:rPr>
        <w:tab/>
        <w:t>66</w:t>
      </w:r>
    </w:p>
    <w:p w:rsidR="000F6018" w:rsidRDefault="000F6018" w:rsidP="007D06A0">
      <w:pPr>
        <w:pStyle w:val="Index1"/>
        <w:tabs>
          <w:tab w:val="right" w:leader="dot" w:pos="4310"/>
        </w:tabs>
        <w:rPr>
          <w:noProof/>
        </w:rPr>
      </w:pPr>
      <w:r>
        <w:rPr>
          <w:noProof/>
        </w:rPr>
        <w:t>Administration tab</w:t>
      </w:r>
      <w:r>
        <w:rPr>
          <w:noProof/>
        </w:rPr>
        <w:tab/>
        <w:t>69–74</w:t>
      </w:r>
    </w:p>
    <w:p w:rsidR="000F6018" w:rsidRDefault="000F6018" w:rsidP="007D06A0">
      <w:pPr>
        <w:pStyle w:val="Index1"/>
        <w:tabs>
          <w:tab w:val="right" w:leader="dot" w:pos="4310"/>
        </w:tabs>
        <w:rPr>
          <w:noProof/>
        </w:rPr>
      </w:pPr>
      <w:r>
        <w:rPr>
          <w:noProof/>
        </w:rPr>
        <w:t>Administration Tab</w:t>
      </w:r>
      <w:r>
        <w:rPr>
          <w:noProof/>
        </w:rPr>
        <w:tab/>
        <w:t>3</w:t>
      </w:r>
    </w:p>
    <w:p w:rsidR="000F6018" w:rsidRDefault="000F6018" w:rsidP="007D06A0">
      <w:pPr>
        <w:pStyle w:val="Index1"/>
        <w:tabs>
          <w:tab w:val="right" w:leader="dot" w:pos="4310"/>
        </w:tabs>
        <w:rPr>
          <w:noProof/>
        </w:rPr>
      </w:pPr>
      <w:r>
        <w:rPr>
          <w:noProof/>
        </w:rPr>
        <w:t>Administrator role</w:t>
      </w:r>
      <w:r>
        <w:rPr>
          <w:noProof/>
        </w:rPr>
        <w:tab/>
        <w:t>69, 70</w:t>
      </w:r>
    </w:p>
    <w:p w:rsidR="000F6018" w:rsidRDefault="000F6018" w:rsidP="007D06A0">
      <w:pPr>
        <w:pStyle w:val="Index1"/>
        <w:tabs>
          <w:tab w:val="right" w:leader="dot" w:pos="4310"/>
        </w:tabs>
        <w:rPr>
          <w:noProof/>
        </w:rPr>
      </w:pPr>
      <w:r>
        <w:rPr>
          <w:noProof/>
        </w:rPr>
        <w:t>Admissions (</w:t>
      </w:r>
      <w:r w:rsidR="00975B57">
        <w:rPr>
          <w:noProof/>
        </w:rPr>
        <w:t>SCI&amp;D</w:t>
      </w:r>
      <w:r>
        <w:rPr>
          <w:noProof/>
        </w:rPr>
        <w:t>) report</w:t>
      </w:r>
      <w:r>
        <w:rPr>
          <w:noProof/>
        </w:rPr>
        <w:tab/>
        <w:t>61</w:t>
      </w:r>
    </w:p>
    <w:p w:rsidR="000F6018" w:rsidRDefault="000F6018" w:rsidP="007D06A0">
      <w:pPr>
        <w:pStyle w:val="Index1"/>
        <w:tabs>
          <w:tab w:val="right" w:leader="dot" w:pos="4310"/>
        </w:tabs>
        <w:rPr>
          <w:noProof/>
        </w:rPr>
      </w:pPr>
      <w:r>
        <w:rPr>
          <w:noProof/>
        </w:rPr>
        <w:t>Age</w:t>
      </w:r>
    </w:p>
    <w:p w:rsidR="000F6018" w:rsidRDefault="000F6018" w:rsidP="007D06A0">
      <w:pPr>
        <w:pStyle w:val="Index2"/>
        <w:tabs>
          <w:tab w:val="right" w:leader="dot" w:pos="4310"/>
        </w:tabs>
        <w:rPr>
          <w:noProof/>
        </w:rPr>
      </w:pPr>
      <w:r>
        <w:rPr>
          <w:noProof/>
        </w:rPr>
        <w:t>filter</w:t>
      </w:r>
      <w:r>
        <w:rPr>
          <w:noProof/>
        </w:rPr>
        <w:tab/>
        <w:t>66</w:t>
      </w:r>
    </w:p>
    <w:p w:rsidR="000F6018" w:rsidRDefault="000F6018" w:rsidP="007D06A0">
      <w:pPr>
        <w:pStyle w:val="Index2"/>
        <w:tabs>
          <w:tab w:val="right" w:leader="dot" w:pos="4310"/>
        </w:tabs>
        <w:rPr>
          <w:noProof/>
        </w:rPr>
      </w:pPr>
      <w:r>
        <w:rPr>
          <w:noProof/>
        </w:rPr>
        <w:t>in tab header</w:t>
      </w:r>
      <w:r>
        <w:rPr>
          <w:noProof/>
        </w:rPr>
        <w:tab/>
        <w:t>3</w:t>
      </w:r>
    </w:p>
    <w:p w:rsidR="000F6018" w:rsidRDefault="000F6018" w:rsidP="007D06A0">
      <w:pPr>
        <w:pStyle w:val="Index1"/>
        <w:tabs>
          <w:tab w:val="right" w:leader="dot" w:pos="4310"/>
        </w:tabs>
        <w:rPr>
          <w:noProof/>
        </w:rPr>
      </w:pPr>
      <w:r>
        <w:rPr>
          <w:noProof/>
        </w:rPr>
        <w:t>Aggregate report</w:t>
      </w:r>
      <w:r>
        <w:rPr>
          <w:noProof/>
        </w:rPr>
        <w:tab/>
      </w:r>
      <w:r w:rsidRPr="00C54561">
        <w:rPr>
          <w:i/>
          <w:noProof/>
        </w:rPr>
        <w:t>See</w:t>
      </w:r>
      <w:r w:rsidRPr="00C54561">
        <w:rPr>
          <w:noProof/>
        </w:rPr>
        <w:t xml:space="preserve"> Reports, Cumulative</w:t>
      </w:r>
    </w:p>
    <w:p w:rsidR="000F6018" w:rsidRDefault="000F6018" w:rsidP="007D06A0">
      <w:pPr>
        <w:pStyle w:val="Index1"/>
        <w:tabs>
          <w:tab w:val="right" w:leader="dot" w:pos="4310"/>
        </w:tabs>
        <w:rPr>
          <w:noProof/>
        </w:rPr>
      </w:pPr>
      <w:r>
        <w:rPr>
          <w:noProof/>
        </w:rPr>
        <w:t>Alcohol Abuse</w:t>
      </w:r>
      <w:r>
        <w:rPr>
          <w:noProof/>
        </w:rPr>
        <w:tab/>
      </w:r>
      <w:r w:rsidRPr="00C54561">
        <w:rPr>
          <w:i/>
          <w:noProof/>
        </w:rPr>
        <w:t>See</w:t>
      </w:r>
      <w:r w:rsidRPr="00C54561">
        <w:rPr>
          <w:noProof/>
        </w:rPr>
        <w:t xml:space="preserve"> AUDIT and CAGE</w:t>
      </w:r>
    </w:p>
    <w:p w:rsidR="000F6018" w:rsidRDefault="000F6018" w:rsidP="007D06A0">
      <w:pPr>
        <w:pStyle w:val="Index1"/>
        <w:tabs>
          <w:tab w:val="right" w:leader="dot" w:pos="4310"/>
        </w:tabs>
        <w:rPr>
          <w:noProof/>
        </w:rPr>
      </w:pPr>
      <w:r>
        <w:rPr>
          <w:noProof/>
        </w:rPr>
        <w:t>Alcohol Use Disorders Identification Test (AUDIT)</w:t>
      </w:r>
      <w:r>
        <w:rPr>
          <w:noProof/>
        </w:rPr>
        <w:tab/>
        <w:t>7, 34</w:t>
      </w:r>
    </w:p>
    <w:p w:rsidR="000F6018" w:rsidRDefault="000F6018" w:rsidP="007D06A0">
      <w:pPr>
        <w:pStyle w:val="Index2"/>
        <w:tabs>
          <w:tab w:val="right" w:leader="dot" w:pos="4310"/>
        </w:tabs>
        <w:rPr>
          <w:noProof/>
        </w:rPr>
      </w:pPr>
      <w:r>
        <w:rPr>
          <w:noProof/>
        </w:rPr>
        <w:t>assessment form</w:t>
      </w:r>
      <w:r>
        <w:rPr>
          <w:noProof/>
        </w:rPr>
        <w:tab/>
        <w:t>89–90</w:t>
      </w:r>
    </w:p>
    <w:p w:rsidR="000F6018" w:rsidRDefault="000F6018" w:rsidP="007D06A0">
      <w:pPr>
        <w:pStyle w:val="Index2"/>
        <w:tabs>
          <w:tab w:val="right" w:leader="dot" w:pos="4310"/>
        </w:tabs>
        <w:rPr>
          <w:noProof/>
        </w:rPr>
      </w:pPr>
      <w:r>
        <w:rPr>
          <w:noProof/>
        </w:rPr>
        <w:t>used with CAGE</w:t>
      </w:r>
      <w:r>
        <w:rPr>
          <w:noProof/>
        </w:rPr>
        <w:tab/>
        <w:t>92</w:t>
      </w:r>
    </w:p>
    <w:p w:rsidR="000F6018" w:rsidRDefault="000F6018" w:rsidP="007D06A0">
      <w:pPr>
        <w:pStyle w:val="Index1"/>
        <w:tabs>
          <w:tab w:val="right" w:leader="dot" w:pos="4310"/>
        </w:tabs>
        <w:rPr>
          <w:noProof/>
        </w:rPr>
      </w:pPr>
      <w:r>
        <w:rPr>
          <w:noProof/>
        </w:rPr>
        <w:t>American Spinal Injury Association Standard Neurological Classification of Spinal Cord Injury</w:t>
      </w:r>
      <w:r>
        <w:rPr>
          <w:noProof/>
        </w:rPr>
        <w:tab/>
      </w:r>
      <w:r w:rsidRPr="00C54561">
        <w:rPr>
          <w:i/>
          <w:noProof/>
        </w:rPr>
        <w:t>See</w:t>
      </w:r>
      <w:r w:rsidRPr="00C54561">
        <w:rPr>
          <w:noProof/>
        </w:rPr>
        <w:t xml:space="preserve"> ASIA</w:t>
      </w:r>
    </w:p>
    <w:p w:rsidR="000F6018" w:rsidRDefault="000F6018" w:rsidP="007D06A0">
      <w:pPr>
        <w:pStyle w:val="Index1"/>
        <w:tabs>
          <w:tab w:val="right" w:leader="dot" w:pos="4310"/>
        </w:tabs>
        <w:rPr>
          <w:noProof/>
        </w:rPr>
      </w:pPr>
      <w:r>
        <w:rPr>
          <w:noProof/>
        </w:rPr>
        <w:t>Ancillary Data Entry form</w:t>
      </w:r>
      <w:r>
        <w:rPr>
          <w:noProof/>
        </w:rPr>
        <w:tab/>
        <w:t>22, 116–17</w:t>
      </w:r>
    </w:p>
    <w:p w:rsidR="000F6018" w:rsidRDefault="000F6018" w:rsidP="007D06A0">
      <w:pPr>
        <w:pStyle w:val="Index2"/>
        <w:tabs>
          <w:tab w:val="right" w:leader="dot" w:pos="4310"/>
        </w:tabs>
        <w:rPr>
          <w:noProof/>
        </w:rPr>
      </w:pPr>
      <w:r>
        <w:rPr>
          <w:noProof/>
        </w:rPr>
        <w:t>Fields</w:t>
      </w:r>
    </w:p>
    <w:p w:rsidR="000F6018" w:rsidRDefault="000F6018" w:rsidP="007D06A0">
      <w:pPr>
        <w:pStyle w:val="Index3"/>
        <w:tabs>
          <w:tab w:val="right" w:leader="dot" w:pos="4310"/>
        </w:tabs>
        <w:rPr>
          <w:noProof/>
        </w:rPr>
      </w:pPr>
      <w:r>
        <w:rPr>
          <w:noProof/>
        </w:rPr>
        <w:t>Additional Care VAMC</w:t>
      </w:r>
      <w:r>
        <w:rPr>
          <w:noProof/>
        </w:rPr>
        <w:tab/>
        <w:t>116</w:t>
      </w:r>
    </w:p>
    <w:p w:rsidR="000F6018" w:rsidRDefault="000F6018" w:rsidP="007D06A0">
      <w:pPr>
        <w:pStyle w:val="Index3"/>
        <w:tabs>
          <w:tab w:val="right" w:leader="dot" w:pos="4310"/>
        </w:tabs>
        <w:rPr>
          <w:noProof/>
        </w:rPr>
      </w:pPr>
      <w:r>
        <w:rPr>
          <w:noProof/>
        </w:rPr>
        <w:t>BCR Certified</w:t>
      </w:r>
      <w:r>
        <w:rPr>
          <w:noProof/>
        </w:rPr>
        <w:tab/>
        <w:t>117</w:t>
      </w:r>
    </w:p>
    <w:p w:rsidR="000F6018" w:rsidRDefault="000F6018" w:rsidP="007D06A0">
      <w:pPr>
        <w:pStyle w:val="Index3"/>
        <w:tabs>
          <w:tab w:val="right" w:leader="dot" w:pos="4310"/>
        </w:tabs>
        <w:rPr>
          <w:noProof/>
        </w:rPr>
      </w:pPr>
      <w:r>
        <w:rPr>
          <w:noProof/>
        </w:rPr>
        <w:t>BCR Provider</w:t>
      </w:r>
      <w:r>
        <w:rPr>
          <w:noProof/>
        </w:rPr>
        <w:tab/>
        <w:t>117</w:t>
      </w:r>
    </w:p>
    <w:p w:rsidR="000F6018" w:rsidRDefault="000F6018" w:rsidP="007D06A0">
      <w:pPr>
        <w:pStyle w:val="Index3"/>
        <w:tabs>
          <w:tab w:val="right" w:leader="dot" w:pos="4310"/>
        </w:tabs>
        <w:rPr>
          <w:noProof/>
        </w:rPr>
      </w:pPr>
      <w:r>
        <w:rPr>
          <w:noProof/>
        </w:rPr>
        <w:t>Bowel Care Reimbursement (BCR)</w:t>
      </w:r>
      <w:r>
        <w:rPr>
          <w:noProof/>
        </w:rPr>
        <w:tab/>
        <w:t>117</w:t>
      </w:r>
    </w:p>
    <w:p w:rsidR="000F6018" w:rsidRDefault="000F6018" w:rsidP="007D06A0">
      <w:pPr>
        <w:pStyle w:val="Index3"/>
        <w:tabs>
          <w:tab w:val="right" w:leader="dot" w:pos="4310"/>
        </w:tabs>
        <w:rPr>
          <w:noProof/>
        </w:rPr>
      </w:pPr>
      <w:r>
        <w:rPr>
          <w:noProof/>
        </w:rPr>
        <w:t>Initial Rehabilitation Discharge Date</w:t>
      </w:r>
      <w:r>
        <w:rPr>
          <w:noProof/>
        </w:rPr>
        <w:tab/>
        <w:t>117</w:t>
      </w:r>
    </w:p>
    <w:p w:rsidR="000F6018" w:rsidRDefault="000F6018" w:rsidP="007D06A0">
      <w:pPr>
        <w:pStyle w:val="Index3"/>
        <w:tabs>
          <w:tab w:val="right" w:leader="dot" w:pos="4310"/>
        </w:tabs>
        <w:rPr>
          <w:noProof/>
        </w:rPr>
      </w:pPr>
      <w:r>
        <w:rPr>
          <w:noProof/>
        </w:rPr>
        <w:t>Initial Rehabilitation Site</w:t>
      </w:r>
      <w:r>
        <w:rPr>
          <w:noProof/>
        </w:rPr>
        <w:tab/>
        <w:t>117</w:t>
      </w:r>
    </w:p>
    <w:p w:rsidR="000F6018" w:rsidRDefault="000F6018" w:rsidP="007D06A0">
      <w:pPr>
        <w:pStyle w:val="Index3"/>
        <w:tabs>
          <w:tab w:val="right" w:leader="dot" w:pos="4310"/>
        </w:tabs>
        <w:rPr>
          <w:noProof/>
        </w:rPr>
      </w:pPr>
      <w:r>
        <w:rPr>
          <w:noProof/>
        </w:rPr>
        <w:t>Non-VA Care</w:t>
      </w:r>
      <w:r>
        <w:rPr>
          <w:noProof/>
        </w:rPr>
        <w:tab/>
        <w:t>116</w:t>
      </w:r>
    </w:p>
    <w:p w:rsidR="000F6018" w:rsidRDefault="000F6018" w:rsidP="007D06A0">
      <w:pPr>
        <w:pStyle w:val="Index3"/>
        <w:tabs>
          <w:tab w:val="right" w:leader="dot" w:pos="4310"/>
        </w:tabs>
        <w:rPr>
          <w:noProof/>
        </w:rPr>
      </w:pPr>
      <w:r>
        <w:rPr>
          <w:noProof/>
        </w:rPr>
        <w:t>Referral Source</w:t>
      </w:r>
      <w:r>
        <w:rPr>
          <w:noProof/>
        </w:rPr>
        <w:tab/>
        <w:t>116</w:t>
      </w:r>
    </w:p>
    <w:p w:rsidR="000F6018" w:rsidRDefault="000F6018" w:rsidP="007D06A0">
      <w:pPr>
        <w:pStyle w:val="Index3"/>
        <w:tabs>
          <w:tab w:val="right" w:leader="dot" w:pos="4310"/>
        </w:tabs>
        <w:rPr>
          <w:noProof/>
        </w:rPr>
      </w:pPr>
      <w:r>
        <w:rPr>
          <w:noProof/>
        </w:rPr>
        <w:t>Referral VA</w:t>
      </w:r>
      <w:r>
        <w:rPr>
          <w:noProof/>
        </w:rPr>
        <w:tab/>
        <w:t>116</w:t>
      </w:r>
    </w:p>
    <w:p w:rsidR="000F6018" w:rsidRDefault="000F6018" w:rsidP="007D06A0">
      <w:pPr>
        <w:pStyle w:val="Index3"/>
        <w:tabs>
          <w:tab w:val="right" w:leader="dot" w:pos="4310"/>
        </w:tabs>
        <w:rPr>
          <w:noProof/>
        </w:rPr>
      </w:pPr>
      <w:r>
        <w:rPr>
          <w:noProof/>
        </w:rPr>
        <w:t>Remarks</w:t>
      </w:r>
      <w:r>
        <w:rPr>
          <w:noProof/>
        </w:rPr>
        <w:tab/>
        <w:t>117</w:t>
      </w:r>
    </w:p>
    <w:p w:rsidR="000F6018" w:rsidRDefault="000F6018" w:rsidP="007D06A0">
      <w:pPr>
        <w:pStyle w:val="Index1"/>
        <w:tabs>
          <w:tab w:val="right" w:leader="dot" w:pos="4310"/>
        </w:tabs>
        <w:rPr>
          <w:noProof/>
        </w:rPr>
      </w:pPr>
      <w:r>
        <w:rPr>
          <w:noProof/>
        </w:rPr>
        <w:t>Annual Evaluation</w:t>
      </w:r>
    </w:p>
    <w:p w:rsidR="000F6018" w:rsidRDefault="000F6018" w:rsidP="007D06A0">
      <w:pPr>
        <w:pStyle w:val="Index2"/>
        <w:tabs>
          <w:tab w:val="right" w:leader="dot" w:pos="4310"/>
        </w:tabs>
        <w:rPr>
          <w:noProof/>
        </w:rPr>
      </w:pPr>
      <w:r>
        <w:rPr>
          <w:noProof/>
        </w:rPr>
        <w:t>information on Registration tab</w:t>
      </w:r>
      <w:r>
        <w:rPr>
          <w:noProof/>
        </w:rPr>
        <w:tab/>
        <w:t>15, 20</w:t>
      </w:r>
    </w:p>
    <w:p w:rsidR="000F6018" w:rsidRDefault="000F6018" w:rsidP="007D06A0">
      <w:pPr>
        <w:pStyle w:val="Index2"/>
        <w:tabs>
          <w:tab w:val="right" w:leader="dot" w:pos="4310"/>
        </w:tabs>
        <w:rPr>
          <w:noProof/>
        </w:rPr>
      </w:pPr>
      <w:r>
        <w:rPr>
          <w:noProof/>
        </w:rPr>
        <w:t>Next Due</w:t>
      </w:r>
    </w:p>
    <w:p w:rsidR="000F6018" w:rsidRDefault="000F6018" w:rsidP="007D06A0">
      <w:pPr>
        <w:pStyle w:val="Index3"/>
        <w:tabs>
          <w:tab w:val="right" w:leader="dot" w:pos="4310"/>
        </w:tabs>
        <w:rPr>
          <w:noProof/>
        </w:rPr>
      </w:pPr>
      <w:r>
        <w:rPr>
          <w:noProof/>
        </w:rPr>
        <w:t>filter</w:t>
      </w:r>
      <w:r>
        <w:rPr>
          <w:noProof/>
        </w:rPr>
        <w:tab/>
        <w:t>66</w:t>
      </w:r>
    </w:p>
    <w:p w:rsidR="000F6018" w:rsidRDefault="000F6018" w:rsidP="007D06A0">
      <w:pPr>
        <w:pStyle w:val="Index3"/>
        <w:tabs>
          <w:tab w:val="right" w:leader="dot" w:pos="4310"/>
        </w:tabs>
        <w:rPr>
          <w:noProof/>
        </w:rPr>
      </w:pPr>
      <w:r>
        <w:rPr>
          <w:noProof/>
        </w:rPr>
        <w:t>in tab header</w:t>
      </w:r>
      <w:r>
        <w:rPr>
          <w:noProof/>
        </w:rPr>
        <w:tab/>
        <w:t>3</w:t>
      </w:r>
    </w:p>
    <w:p w:rsidR="000F6018" w:rsidRDefault="000F6018" w:rsidP="007D06A0">
      <w:pPr>
        <w:pStyle w:val="Index3"/>
        <w:tabs>
          <w:tab w:val="right" w:leader="dot" w:pos="4310"/>
        </w:tabs>
        <w:rPr>
          <w:noProof/>
        </w:rPr>
      </w:pPr>
      <w:r>
        <w:rPr>
          <w:noProof/>
        </w:rPr>
        <w:t>on Registration tab</w:t>
      </w:r>
      <w:r>
        <w:rPr>
          <w:noProof/>
        </w:rPr>
        <w:tab/>
        <w:t>20</w:t>
      </w:r>
    </w:p>
    <w:p w:rsidR="000F6018" w:rsidRDefault="000F6018" w:rsidP="007D06A0">
      <w:pPr>
        <w:pStyle w:val="Index1"/>
        <w:tabs>
          <w:tab w:val="right" w:leader="dot" w:pos="4310"/>
        </w:tabs>
        <w:rPr>
          <w:noProof/>
        </w:rPr>
      </w:pPr>
      <w:r>
        <w:rPr>
          <w:noProof/>
        </w:rPr>
        <w:t>Annual Evaluation Outcomes report</w:t>
      </w:r>
      <w:r>
        <w:rPr>
          <w:noProof/>
        </w:rPr>
        <w:tab/>
        <w:t>61, 129, 135</w:t>
      </w:r>
    </w:p>
    <w:p w:rsidR="000F6018" w:rsidRDefault="000F6018" w:rsidP="007D06A0">
      <w:pPr>
        <w:pStyle w:val="Index1"/>
        <w:tabs>
          <w:tab w:val="right" w:leader="dot" w:pos="4310"/>
        </w:tabs>
        <w:rPr>
          <w:noProof/>
        </w:rPr>
      </w:pPr>
      <w:r>
        <w:rPr>
          <w:noProof/>
        </w:rPr>
        <w:t>Annual Evaluation VAMC</w:t>
      </w:r>
    </w:p>
    <w:p w:rsidR="000F6018" w:rsidRDefault="000F6018" w:rsidP="007D06A0">
      <w:pPr>
        <w:pStyle w:val="Index2"/>
        <w:tabs>
          <w:tab w:val="right" w:leader="dot" w:pos="4310"/>
        </w:tabs>
        <w:rPr>
          <w:noProof/>
        </w:rPr>
      </w:pPr>
      <w:r>
        <w:rPr>
          <w:noProof/>
        </w:rPr>
        <w:t>filter</w:t>
      </w:r>
      <w:r>
        <w:rPr>
          <w:noProof/>
        </w:rPr>
        <w:tab/>
        <w:t>66</w:t>
      </w:r>
    </w:p>
    <w:p w:rsidR="000F6018" w:rsidRDefault="000F6018" w:rsidP="007D06A0">
      <w:pPr>
        <w:pStyle w:val="Index2"/>
        <w:tabs>
          <w:tab w:val="right" w:leader="dot" w:pos="4310"/>
        </w:tabs>
        <w:rPr>
          <w:noProof/>
        </w:rPr>
      </w:pPr>
      <w:r>
        <w:rPr>
          <w:noProof/>
        </w:rPr>
        <w:t>Registration tab</w:t>
      </w:r>
      <w:r>
        <w:rPr>
          <w:noProof/>
        </w:rPr>
        <w:tab/>
        <w:t>20</w:t>
      </w:r>
    </w:p>
    <w:p w:rsidR="000F6018" w:rsidRDefault="000F6018" w:rsidP="007D06A0">
      <w:pPr>
        <w:pStyle w:val="Index1"/>
        <w:tabs>
          <w:tab w:val="right" w:leader="dot" w:pos="4310"/>
        </w:tabs>
        <w:rPr>
          <w:noProof/>
        </w:rPr>
      </w:pPr>
      <w:r>
        <w:rPr>
          <w:noProof/>
        </w:rPr>
        <w:t>Applications for Inpatient Care report</w:t>
      </w:r>
      <w:r>
        <w:rPr>
          <w:noProof/>
        </w:rPr>
        <w:tab/>
        <w:t>61</w:t>
      </w:r>
    </w:p>
    <w:p w:rsidR="000F6018" w:rsidRDefault="000F6018" w:rsidP="007D06A0">
      <w:pPr>
        <w:pStyle w:val="Index1"/>
        <w:tabs>
          <w:tab w:val="right" w:leader="dot" w:pos="4310"/>
        </w:tabs>
        <w:rPr>
          <w:noProof/>
        </w:rPr>
      </w:pPr>
      <w:r>
        <w:rPr>
          <w:noProof/>
        </w:rPr>
        <w:t>ASIA</w:t>
      </w:r>
      <w:r>
        <w:rPr>
          <w:noProof/>
        </w:rPr>
        <w:tab/>
        <w:t>7, 34</w:t>
      </w:r>
    </w:p>
    <w:p w:rsidR="000F6018" w:rsidRDefault="000F6018" w:rsidP="007D06A0">
      <w:pPr>
        <w:pStyle w:val="Index2"/>
        <w:tabs>
          <w:tab w:val="right" w:leader="dot" w:pos="4310"/>
        </w:tabs>
        <w:rPr>
          <w:noProof/>
        </w:rPr>
      </w:pPr>
      <w:r>
        <w:rPr>
          <w:noProof/>
        </w:rPr>
        <w:t>assessment form</w:t>
      </w:r>
      <w:r>
        <w:rPr>
          <w:noProof/>
        </w:rPr>
        <w:tab/>
        <w:t>86–88</w:t>
      </w:r>
    </w:p>
    <w:p w:rsidR="000F6018" w:rsidRDefault="000F6018" w:rsidP="007D06A0">
      <w:pPr>
        <w:pStyle w:val="Index2"/>
        <w:tabs>
          <w:tab w:val="right" w:leader="dot" w:pos="4310"/>
        </w:tabs>
        <w:rPr>
          <w:noProof/>
        </w:rPr>
      </w:pPr>
      <w:r>
        <w:rPr>
          <w:noProof/>
        </w:rPr>
        <w:t>Complete/Incomplete</w:t>
      </w:r>
      <w:r>
        <w:rPr>
          <w:noProof/>
        </w:rPr>
        <w:tab/>
        <w:t>86, 88</w:t>
      </w:r>
    </w:p>
    <w:p w:rsidR="000F6018" w:rsidRDefault="000F6018" w:rsidP="007D06A0">
      <w:pPr>
        <w:pStyle w:val="Index2"/>
        <w:tabs>
          <w:tab w:val="right" w:leader="dot" w:pos="4310"/>
        </w:tabs>
        <w:rPr>
          <w:noProof/>
        </w:rPr>
      </w:pPr>
      <w:r>
        <w:rPr>
          <w:noProof/>
        </w:rPr>
        <w:t>impairment scale</w:t>
      </w:r>
    </w:p>
    <w:p w:rsidR="000F6018" w:rsidRDefault="000F6018" w:rsidP="007D06A0">
      <w:pPr>
        <w:pStyle w:val="Index3"/>
        <w:tabs>
          <w:tab w:val="right" w:leader="dot" w:pos="4310"/>
        </w:tabs>
        <w:rPr>
          <w:noProof/>
        </w:rPr>
      </w:pPr>
      <w:r>
        <w:rPr>
          <w:noProof/>
        </w:rPr>
        <w:t>filter</w:t>
      </w:r>
      <w:r>
        <w:rPr>
          <w:noProof/>
        </w:rPr>
        <w:tab/>
        <w:t>66</w:t>
      </w:r>
    </w:p>
    <w:p w:rsidR="000F6018" w:rsidRDefault="000F6018" w:rsidP="007D06A0">
      <w:pPr>
        <w:pStyle w:val="Index3"/>
        <w:tabs>
          <w:tab w:val="right" w:leader="dot" w:pos="4310"/>
        </w:tabs>
        <w:rPr>
          <w:noProof/>
        </w:rPr>
      </w:pPr>
      <w:r>
        <w:rPr>
          <w:noProof/>
        </w:rPr>
        <w:t>in tab header</w:t>
      </w:r>
      <w:r>
        <w:rPr>
          <w:noProof/>
        </w:rPr>
        <w:tab/>
        <w:t>3</w:t>
      </w:r>
    </w:p>
    <w:p w:rsidR="000F6018" w:rsidRDefault="000F6018" w:rsidP="007D06A0">
      <w:pPr>
        <w:pStyle w:val="Index3"/>
        <w:tabs>
          <w:tab w:val="right" w:leader="dot" w:pos="4310"/>
        </w:tabs>
        <w:rPr>
          <w:noProof/>
        </w:rPr>
      </w:pPr>
      <w:r>
        <w:rPr>
          <w:noProof/>
        </w:rPr>
        <w:t>on ASIA form</w:t>
      </w:r>
      <w:r>
        <w:rPr>
          <w:noProof/>
        </w:rPr>
        <w:tab/>
        <w:t>86, 88</w:t>
      </w:r>
    </w:p>
    <w:p w:rsidR="000F6018" w:rsidRDefault="000F6018" w:rsidP="007D06A0">
      <w:pPr>
        <w:pStyle w:val="Index3"/>
        <w:tabs>
          <w:tab w:val="right" w:leader="dot" w:pos="4310"/>
        </w:tabs>
        <w:rPr>
          <w:noProof/>
        </w:rPr>
      </w:pPr>
      <w:r>
        <w:rPr>
          <w:noProof/>
        </w:rPr>
        <w:t>on Registration tab</w:t>
      </w:r>
      <w:r>
        <w:rPr>
          <w:noProof/>
        </w:rPr>
        <w:tab/>
        <w:t>17</w:t>
      </w:r>
    </w:p>
    <w:p w:rsidR="000F6018" w:rsidRDefault="000F6018" w:rsidP="007D06A0">
      <w:pPr>
        <w:pStyle w:val="Index2"/>
        <w:tabs>
          <w:tab w:val="right" w:leader="dot" w:pos="4310"/>
        </w:tabs>
        <w:rPr>
          <w:noProof/>
        </w:rPr>
      </w:pPr>
      <w:r>
        <w:rPr>
          <w:noProof/>
        </w:rPr>
        <w:t>Information Section on Registration tab</w:t>
      </w:r>
      <w:r>
        <w:rPr>
          <w:noProof/>
        </w:rPr>
        <w:tab/>
        <w:t>15, 16–17</w:t>
      </w:r>
    </w:p>
    <w:p w:rsidR="000F6018" w:rsidRDefault="000F6018" w:rsidP="007D06A0">
      <w:pPr>
        <w:pStyle w:val="Index2"/>
        <w:tabs>
          <w:tab w:val="right" w:leader="dot" w:pos="4310"/>
        </w:tabs>
        <w:rPr>
          <w:noProof/>
        </w:rPr>
      </w:pPr>
      <w:r>
        <w:rPr>
          <w:noProof/>
        </w:rPr>
        <w:t>neurological level</w:t>
      </w:r>
    </w:p>
    <w:p w:rsidR="000F6018" w:rsidRDefault="000F6018" w:rsidP="007D06A0">
      <w:pPr>
        <w:pStyle w:val="Index3"/>
        <w:tabs>
          <w:tab w:val="right" w:leader="dot" w:pos="4310"/>
        </w:tabs>
        <w:rPr>
          <w:noProof/>
        </w:rPr>
      </w:pPr>
      <w:r>
        <w:rPr>
          <w:noProof/>
        </w:rPr>
        <w:t>filter</w:t>
      </w:r>
      <w:r>
        <w:rPr>
          <w:noProof/>
        </w:rPr>
        <w:tab/>
        <w:t>66</w:t>
      </w:r>
    </w:p>
    <w:p w:rsidR="000F6018" w:rsidRDefault="000F6018" w:rsidP="007D06A0">
      <w:pPr>
        <w:pStyle w:val="Index3"/>
        <w:tabs>
          <w:tab w:val="right" w:leader="dot" w:pos="4310"/>
        </w:tabs>
        <w:rPr>
          <w:noProof/>
        </w:rPr>
      </w:pPr>
      <w:r>
        <w:rPr>
          <w:noProof/>
        </w:rPr>
        <w:t>in tab header</w:t>
      </w:r>
      <w:r>
        <w:rPr>
          <w:noProof/>
        </w:rPr>
        <w:tab/>
        <w:t>3</w:t>
      </w:r>
    </w:p>
    <w:p w:rsidR="000F6018" w:rsidRDefault="000F6018" w:rsidP="007D06A0">
      <w:pPr>
        <w:pStyle w:val="Index3"/>
        <w:tabs>
          <w:tab w:val="right" w:leader="dot" w:pos="4310"/>
        </w:tabs>
        <w:rPr>
          <w:noProof/>
        </w:rPr>
      </w:pPr>
      <w:r>
        <w:rPr>
          <w:noProof/>
        </w:rPr>
        <w:t>on ASIA form</w:t>
      </w:r>
      <w:r>
        <w:rPr>
          <w:noProof/>
        </w:rPr>
        <w:tab/>
        <w:t>86, 88</w:t>
      </w:r>
    </w:p>
    <w:p w:rsidR="000F6018" w:rsidRDefault="000F6018" w:rsidP="007D06A0">
      <w:pPr>
        <w:pStyle w:val="Index3"/>
        <w:tabs>
          <w:tab w:val="right" w:leader="dot" w:pos="4310"/>
        </w:tabs>
        <w:rPr>
          <w:noProof/>
        </w:rPr>
      </w:pPr>
      <w:r>
        <w:rPr>
          <w:noProof/>
        </w:rPr>
        <w:t>on Registration tab</w:t>
      </w:r>
      <w:r>
        <w:rPr>
          <w:noProof/>
        </w:rPr>
        <w:tab/>
        <w:t>17</w:t>
      </w:r>
    </w:p>
    <w:p w:rsidR="000F6018" w:rsidRDefault="000F6018" w:rsidP="007D06A0">
      <w:pPr>
        <w:pStyle w:val="Index2"/>
        <w:tabs>
          <w:tab w:val="right" w:leader="dot" w:pos="4310"/>
        </w:tabs>
        <w:rPr>
          <w:noProof/>
        </w:rPr>
      </w:pPr>
      <w:r>
        <w:rPr>
          <w:noProof/>
        </w:rPr>
        <w:t>recommended to be entered first</w:t>
      </w:r>
      <w:r>
        <w:rPr>
          <w:noProof/>
        </w:rPr>
        <w:tab/>
        <w:t>29</w:t>
      </w:r>
    </w:p>
    <w:p w:rsidR="000F6018" w:rsidRDefault="000F6018" w:rsidP="007D06A0">
      <w:pPr>
        <w:pStyle w:val="Index1"/>
        <w:tabs>
          <w:tab w:val="right" w:leader="dot" w:pos="4310"/>
        </w:tabs>
        <w:rPr>
          <w:noProof/>
        </w:rPr>
      </w:pPr>
      <w:r>
        <w:rPr>
          <w:noProof/>
        </w:rPr>
        <w:t>Assessment(s)</w:t>
      </w:r>
      <w:r>
        <w:rPr>
          <w:noProof/>
        </w:rPr>
        <w:tab/>
        <w:t>49</w:t>
      </w:r>
    </w:p>
    <w:p w:rsidR="000F6018" w:rsidRDefault="000F6018" w:rsidP="007D06A0">
      <w:pPr>
        <w:pStyle w:val="Index2"/>
        <w:tabs>
          <w:tab w:val="right" w:leader="dot" w:pos="4310"/>
        </w:tabs>
        <w:rPr>
          <w:noProof/>
        </w:rPr>
      </w:pPr>
      <w:r>
        <w:rPr>
          <w:noProof/>
        </w:rPr>
        <w:t>activating or inactivating</w:t>
      </w:r>
      <w:r>
        <w:rPr>
          <w:noProof/>
        </w:rPr>
        <w:tab/>
        <w:t>72</w:t>
      </w:r>
    </w:p>
    <w:p w:rsidR="000F6018" w:rsidRDefault="000F6018" w:rsidP="007D06A0">
      <w:pPr>
        <w:pStyle w:val="Index2"/>
        <w:tabs>
          <w:tab w:val="right" w:leader="dot" w:pos="4310"/>
        </w:tabs>
        <w:rPr>
          <w:noProof/>
        </w:rPr>
      </w:pPr>
      <w:r>
        <w:rPr>
          <w:noProof/>
        </w:rPr>
        <w:t>blank forms</w:t>
      </w:r>
      <w:r>
        <w:rPr>
          <w:noProof/>
        </w:rPr>
        <w:tab/>
        <w:t>53, 56</w:t>
      </w:r>
    </w:p>
    <w:p w:rsidR="000F6018" w:rsidRDefault="000F6018" w:rsidP="007D06A0">
      <w:pPr>
        <w:pStyle w:val="Index2"/>
        <w:tabs>
          <w:tab w:val="right" w:leader="dot" w:pos="4310"/>
        </w:tabs>
        <w:rPr>
          <w:noProof/>
        </w:rPr>
      </w:pPr>
      <w:r>
        <w:rPr>
          <w:noProof/>
        </w:rPr>
        <w:t>button functions</w:t>
      </w:r>
      <w:r>
        <w:rPr>
          <w:noProof/>
        </w:rPr>
        <w:tab/>
        <w:t>53</w:t>
      </w:r>
    </w:p>
    <w:p w:rsidR="000F6018" w:rsidRDefault="000F6018" w:rsidP="007D06A0">
      <w:pPr>
        <w:pStyle w:val="Index2"/>
        <w:tabs>
          <w:tab w:val="right" w:leader="dot" w:pos="4310"/>
        </w:tabs>
        <w:rPr>
          <w:noProof/>
        </w:rPr>
      </w:pPr>
      <w:r>
        <w:rPr>
          <w:noProof/>
        </w:rPr>
        <w:t>creating</w:t>
      </w:r>
      <w:r>
        <w:rPr>
          <w:noProof/>
        </w:rPr>
        <w:tab/>
        <w:t>54</w:t>
      </w:r>
    </w:p>
    <w:p w:rsidR="000F6018" w:rsidRDefault="000F6018" w:rsidP="007D06A0">
      <w:pPr>
        <w:pStyle w:val="Index2"/>
        <w:tabs>
          <w:tab w:val="right" w:leader="dot" w:pos="4310"/>
        </w:tabs>
        <w:rPr>
          <w:noProof/>
        </w:rPr>
      </w:pPr>
      <w:r>
        <w:rPr>
          <w:noProof/>
        </w:rPr>
        <w:t>editing</w:t>
      </w:r>
      <w:r>
        <w:rPr>
          <w:noProof/>
        </w:rPr>
        <w:tab/>
        <w:t>55</w:t>
      </w:r>
    </w:p>
    <w:p w:rsidR="000F6018" w:rsidRDefault="000F6018" w:rsidP="007D06A0">
      <w:pPr>
        <w:pStyle w:val="Index2"/>
        <w:tabs>
          <w:tab w:val="right" w:leader="dot" w:pos="4310"/>
        </w:tabs>
        <w:rPr>
          <w:noProof/>
        </w:rPr>
      </w:pPr>
      <w:r>
        <w:rPr>
          <w:noProof/>
        </w:rPr>
        <w:t>entry forms</w:t>
      </w:r>
      <w:r>
        <w:rPr>
          <w:noProof/>
        </w:rPr>
        <w:tab/>
        <w:t>85</w:t>
      </w:r>
    </w:p>
    <w:p w:rsidR="000F6018" w:rsidRDefault="000F6018" w:rsidP="007D06A0">
      <w:pPr>
        <w:pStyle w:val="Index2"/>
        <w:tabs>
          <w:tab w:val="right" w:leader="dot" w:pos="4310"/>
        </w:tabs>
        <w:rPr>
          <w:noProof/>
        </w:rPr>
      </w:pPr>
      <w:r>
        <w:rPr>
          <w:noProof/>
        </w:rPr>
        <w:t>follow-up score type</w:t>
      </w:r>
      <w:r>
        <w:rPr>
          <w:noProof/>
        </w:rPr>
        <w:tab/>
        <w:t>30–31</w:t>
      </w:r>
    </w:p>
    <w:p w:rsidR="000F6018" w:rsidRDefault="000F6018" w:rsidP="007D06A0">
      <w:pPr>
        <w:pStyle w:val="Index2"/>
        <w:tabs>
          <w:tab w:val="right" w:leader="dot" w:pos="4310"/>
        </w:tabs>
        <w:rPr>
          <w:noProof/>
        </w:rPr>
      </w:pPr>
      <w:r>
        <w:rPr>
          <w:noProof/>
        </w:rPr>
        <w:t>forms</w:t>
      </w:r>
      <w:r>
        <w:rPr>
          <w:noProof/>
        </w:rPr>
        <w:tab/>
        <w:t>85–115</w:t>
      </w:r>
    </w:p>
    <w:p w:rsidR="000F6018" w:rsidRDefault="000F6018" w:rsidP="007D06A0">
      <w:pPr>
        <w:pStyle w:val="Index2"/>
        <w:tabs>
          <w:tab w:val="right" w:leader="dot" w:pos="4310"/>
        </w:tabs>
        <w:rPr>
          <w:noProof/>
        </w:rPr>
      </w:pPr>
      <w:r>
        <w:rPr>
          <w:noProof/>
        </w:rPr>
        <w:t>header</w:t>
      </w:r>
      <w:r>
        <w:rPr>
          <w:noProof/>
        </w:rPr>
        <w:tab/>
        <w:t>29, 52, 53, 52–53</w:t>
      </w:r>
    </w:p>
    <w:p w:rsidR="000F6018" w:rsidRDefault="000F6018" w:rsidP="007D06A0">
      <w:pPr>
        <w:pStyle w:val="Index2"/>
        <w:tabs>
          <w:tab w:val="right" w:leader="dot" w:pos="4310"/>
        </w:tabs>
        <w:rPr>
          <w:noProof/>
        </w:rPr>
      </w:pPr>
      <w:r>
        <w:rPr>
          <w:noProof/>
        </w:rPr>
        <w:t>header fields</w:t>
      </w:r>
      <w:r>
        <w:rPr>
          <w:noProof/>
        </w:rPr>
        <w:tab/>
        <w:t>29</w:t>
      </w:r>
    </w:p>
    <w:p w:rsidR="000F6018" w:rsidRDefault="000F6018" w:rsidP="007D06A0">
      <w:pPr>
        <w:pStyle w:val="Index2"/>
        <w:tabs>
          <w:tab w:val="right" w:leader="dot" w:pos="4310"/>
        </w:tabs>
        <w:rPr>
          <w:noProof/>
        </w:rPr>
      </w:pPr>
      <w:r>
        <w:rPr>
          <w:noProof/>
        </w:rPr>
        <w:t>in SCIDO application</w:t>
      </w:r>
      <w:r>
        <w:rPr>
          <w:noProof/>
        </w:rPr>
        <w:tab/>
        <w:t>7–8</w:t>
      </w:r>
    </w:p>
    <w:p w:rsidR="000F6018" w:rsidRDefault="000F6018" w:rsidP="007D06A0">
      <w:pPr>
        <w:pStyle w:val="Index2"/>
        <w:tabs>
          <w:tab w:val="right" w:leader="dot" w:pos="4310"/>
        </w:tabs>
        <w:rPr>
          <w:noProof/>
        </w:rPr>
      </w:pPr>
      <w:r>
        <w:rPr>
          <w:noProof/>
        </w:rPr>
        <w:t>on Impairments tab</w:t>
      </w:r>
      <w:r>
        <w:rPr>
          <w:noProof/>
        </w:rPr>
        <w:tab/>
        <w:t>34</w:t>
      </w:r>
    </w:p>
    <w:p w:rsidR="000F6018" w:rsidRDefault="000F6018" w:rsidP="007D06A0">
      <w:pPr>
        <w:pStyle w:val="Index2"/>
        <w:tabs>
          <w:tab w:val="right" w:leader="dot" w:pos="4310"/>
        </w:tabs>
        <w:rPr>
          <w:noProof/>
        </w:rPr>
      </w:pPr>
      <w:r>
        <w:rPr>
          <w:noProof/>
        </w:rPr>
        <w:t>versus instrument</w:t>
      </w:r>
      <w:r>
        <w:rPr>
          <w:noProof/>
        </w:rPr>
        <w:tab/>
        <w:t>35</w:t>
      </w:r>
    </w:p>
    <w:p w:rsidR="000F6018" w:rsidRDefault="000F6018" w:rsidP="007D06A0">
      <w:pPr>
        <w:pStyle w:val="Index1"/>
        <w:tabs>
          <w:tab w:val="right" w:leader="dot" w:pos="4310"/>
        </w:tabs>
        <w:rPr>
          <w:noProof/>
        </w:rPr>
      </w:pPr>
      <w:r>
        <w:rPr>
          <w:noProof/>
        </w:rPr>
        <w:t>Attendant Care</w:t>
      </w:r>
      <w:r>
        <w:rPr>
          <w:noProof/>
        </w:rPr>
        <w:tab/>
        <w:t>48</w:t>
      </w:r>
    </w:p>
    <w:p w:rsidR="000F6018" w:rsidRDefault="000F6018" w:rsidP="007D06A0">
      <w:pPr>
        <w:pStyle w:val="Index2"/>
        <w:tabs>
          <w:tab w:val="right" w:leader="dot" w:pos="4310"/>
        </w:tabs>
        <w:rPr>
          <w:noProof/>
        </w:rPr>
      </w:pPr>
      <w:r>
        <w:rPr>
          <w:noProof/>
        </w:rPr>
        <w:t>hours of assistance on CHART-SF</w:t>
      </w:r>
      <w:r>
        <w:rPr>
          <w:noProof/>
        </w:rPr>
        <w:tab/>
        <w:t>94</w:t>
      </w:r>
    </w:p>
    <w:p w:rsidR="000F6018" w:rsidRDefault="000F6018" w:rsidP="007D06A0">
      <w:pPr>
        <w:pStyle w:val="Index2"/>
        <w:tabs>
          <w:tab w:val="right" w:leader="dot" w:pos="4310"/>
        </w:tabs>
        <w:rPr>
          <w:noProof/>
        </w:rPr>
      </w:pPr>
      <w:r>
        <w:rPr>
          <w:noProof/>
        </w:rPr>
        <w:t>Interruptions</w:t>
      </w:r>
      <w:r>
        <w:rPr>
          <w:noProof/>
        </w:rPr>
        <w:tab/>
        <w:t>48</w:t>
      </w:r>
    </w:p>
    <w:p w:rsidR="000F6018" w:rsidRDefault="000F6018" w:rsidP="007D06A0">
      <w:pPr>
        <w:pStyle w:val="Index2"/>
        <w:tabs>
          <w:tab w:val="right" w:leader="dot" w:pos="4310"/>
        </w:tabs>
        <w:rPr>
          <w:noProof/>
        </w:rPr>
      </w:pPr>
      <w:r>
        <w:rPr>
          <w:noProof/>
        </w:rPr>
        <w:t>loss admissions</w:t>
      </w:r>
      <w:r>
        <w:rPr>
          <w:noProof/>
        </w:rPr>
        <w:tab/>
        <w:t>48</w:t>
      </w:r>
    </w:p>
    <w:p w:rsidR="000F6018" w:rsidRDefault="000F6018" w:rsidP="007D06A0">
      <w:pPr>
        <w:pStyle w:val="Index1"/>
        <w:tabs>
          <w:tab w:val="right" w:leader="dot" w:pos="4310"/>
        </w:tabs>
        <w:rPr>
          <w:noProof/>
        </w:rPr>
      </w:pPr>
      <w:r>
        <w:rPr>
          <w:noProof/>
        </w:rPr>
        <w:t>AUDIT</w:t>
      </w:r>
      <w:r>
        <w:rPr>
          <w:noProof/>
        </w:rPr>
        <w:tab/>
      </w:r>
      <w:r w:rsidRPr="00C54561">
        <w:rPr>
          <w:i/>
          <w:noProof/>
        </w:rPr>
        <w:t>See</w:t>
      </w:r>
      <w:r>
        <w:rPr>
          <w:noProof/>
        </w:rPr>
        <w:t xml:space="preserve"> Alcohol Use Disorders Identification Test</w:t>
      </w:r>
    </w:p>
    <w:p w:rsidR="000F6018" w:rsidRDefault="000F6018" w:rsidP="007D06A0">
      <w:pPr>
        <w:pStyle w:val="Index1"/>
        <w:tabs>
          <w:tab w:val="right" w:leader="dot" w:pos="4310"/>
        </w:tabs>
        <w:rPr>
          <w:noProof/>
        </w:rPr>
      </w:pPr>
      <w:r>
        <w:rPr>
          <w:noProof/>
        </w:rPr>
        <w:t>Audit Log report</w:t>
      </w:r>
      <w:r>
        <w:rPr>
          <w:noProof/>
        </w:rPr>
        <w:tab/>
        <w:t>76</w:t>
      </w:r>
    </w:p>
    <w:p w:rsidR="000F6018" w:rsidRDefault="000F6018" w:rsidP="007D06A0">
      <w:pPr>
        <w:pStyle w:val="Index1"/>
        <w:tabs>
          <w:tab w:val="right" w:leader="dot" w:pos="4310"/>
        </w:tabs>
        <w:rPr>
          <w:noProof/>
        </w:rPr>
      </w:pPr>
      <w:r>
        <w:rPr>
          <w:noProof/>
        </w:rPr>
        <w:t>Back function</w:t>
      </w:r>
      <w:r>
        <w:rPr>
          <w:noProof/>
        </w:rPr>
        <w:tab/>
        <w:t>53</w:t>
      </w:r>
    </w:p>
    <w:p w:rsidR="000F6018" w:rsidRDefault="000F6018" w:rsidP="007D06A0">
      <w:pPr>
        <w:pStyle w:val="Index1"/>
        <w:tabs>
          <w:tab w:val="right" w:leader="dot" w:pos="4310"/>
        </w:tabs>
        <w:rPr>
          <w:noProof/>
        </w:rPr>
      </w:pPr>
      <w:r>
        <w:rPr>
          <w:noProof/>
        </w:rPr>
        <w:t>Basic Patient Information report</w:t>
      </w:r>
      <w:r>
        <w:rPr>
          <w:noProof/>
        </w:rPr>
        <w:tab/>
        <w:t>62</w:t>
      </w:r>
    </w:p>
    <w:p w:rsidR="000F6018" w:rsidRDefault="000F6018" w:rsidP="007D06A0">
      <w:pPr>
        <w:pStyle w:val="Index1"/>
        <w:tabs>
          <w:tab w:val="right" w:leader="dot" w:pos="4310"/>
        </w:tabs>
        <w:rPr>
          <w:noProof/>
        </w:rPr>
      </w:pPr>
      <w:r>
        <w:rPr>
          <w:noProof/>
        </w:rPr>
        <w:t>Benchmarks</w:t>
      </w:r>
    </w:p>
    <w:p w:rsidR="000F6018" w:rsidRDefault="000F6018" w:rsidP="007D06A0">
      <w:pPr>
        <w:pStyle w:val="Index2"/>
        <w:tabs>
          <w:tab w:val="right" w:leader="dot" w:pos="4310"/>
        </w:tabs>
        <w:rPr>
          <w:noProof/>
        </w:rPr>
      </w:pPr>
      <w:r>
        <w:rPr>
          <w:noProof/>
        </w:rPr>
        <w:t>CHART-SF</w:t>
      </w:r>
      <w:r>
        <w:rPr>
          <w:noProof/>
        </w:rPr>
        <w:tab/>
        <w:t>49</w:t>
      </w:r>
    </w:p>
    <w:p w:rsidR="000F6018" w:rsidRDefault="000F6018" w:rsidP="007D06A0">
      <w:pPr>
        <w:pStyle w:val="Index2"/>
        <w:tabs>
          <w:tab w:val="right" w:leader="dot" w:pos="4310"/>
        </w:tabs>
        <w:rPr>
          <w:noProof/>
        </w:rPr>
      </w:pPr>
      <w:r>
        <w:rPr>
          <w:noProof/>
        </w:rPr>
        <w:t>FIM</w:t>
      </w:r>
      <w:r>
        <w:rPr>
          <w:noProof/>
        </w:rPr>
        <w:tab/>
        <w:t>43, 44, 47</w:t>
      </w:r>
    </w:p>
    <w:p w:rsidR="000F6018" w:rsidRDefault="000F6018" w:rsidP="007D06A0">
      <w:pPr>
        <w:pStyle w:val="Index2"/>
        <w:tabs>
          <w:tab w:val="right" w:leader="dot" w:pos="4310"/>
        </w:tabs>
        <w:rPr>
          <w:noProof/>
        </w:rPr>
      </w:pPr>
      <w:r>
        <w:rPr>
          <w:noProof/>
        </w:rPr>
        <w:t>MSCIS</w:t>
      </w:r>
      <w:r>
        <w:rPr>
          <w:noProof/>
        </w:rPr>
        <w:tab/>
        <w:t>49, 130</w:t>
      </w:r>
    </w:p>
    <w:p w:rsidR="000F6018" w:rsidRDefault="000F6018" w:rsidP="007D06A0">
      <w:pPr>
        <w:pStyle w:val="Index2"/>
        <w:tabs>
          <w:tab w:val="right" w:leader="dot" w:pos="4310"/>
        </w:tabs>
        <w:rPr>
          <w:noProof/>
        </w:rPr>
      </w:pPr>
      <w:r>
        <w:rPr>
          <w:noProof/>
        </w:rPr>
        <w:t>SWLS</w:t>
      </w:r>
      <w:r>
        <w:rPr>
          <w:noProof/>
        </w:rPr>
        <w:tab/>
        <w:t>47</w:t>
      </w:r>
    </w:p>
    <w:p w:rsidR="000F6018" w:rsidRDefault="000F6018" w:rsidP="007D06A0">
      <w:pPr>
        <w:pStyle w:val="Index1"/>
        <w:tabs>
          <w:tab w:val="right" w:leader="dot" w:pos="4310"/>
        </w:tabs>
        <w:rPr>
          <w:noProof/>
        </w:rPr>
      </w:pPr>
      <w:r>
        <w:rPr>
          <w:noProof/>
        </w:rPr>
        <w:t>Bladder Accident Frequency</w:t>
      </w:r>
      <w:r>
        <w:rPr>
          <w:noProof/>
        </w:rPr>
        <w:tab/>
        <w:t>7, 44, 109</w:t>
      </w:r>
    </w:p>
    <w:p w:rsidR="000F6018" w:rsidRDefault="000F6018" w:rsidP="007D06A0">
      <w:pPr>
        <w:pStyle w:val="Index1"/>
        <w:tabs>
          <w:tab w:val="right" w:leader="dot" w:pos="4310"/>
        </w:tabs>
        <w:rPr>
          <w:noProof/>
        </w:rPr>
      </w:pPr>
      <w:r>
        <w:rPr>
          <w:noProof/>
        </w:rPr>
        <w:t>Bladder Drainage</w:t>
      </w:r>
      <w:r>
        <w:rPr>
          <w:noProof/>
        </w:rPr>
        <w:tab/>
        <w:t>39</w:t>
      </w:r>
    </w:p>
    <w:p w:rsidR="000F6018" w:rsidRDefault="000F6018" w:rsidP="007D06A0">
      <w:pPr>
        <w:pStyle w:val="Index1"/>
        <w:tabs>
          <w:tab w:val="right" w:leader="dot" w:pos="4310"/>
        </w:tabs>
        <w:rPr>
          <w:noProof/>
        </w:rPr>
      </w:pPr>
      <w:r>
        <w:rPr>
          <w:noProof/>
        </w:rPr>
        <w:t>Body Mass Index (BMI)</w:t>
      </w:r>
      <w:r>
        <w:rPr>
          <w:noProof/>
        </w:rPr>
        <w:tab/>
        <w:t>7, 34</w:t>
      </w:r>
    </w:p>
    <w:p w:rsidR="000F6018" w:rsidRDefault="000F6018" w:rsidP="007D06A0">
      <w:pPr>
        <w:pStyle w:val="Index2"/>
        <w:tabs>
          <w:tab w:val="right" w:leader="dot" w:pos="4310"/>
        </w:tabs>
        <w:rPr>
          <w:noProof/>
        </w:rPr>
      </w:pPr>
      <w:r>
        <w:rPr>
          <w:noProof/>
        </w:rPr>
        <w:t>assessment form</w:t>
      </w:r>
      <w:r>
        <w:rPr>
          <w:noProof/>
        </w:rPr>
        <w:tab/>
        <w:t>91</w:t>
      </w:r>
    </w:p>
    <w:p w:rsidR="000F6018" w:rsidRDefault="000F6018" w:rsidP="007D06A0">
      <w:pPr>
        <w:pStyle w:val="Index2"/>
        <w:tabs>
          <w:tab w:val="right" w:leader="dot" w:pos="4310"/>
        </w:tabs>
        <w:rPr>
          <w:noProof/>
        </w:rPr>
      </w:pPr>
      <w:r>
        <w:rPr>
          <w:noProof/>
        </w:rPr>
        <w:t>description</w:t>
      </w:r>
      <w:r>
        <w:rPr>
          <w:noProof/>
        </w:rPr>
        <w:tab/>
        <w:t>33–34</w:t>
      </w:r>
    </w:p>
    <w:p w:rsidR="000F6018" w:rsidRDefault="000F6018" w:rsidP="007D06A0">
      <w:pPr>
        <w:pStyle w:val="Index1"/>
        <w:tabs>
          <w:tab w:val="right" w:leader="dot" w:pos="4310"/>
        </w:tabs>
        <w:rPr>
          <w:noProof/>
        </w:rPr>
      </w:pPr>
      <w:r>
        <w:rPr>
          <w:noProof/>
        </w:rPr>
        <w:t>Bowel Accident Frequency</w:t>
      </w:r>
      <w:r>
        <w:rPr>
          <w:noProof/>
        </w:rPr>
        <w:tab/>
        <w:t>7, 44, 109</w:t>
      </w:r>
    </w:p>
    <w:p w:rsidR="000F6018" w:rsidRDefault="000F6018" w:rsidP="007D06A0">
      <w:pPr>
        <w:pStyle w:val="Index1"/>
        <w:tabs>
          <w:tab w:val="right" w:leader="dot" w:pos="4310"/>
        </w:tabs>
        <w:rPr>
          <w:noProof/>
        </w:rPr>
      </w:pPr>
      <w:r>
        <w:rPr>
          <w:noProof/>
        </w:rPr>
        <w:t>Bowel Care Reiumbursement (BCR)</w:t>
      </w:r>
      <w:r>
        <w:rPr>
          <w:noProof/>
        </w:rPr>
        <w:tab/>
        <w:t>117</w:t>
      </w:r>
    </w:p>
    <w:p w:rsidR="000F6018" w:rsidRDefault="000F6018" w:rsidP="007D06A0">
      <w:pPr>
        <w:pStyle w:val="Index1"/>
        <w:tabs>
          <w:tab w:val="right" w:leader="dot" w:pos="4310"/>
        </w:tabs>
        <w:rPr>
          <w:noProof/>
        </w:rPr>
      </w:pPr>
      <w:r>
        <w:rPr>
          <w:noProof/>
        </w:rPr>
        <w:t>Breakdown of Patients report</w:t>
      </w:r>
      <w:r>
        <w:rPr>
          <w:noProof/>
        </w:rPr>
        <w:tab/>
        <w:t>62</w:t>
      </w:r>
    </w:p>
    <w:p w:rsidR="000F6018" w:rsidRDefault="000F6018" w:rsidP="007D06A0">
      <w:pPr>
        <w:pStyle w:val="Index1"/>
        <w:tabs>
          <w:tab w:val="right" w:leader="dot" w:pos="4310"/>
        </w:tabs>
        <w:rPr>
          <w:noProof/>
        </w:rPr>
      </w:pPr>
      <w:r>
        <w:rPr>
          <w:noProof/>
        </w:rPr>
        <w:t>CAGE (</w:t>
      </w:r>
      <w:r w:rsidRPr="00C54561">
        <w:rPr>
          <w:noProof/>
          <w:u w:val="single"/>
        </w:rPr>
        <w:t>C</w:t>
      </w:r>
      <w:r>
        <w:rPr>
          <w:noProof/>
        </w:rPr>
        <w:t xml:space="preserve">ut Down, </w:t>
      </w:r>
      <w:r w:rsidRPr="00C54561">
        <w:rPr>
          <w:noProof/>
          <w:u w:val="single"/>
        </w:rPr>
        <w:t>A</w:t>
      </w:r>
      <w:r>
        <w:rPr>
          <w:noProof/>
        </w:rPr>
        <w:t xml:space="preserve">nnoy, </w:t>
      </w:r>
      <w:r w:rsidRPr="00C54561">
        <w:rPr>
          <w:noProof/>
          <w:u w:val="single"/>
        </w:rPr>
        <w:t>G</w:t>
      </w:r>
      <w:r>
        <w:rPr>
          <w:noProof/>
        </w:rPr>
        <w:t xml:space="preserve">uilt, </w:t>
      </w:r>
      <w:r w:rsidRPr="00C54561">
        <w:rPr>
          <w:noProof/>
          <w:u w:val="single"/>
        </w:rPr>
        <w:t>E</w:t>
      </w:r>
      <w:r>
        <w:rPr>
          <w:noProof/>
        </w:rPr>
        <w:t>ye-Opener)</w:t>
      </w:r>
      <w:r>
        <w:rPr>
          <w:noProof/>
        </w:rPr>
        <w:tab/>
        <w:t>7, 34</w:t>
      </w:r>
    </w:p>
    <w:p w:rsidR="000F6018" w:rsidRDefault="000F6018" w:rsidP="007D06A0">
      <w:pPr>
        <w:pStyle w:val="Index2"/>
        <w:tabs>
          <w:tab w:val="right" w:leader="dot" w:pos="4310"/>
        </w:tabs>
        <w:rPr>
          <w:noProof/>
        </w:rPr>
      </w:pPr>
      <w:r>
        <w:rPr>
          <w:noProof/>
        </w:rPr>
        <w:t>assessment form</w:t>
      </w:r>
      <w:r>
        <w:rPr>
          <w:noProof/>
        </w:rPr>
        <w:tab/>
        <w:t>92</w:t>
      </w:r>
    </w:p>
    <w:p w:rsidR="000F6018" w:rsidRDefault="000F6018" w:rsidP="007D06A0">
      <w:pPr>
        <w:pStyle w:val="Index1"/>
        <w:tabs>
          <w:tab w:val="right" w:leader="dot" w:pos="4310"/>
        </w:tabs>
        <w:rPr>
          <w:noProof/>
        </w:rPr>
      </w:pPr>
      <w:r>
        <w:rPr>
          <w:noProof/>
        </w:rPr>
        <w:t>Calculate function</w:t>
      </w:r>
      <w:r>
        <w:rPr>
          <w:noProof/>
        </w:rPr>
        <w:tab/>
        <w:t>54</w:t>
      </w:r>
    </w:p>
    <w:p w:rsidR="000F6018" w:rsidRDefault="000F6018" w:rsidP="007D06A0">
      <w:pPr>
        <w:pStyle w:val="Index1"/>
        <w:tabs>
          <w:tab w:val="right" w:leader="dot" w:pos="4310"/>
        </w:tabs>
        <w:rPr>
          <w:noProof/>
        </w:rPr>
      </w:pPr>
      <w:r>
        <w:rPr>
          <w:noProof/>
        </w:rPr>
        <w:t>Calendar</w:t>
      </w:r>
      <w:r>
        <w:rPr>
          <w:noProof/>
        </w:rPr>
        <w:tab/>
        <w:t>4, 54</w:t>
      </w:r>
    </w:p>
    <w:p w:rsidR="000F6018" w:rsidRDefault="000F6018" w:rsidP="007D06A0">
      <w:pPr>
        <w:pStyle w:val="Index1"/>
        <w:tabs>
          <w:tab w:val="right" w:leader="dot" w:pos="4310"/>
        </w:tabs>
        <w:rPr>
          <w:noProof/>
        </w:rPr>
      </w:pPr>
      <w:r>
        <w:rPr>
          <w:noProof/>
        </w:rPr>
        <w:t>Cancel function</w:t>
      </w:r>
      <w:r>
        <w:rPr>
          <w:noProof/>
        </w:rPr>
        <w:tab/>
        <w:t>11, 54</w:t>
      </w:r>
    </w:p>
    <w:p w:rsidR="000F6018" w:rsidRDefault="000F6018" w:rsidP="007D06A0">
      <w:pPr>
        <w:pStyle w:val="Index1"/>
        <w:tabs>
          <w:tab w:val="right" w:leader="dot" w:pos="4310"/>
        </w:tabs>
        <w:rPr>
          <w:noProof/>
        </w:rPr>
      </w:pPr>
      <w:r>
        <w:rPr>
          <w:noProof/>
        </w:rPr>
        <w:t>Care Close Date</w:t>
      </w:r>
    </w:p>
    <w:p w:rsidR="000F6018" w:rsidRDefault="000F6018" w:rsidP="007D06A0">
      <w:pPr>
        <w:pStyle w:val="Index2"/>
        <w:tabs>
          <w:tab w:val="right" w:leader="dot" w:pos="4310"/>
        </w:tabs>
        <w:rPr>
          <w:noProof/>
        </w:rPr>
      </w:pPr>
      <w:r>
        <w:rPr>
          <w:noProof/>
        </w:rPr>
        <w:t>episode of care</w:t>
      </w:r>
      <w:r>
        <w:rPr>
          <w:noProof/>
        </w:rPr>
        <w:tab/>
        <w:t>27</w:t>
      </w:r>
    </w:p>
    <w:p w:rsidR="000F6018" w:rsidRDefault="000F6018" w:rsidP="007D06A0">
      <w:pPr>
        <w:pStyle w:val="Index2"/>
        <w:tabs>
          <w:tab w:val="right" w:leader="dot" w:pos="4310"/>
        </w:tabs>
        <w:rPr>
          <w:noProof/>
        </w:rPr>
      </w:pPr>
      <w:r>
        <w:rPr>
          <w:noProof/>
        </w:rPr>
        <w:t>previous episode(s) of care</w:t>
      </w:r>
      <w:r>
        <w:rPr>
          <w:noProof/>
        </w:rPr>
        <w:tab/>
        <w:t>28</w:t>
      </w:r>
    </w:p>
    <w:p w:rsidR="000F6018" w:rsidRDefault="000F6018" w:rsidP="007D06A0">
      <w:pPr>
        <w:pStyle w:val="Index1"/>
        <w:tabs>
          <w:tab w:val="right" w:leader="dot" w:pos="4310"/>
        </w:tabs>
        <w:rPr>
          <w:noProof/>
        </w:rPr>
      </w:pPr>
      <w:r>
        <w:rPr>
          <w:noProof/>
        </w:rPr>
        <w:t>Care Start Date</w:t>
      </w:r>
    </w:p>
    <w:p w:rsidR="000F6018" w:rsidRDefault="000F6018" w:rsidP="007D06A0">
      <w:pPr>
        <w:pStyle w:val="Index2"/>
        <w:tabs>
          <w:tab w:val="right" w:leader="dot" w:pos="4310"/>
        </w:tabs>
        <w:rPr>
          <w:noProof/>
        </w:rPr>
      </w:pPr>
      <w:r>
        <w:rPr>
          <w:noProof/>
        </w:rPr>
        <w:t>episode of care</w:t>
      </w:r>
      <w:r>
        <w:rPr>
          <w:noProof/>
        </w:rPr>
        <w:tab/>
        <w:t>25, 26, 27</w:t>
      </w:r>
    </w:p>
    <w:p w:rsidR="000F6018" w:rsidRDefault="000F6018" w:rsidP="007D06A0">
      <w:pPr>
        <w:pStyle w:val="Index2"/>
        <w:tabs>
          <w:tab w:val="right" w:leader="dot" w:pos="4310"/>
        </w:tabs>
        <w:rPr>
          <w:noProof/>
        </w:rPr>
      </w:pPr>
      <w:r>
        <w:rPr>
          <w:noProof/>
        </w:rPr>
        <w:t>on assessments</w:t>
      </w:r>
      <w:r>
        <w:rPr>
          <w:noProof/>
        </w:rPr>
        <w:tab/>
        <w:t>29, 52, 53</w:t>
      </w:r>
    </w:p>
    <w:p w:rsidR="000F6018" w:rsidRDefault="000F6018" w:rsidP="007D06A0">
      <w:pPr>
        <w:pStyle w:val="Index2"/>
        <w:tabs>
          <w:tab w:val="right" w:leader="dot" w:pos="4310"/>
        </w:tabs>
        <w:rPr>
          <w:noProof/>
        </w:rPr>
      </w:pPr>
      <w:r>
        <w:rPr>
          <w:noProof/>
        </w:rPr>
        <w:t>previous episodes of care</w:t>
      </w:r>
      <w:r>
        <w:rPr>
          <w:noProof/>
        </w:rPr>
        <w:tab/>
        <w:t>28</w:t>
      </w:r>
    </w:p>
    <w:p w:rsidR="000F6018" w:rsidRDefault="000F6018" w:rsidP="007D06A0">
      <w:pPr>
        <w:pStyle w:val="Index1"/>
        <w:tabs>
          <w:tab w:val="right" w:leader="dot" w:pos="4310"/>
        </w:tabs>
        <w:rPr>
          <w:noProof/>
        </w:rPr>
      </w:pPr>
      <w:r>
        <w:rPr>
          <w:noProof/>
        </w:rPr>
        <w:t>Care types</w:t>
      </w:r>
      <w:r>
        <w:rPr>
          <w:noProof/>
        </w:rPr>
        <w:tab/>
        <w:t>52, 55</w:t>
      </w:r>
    </w:p>
    <w:p w:rsidR="000F6018" w:rsidRDefault="000F6018" w:rsidP="007D06A0">
      <w:pPr>
        <w:pStyle w:val="Index2"/>
        <w:tabs>
          <w:tab w:val="right" w:leader="dot" w:pos="4310"/>
        </w:tabs>
        <w:rPr>
          <w:noProof/>
        </w:rPr>
      </w:pPr>
      <w:r>
        <w:rPr>
          <w:noProof/>
        </w:rPr>
        <w:t>episode of care</w:t>
      </w:r>
      <w:r>
        <w:rPr>
          <w:noProof/>
        </w:rPr>
        <w:tab/>
        <w:t>25, 26, 27, 29</w:t>
      </w:r>
    </w:p>
    <w:p w:rsidR="000F6018" w:rsidRDefault="000F6018" w:rsidP="007D06A0">
      <w:pPr>
        <w:pStyle w:val="Index1"/>
        <w:tabs>
          <w:tab w:val="right" w:leader="dot" w:pos="4310"/>
        </w:tabs>
        <w:rPr>
          <w:noProof/>
        </w:rPr>
      </w:pPr>
      <w:r>
        <w:rPr>
          <w:noProof/>
        </w:rPr>
        <w:t>Catastrophically disabled</w:t>
      </w:r>
      <w:r>
        <w:rPr>
          <w:noProof/>
        </w:rPr>
        <w:tab/>
        <w:t>24</w:t>
      </w:r>
    </w:p>
    <w:p w:rsidR="000F6018" w:rsidRDefault="000F6018" w:rsidP="007D06A0">
      <w:pPr>
        <w:pStyle w:val="Index1"/>
        <w:tabs>
          <w:tab w:val="right" w:leader="dot" w:pos="4310"/>
        </w:tabs>
        <w:rPr>
          <w:noProof/>
        </w:rPr>
      </w:pPr>
      <w:r>
        <w:rPr>
          <w:noProof/>
        </w:rPr>
        <w:t>Catchment</w:t>
      </w:r>
      <w:r>
        <w:rPr>
          <w:noProof/>
        </w:rPr>
        <w:tab/>
      </w:r>
      <w:r w:rsidRPr="00C54561">
        <w:rPr>
          <w:i/>
          <w:noProof/>
        </w:rPr>
        <w:t>See</w:t>
      </w:r>
      <w:r w:rsidRPr="00C54561">
        <w:rPr>
          <w:noProof/>
        </w:rPr>
        <w:t xml:space="preserve"> SCI region</w:t>
      </w:r>
    </w:p>
    <w:p w:rsidR="000F6018" w:rsidRDefault="000F6018" w:rsidP="007D06A0">
      <w:pPr>
        <w:pStyle w:val="Index1"/>
        <w:tabs>
          <w:tab w:val="right" w:leader="dot" w:pos="4310"/>
        </w:tabs>
        <w:rPr>
          <w:noProof/>
        </w:rPr>
      </w:pPr>
      <w:r>
        <w:rPr>
          <w:noProof/>
        </w:rPr>
        <w:t>Category of Injury filter</w:t>
      </w:r>
      <w:r>
        <w:rPr>
          <w:noProof/>
        </w:rPr>
        <w:tab/>
        <w:t>66</w:t>
      </w:r>
    </w:p>
    <w:p w:rsidR="000F6018" w:rsidRDefault="000F6018" w:rsidP="007D06A0">
      <w:pPr>
        <w:pStyle w:val="Index1"/>
        <w:tabs>
          <w:tab w:val="right" w:leader="dot" w:pos="4310"/>
        </w:tabs>
        <w:rPr>
          <w:noProof/>
        </w:rPr>
      </w:pPr>
      <w:r>
        <w:rPr>
          <w:noProof/>
        </w:rPr>
        <w:t>Cause of Injury filter</w:t>
      </w:r>
      <w:r>
        <w:rPr>
          <w:noProof/>
        </w:rPr>
        <w:tab/>
        <w:t>66</w:t>
      </w:r>
    </w:p>
    <w:p w:rsidR="000F6018" w:rsidRDefault="000F6018" w:rsidP="007D06A0">
      <w:pPr>
        <w:pStyle w:val="Index1"/>
        <w:tabs>
          <w:tab w:val="right" w:leader="dot" w:pos="4310"/>
        </w:tabs>
        <w:rPr>
          <w:noProof/>
        </w:rPr>
      </w:pPr>
      <w:r>
        <w:rPr>
          <w:noProof/>
        </w:rPr>
        <w:t>Center for Epidemiologic Studies Depression Scale (CES</w:t>
      </w:r>
      <w:r>
        <w:rPr>
          <w:noProof/>
        </w:rPr>
        <w:noBreakHyphen/>
        <w:t>D)</w:t>
      </w:r>
      <w:r>
        <w:rPr>
          <w:noProof/>
        </w:rPr>
        <w:tab/>
        <w:t>7, 34</w:t>
      </w:r>
    </w:p>
    <w:p w:rsidR="000F6018" w:rsidRDefault="000F6018" w:rsidP="007D06A0">
      <w:pPr>
        <w:pStyle w:val="Index1"/>
        <w:tabs>
          <w:tab w:val="right" w:leader="dot" w:pos="4310"/>
        </w:tabs>
        <w:rPr>
          <w:noProof/>
        </w:rPr>
      </w:pPr>
      <w:r>
        <w:rPr>
          <w:noProof/>
        </w:rPr>
        <w:t>Center for Epidemiologic Studies Depression Scale (CES-D) form</w:t>
      </w:r>
      <w:r>
        <w:rPr>
          <w:noProof/>
        </w:rPr>
        <w:tab/>
        <w:t>93</w:t>
      </w:r>
    </w:p>
    <w:p w:rsidR="000F6018" w:rsidRDefault="000F6018" w:rsidP="007D06A0">
      <w:pPr>
        <w:pStyle w:val="Index1"/>
        <w:tabs>
          <w:tab w:val="right" w:leader="dot" w:pos="4310"/>
        </w:tabs>
        <w:rPr>
          <w:noProof/>
        </w:rPr>
      </w:pPr>
      <w:r>
        <w:rPr>
          <w:noProof/>
        </w:rPr>
        <w:t>CES-D</w:t>
      </w:r>
      <w:r>
        <w:rPr>
          <w:noProof/>
        </w:rPr>
        <w:tab/>
      </w:r>
      <w:r w:rsidRPr="00C54561">
        <w:rPr>
          <w:i/>
          <w:noProof/>
        </w:rPr>
        <w:t>See</w:t>
      </w:r>
      <w:r>
        <w:rPr>
          <w:noProof/>
        </w:rPr>
        <w:t xml:space="preserve"> Center for Epidemiologic Studies Depression Scale</w:t>
      </w:r>
    </w:p>
    <w:p w:rsidR="000F6018" w:rsidRDefault="000F6018" w:rsidP="007D06A0">
      <w:pPr>
        <w:pStyle w:val="Index1"/>
        <w:tabs>
          <w:tab w:val="right" w:leader="dot" w:pos="4310"/>
        </w:tabs>
        <w:rPr>
          <w:noProof/>
        </w:rPr>
      </w:pPr>
      <w:r>
        <w:rPr>
          <w:noProof/>
        </w:rPr>
        <w:t>CHART-SF</w:t>
      </w:r>
      <w:r>
        <w:rPr>
          <w:noProof/>
        </w:rPr>
        <w:tab/>
        <w:t>7, 51</w:t>
      </w:r>
    </w:p>
    <w:p w:rsidR="000F6018" w:rsidRDefault="000F6018" w:rsidP="007D06A0">
      <w:pPr>
        <w:pStyle w:val="Index2"/>
        <w:tabs>
          <w:tab w:val="right" w:leader="dot" w:pos="4310"/>
        </w:tabs>
        <w:rPr>
          <w:noProof/>
        </w:rPr>
      </w:pPr>
      <w:r>
        <w:rPr>
          <w:noProof/>
        </w:rPr>
        <w:lastRenderedPageBreak/>
        <w:t>assessment history</w:t>
      </w:r>
      <w:r>
        <w:rPr>
          <w:noProof/>
        </w:rPr>
        <w:tab/>
        <w:t>49</w:t>
      </w:r>
    </w:p>
    <w:p w:rsidR="000F6018" w:rsidRDefault="000F6018" w:rsidP="007D06A0">
      <w:pPr>
        <w:pStyle w:val="Index2"/>
        <w:tabs>
          <w:tab w:val="right" w:leader="dot" w:pos="4310"/>
        </w:tabs>
        <w:rPr>
          <w:noProof/>
        </w:rPr>
      </w:pPr>
      <w:r>
        <w:rPr>
          <w:noProof/>
        </w:rPr>
        <w:t>progress notes</w:t>
      </w:r>
      <w:r>
        <w:rPr>
          <w:noProof/>
        </w:rPr>
        <w:tab/>
      </w:r>
      <w:r w:rsidRPr="00C54561">
        <w:rPr>
          <w:i/>
          <w:noProof/>
        </w:rPr>
        <w:t>See</w:t>
      </w:r>
      <w:r w:rsidRPr="00C54561">
        <w:rPr>
          <w:noProof/>
        </w:rPr>
        <w:t xml:space="preserve"> Progress Notes</w:t>
      </w:r>
    </w:p>
    <w:p w:rsidR="000F6018" w:rsidRDefault="000F6018" w:rsidP="007D06A0">
      <w:pPr>
        <w:pStyle w:val="Index2"/>
        <w:tabs>
          <w:tab w:val="right" w:leader="dot" w:pos="4310"/>
        </w:tabs>
        <w:rPr>
          <w:noProof/>
        </w:rPr>
      </w:pPr>
      <w:r>
        <w:rPr>
          <w:noProof/>
        </w:rPr>
        <w:t>subscales</w:t>
      </w:r>
      <w:r>
        <w:rPr>
          <w:noProof/>
        </w:rPr>
        <w:tab/>
        <w:t>49</w:t>
      </w:r>
    </w:p>
    <w:p w:rsidR="000F6018" w:rsidRDefault="000F6018" w:rsidP="007D06A0">
      <w:pPr>
        <w:pStyle w:val="Index1"/>
        <w:tabs>
          <w:tab w:val="right" w:leader="dot" w:pos="4310"/>
        </w:tabs>
        <w:rPr>
          <w:noProof/>
        </w:rPr>
      </w:pPr>
      <w:r>
        <w:rPr>
          <w:noProof/>
        </w:rPr>
        <w:t>Check Your Health (CYH)</w:t>
      </w:r>
      <w:r>
        <w:rPr>
          <w:noProof/>
        </w:rPr>
        <w:tab/>
        <w:t>7, 34</w:t>
      </w:r>
    </w:p>
    <w:p w:rsidR="000F6018" w:rsidRDefault="000F6018" w:rsidP="007D06A0">
      <w:pPr>
        <w:pStyle w:val="Index2"/>
        <w:tabs>
          <w:tab w:val="right" w:leader="dot" w:pos="4310"/>
        </w:tabs>
        <w:rPr>
          <w:noProof/>
        </w:rPr>
      </w:pPr>
      <w:r>
        <w:rPr>
          <w:noProof/>
        </w:rPr>
        <w:t>assessment form</w:t>
      </w:r>
      <w:r>
        <w:rPr>
          <w:noProof/>
        </w:rPr>
        <w:tab/>
        <w:t>97–98</w:t>
      </w:r>
    </w:p>
    <w:p w:rsidR="000F6018" w:rsidRDefault="000F6018" w:rsidP="007D06A0">
      <w:pPr>
        <w:pStyle w:val="Index1"/>
        <w:tabs>
          <w:tab w:val="right" w:leader="dot" w:pos="4310"/>
        </w:tabs>
        <w:rPr>
          <w:noProof/>
        </w:rPr>
      </w:pPr>
      <w:r>
        <w:rPr>
          <w:noProof/>
        </w:rPr>
        <w:t>Clinician role</w:t>
      </w:r>
      <w:r>
        <w:rPr>
          <w:noProof/>
        </w:rPr>
        <w:tab/>
        <w:t>70</w:t>
      </w:r>
    </w:p>
    <w:p w:rsidR="000F6018" w:rsidRDefault="000F6018" w:rsidP="007D06A0">
      <w:pPr>
        <w:pStyle w:val="Index1"/>
        <w:tabs>
          <w:tab w:val="right" w:leader="dot" w:pos="4310"/>
        </w:tabs>
        <w:rPr>
          <w:noProof/>
        </w:rPr>
      </w:pPr>
      <w:r>
        <w:rPr>
          <w:noProof/>
        </w:rPr>
        <w:t>Community Discharges report</w:t>
      </w:r>
      <w:r>
        <w:rPr>
          <w:noProof/>
        </w:rPr>
        <w:tab/>
        <w:t>61</w:t>
      </w:r>
    </w:p>
    <w:p w:rsidR="000F6018" w:rsidRDefault="000F6018" w:rsidP="007D06A0">
      <w:pPr>
        <w:pStyle w:val="Index1"/>
        <w:tabs>
          <w:tab w:val="right" w:leader="dot" w:pos="4310"/>
        </w:tabs>
        <w:rPr>
          <w:noProof/>
        </w:rPr>
      </w:pPr>
      <w:r>
        <w:rPr>
          <w:noProof/>
        </w:rPr>
        <w:t>Continuum of Care Inpatient Outcomes report</w:t>
      </w:r>
      <w:r>
        <w:rPr>
          <w:noProof/>
        </w:rPr>
        <w:tab/>
        <w:t>61, 129, 133–34</w:t>
      </w:r>
    </w:p>
    <w:p w:rsidR="000F6018" w:rsidRDefault="000F6018" w:rsidP="007D06A0">
      <w:pPr>
        <w:pStyle w:val="Index1"/>
        <w:tabs>
          <w:tab w:val="right" w:leader="dot" w:pos="4310"/>
        </w:tabs>
        <w:rPr>
          <w:noProof/>
        </w:rPr>
      </w:pPr>
      <w:r>
        <w:rPr>
          <w:noProof/>
        </w:rPr>
        <w:t>Coordinator, SCI</w:t>
      </w:r>
      <w:r>
        <w:rPr>
          <w:noProof/>
        </w:rPr>
        <w:tab/>
        <w:t>22, 70</w:t>
      </w:r>
    </w:p>
    <w:p w:rsidR="000F6018" w:rsidRDefault="000F6018" w:rsidP="007D06A0">
      <w:pPr>
        <w:pStyle w:val="Index1"/>
        <w:tabs>
          <w:tab w:val="right" w:leader="dot" w:pos="4310"/>
        </w:tabs>
        <w:rPr>
          <w:noProof/>
        </w:rPr>
      </w:pPr>
      <w:r>
        <w:rPr>
          <w:noProof/>
        </w:rPr>
        <w:t>Copyright information</w:t>
      </w:r>
      <w:r>
        <w:rPr>
          <w:noProof/>
        </w:rPr>
        <w:tab/>
        <w:t>83–84</w:t>
      </w:r>
    </w:p>
    <w:p w:rsidR="000F6018" w:rsidRDefault="000F6018" w:rsidP="007D06A0">
      <w:pPr>
        <w:pStyle w:val="Index1"/>
        <w:tabs>
          <w:tab w:val="right" w:leader="dot" w:pos="4310"/>
        </w:tabs>
        <w:rPr>
          <w:noProof/>
        </w:rPr>
      </w:pPr>
      <w:r>
        <w:rPr>
          <w:noProof/>
        </w:rPr>
        <w:t>County, filter</w:t>
      </w:r>
      <w:r>
        <w:rPr>
          <w:noProof/>
        </w:rPr>
        <w:tab/>
        <w:t>66</w:t>
      </w:r>
    </w:p>
    <w:p w:rsidR="000F6018" w:rsidRDefault="000F6018" w:rsidP="007D06A0">
      <w:pPr>
        <w:pStyle w:val="Index1"/>
        <w:tabs>
          <w:tab w:val="right" w:leader="dot" w:pos="4310"/>
        </w:tabs>
        <w:rPr>
          <w:noProof/>
        </w:rPr>
      </w:pPr>
      <w:r>
        <w:rPr>
          <w:noProof/>
        </w:rPr>
        <w:t>Cover Sheet tab</w:t>
      </w:r>
      <w:r>
        <w:rPr>
          <w:noProof/>
        </w:rPr>
        <w:tab/>
        <w:t>2, 13</w:t>
      </w:r>
    </w:p>
    <w:p w:rsidR="000F6018" w:rsidRDefault="000F6018" w:rsidP="007D06A0">
      <w:pPr>
        <w:pStyle w:val="Index1"/>
        <w:tabs>
          <w:tab w:val="right" w:leader="dot" w:pos="4310"/>
        </w:tabs>
        <w:rPr>
          <w:noProof/>
        </w:rPr>
      </w:pPr>
      <w:r>
        <w:rPr>
          <w:noProof/>
        </w:rPr>
        <w:t>Craig Handicap Assessment and Reporting Technique</w:t>
      </w:r>
      <w:r>
        <w:rPr>
          <w:noProof/>
        </w:rPr>
        <w:tab/>
      </w:r>
      <w:r w:rsidRPr="00C54561">
        <w:rPr>
          <w:i/>
          <w:noProof/>
        </w:rPr>
        <w:t>See</w:t>
      </w:r>
      <w:r>
        <w:rPr>
          <w:noProof/>
        </w:rPr>
        <w:t xml:space="preserve"> CHART-SF</w:t>
      </w:r>
    </w:p>
    <w:p w:rsidR="000F6018" w:rsidRDefault="000F6018" w:rsidP="007D06A0">
      <w:pPr>
        <w:pStyle w:val="Index1"/>
        <w:tabs>
          <w:tab w:val="right" w:leader="dot" w:pos="4310"/>
        </w:tabs>
        <w:rPr>
          <w:noProof/>
        </w:rPr>
      </w:pPr>
      <w:r>
        <w:rPr>
          <w:noProof/>
        </w:rPr>
        <w:t>Cumulative Reports</w:t>
      </w:r>
      <w:r>
        <w:rPr>
          <w:noProof/>
        </w:rPr>
        <w:tab/>
      </w:r>
      <w:r w:rsidRPr="00C54561">
        <w:rPr>
          <w:i/>
          <w:noProof/>
        </w:rPr>
        <w:t>See</w:t>
      </w:r>
      <w:r w:rsidRPr="00C54561">
        <w:rPr>
          <w:noProof/>
        </w:rPr>
        <w:t xml:space="preserve"> Reports, cumulative</w:t>
      </w:r>
    </w:p>
    <w:p w:rsidR="000F6018" w:rsidRDefault="000F6018" w:rsidP="007D06A0">
      <w:pPr>
        <w:pStyle w:val="Index1"/>
        <w:tabs>
          <w:tab w:val="right" w:leader="dot" w:pos="4310"/>
        </w:tabs>
        <w:rPr>
          <w:noProof/>
        </w:rPr>
      </w:pPr>
      <w:r>
        <w:rPr>
          <w:noProof/>
        </w:rPr>
        <w:t>Current Inpatients report</w:t>
      </w:r>
      <w:r>
        <w:rPr>
          <w:noProof/>
        </w:rPr>
        <w:tab/>
        <w:t>62</w:t>
      </w:r>
    </w:p>
    <w:p w:rsidR="000F6018" w:rsidRDefault="000F6018" w:rsidP="007D06A0">
      <w:pPr>
        <w:pStyle w:val="Index1"/>
        <w:tabs>
          <w:tab w:val="right" w:leader="dot" w:pos="4310"/>
        </w:tabs>
        <w:rPr>
          <w:noProof/>
        </w:rPr>
      </w:pPr>
      <w:r>
        <w:rPr>
          <w:noProof/>
        </w:rPr>
        <w:t>Custom reports</w:t>
      </w:r>
      <w:r>
        <w:rPr>
          <w:noProof/>
        </w:rPr>
        <w:tab/>
      </w:r>
      <w:r w:rsidRPr="00C54561">
        <w:rPr>
          <w:i/>
          <w:noProof/>
        </w:rPr>
        <w:t>See</w:t>
      </w:r>
      <w:r w:rsidRPr="00C54561">
        <w:rPr>
          <w:noProof/>
        </w:rPr>
        <w:t xml:space="preserve"> Reports, custom</w:t>
      </w:r>
    </w:p>
    <w:p w:rsidR="000F6018" w:rsidRDefault="000F6018" w:rsidP="007D06A0">
      <w:pPr>
        <w:pStyle w:val="Index1"/>
        <w:tabs>
          <w:tab w:val="right" w:leader="dot" w:pos="4310"/>
        </w:tabs>
        <w:rPr>
          <w:noProof/>
        </w:rPr>
      </w:pPr>
      <w:r>
        <w:rPr>
          <w:noProof/>
        </w:rPr>
        <w:t>CYH</w:t>
      </w:r>
      <w:r>
        <w:rPr>
          <w:noProof/>
        </w:rPr>
        <w:tab/>
      </w:r>
      <w:r w:rsidRPr="00C54561">
        <w:rPr>
          <w:i/>
          <w:noProof/>
        </w:rPr>
        <w:t>See</w:t>
      </w:r>
      <w:r w:rsidRPr="00C54561">
        <w:rPr>
          <w:noProof/>
        </w:rPr>
        <w:t xml:space="preserve"> Check Your Health (CYH)</w:t>
      </w:r>
    </w:p>
    <w:p w:rsidR="000F6018" w:rsidRDefault="000F6018" w:rsidP="007D06A0">
      <w:pPr>
        <w:pStyle w:val="Index1"/>
        <w:tabs>
          <w:tab w:val="right" w:leader="dot" w:pos="4310"/>
        </w:tabs>
        <w:rPr>
          <w:noProof/>
        </w:rPr>
      </w:pPr>
      <w:r>
        <w:rPr>
          <w:noProof/>
        </w:rPr>
        <w:t>Date of Death field</w:t>
      </w:r>
      <w:r>
        <w:rPr>
          <w:noProof/>
        </w:rPr>
        <w:tab/>
        <w:t>23, 24</w:t>
      </w:r>
    </w:p>
    <w:p w:rsidR="000F6018" w:rsidRDefault="000F6018" w:rsidP="007D06A0">
      <w:pPr>
        <w:pStyle w:val="Index1"/>
        <w:tabs>
          <w:tab w:val="right" w:leader="dot" w:pos="4310"/>
        </w:tabs>
        <w:rPr>
          <w:noProof/>
        </w:rPr>
      </w:pPr>
      <w:r>
        <w:rPr>
          <w:noProof/>
        </w:rPr>
        <w:t>Definitions</w:t>
      </w:r>
      <w:r>
        <w:rPr>
          <w:noProof/>
        </w:rPr>
        <w:tab/>
        <w:t>79</w:t>
      </w:r>
    </w:p>
    <w:p w:rsidR="000F6018" w:rsidRDefault="000F6018" w:rsidP="007D06A0">
      <w:pPr>
        <w:pStyle w:val="Index1"/>
        <w:tabs>
          <w:tab w:val="right" w:leader="dot" w:pos="4310"/>
        </w:tabs>
        <w:rPr>
          <w:noProof/>
        </w:rPr>
      </w:pPr>
      <w:r>
        <w:rPr>
          <w:noProof/>
        </w:rPr>
        <w:t>Deployment Guide, SCIDO</w:t>
      </w:r>
      <w:r>
        <w:rPr>
          <w:noProof/>
        </w:rPr>
        <w:tab/>
        <w:t>1</w:t>
      </w:r>
    </w:p>
    <w:p w:rsidR="000F6018" w:rsidRDefault="000F6018" w:rsidP="007D06A0">
      <w:pPr>
        <w:pStyle w:val="Index1"/>
        <w:tabs>
          <w:tab w:val="right" w:leader="dot" w:pos="4310"/>
        </w:tabs>
        <w:rPr>
          <w:noProof/>
        </w:rPr>
      </w:pPr>
      <w:r>
        <w:rPr>
          <w:noProof/>
        </w:rPr>
        <w:t>Diagnoses</w:t>
      </w:r>
      <w:r>
        <w:rPr>
          <w:noProof/>
        </w:rPr>
        <w:tab/>
        <w:t>41, 42</w:t>
      </w:r>
    </w:p>
    <w:p w:rsidR="000F6018" w:rsidRDefault="000F6018" w:rsidP="007D06A0">
      <w:pPr>
        <w:pStyle w:val="Index2"/>
        <w:tabs>
          <w:tab w:val="right" w:leader="dot" w:pos="4310"/>
        </w:tabs>
        <w:rPr>
          <w:noProof/>
        </w:rPr>
      </w:pPr>
      <w:r>
        <w:rPr>
          <w:noProof/>
        </w:rPr>
        <w:t>Impairments &amp; Medical Complications reports</w:t>
      </w:r>
      <w:r>
        <w:rPr>
          <w:noProof/>
        </w:rPr>
        <w:tab/>
        <w:t>60</w:t>
      </w:r>
    </w:p>
    <w:p w:rsidR="000F6018" w:rsidRDefault="000F6018" w:rsidP="007D06A0">
      <w:pPr>
        <w:pStyle w:val="Index2"/>
        <w:tabs>
          <w:tab w:val="right" w:leader="dot" w:pos="4310"/>
        </w:tabs>
        <w:rPr>
          <w:noProof/>
        </w:rPr>
      </w:pPr>
      <w:r>
        <w:rPr>
          <w:noProof/>
        </w:rPr>
        <w:t>on Cover Sheet</w:t>
      </w:r>
      <w:r>
        <w:rPr>
          <w:noProof/>
        </w:rPr>
        <w:tab/>
        <w:t>2, 13</w:t>
      </w:r>
    </w:p>
    <w:p w:rsidR="000F6018" w:rsidRDefault="000F6018" w:rsidP="007D06A0">
      <w:pPr>
        <w:pStyle w:val="Index2"/>
        <w:tabs>
          <w:tab w:val="right" w:leader="dot" w:pos="4310"/>
        </w:tabs>
        <w:rPr>
          <w:noProof/>
        </w:rPr>
      </w:pPr>
      <w:r>
        <w:rPr>
          <w:noProof/>
        </w:rPr>
        <w:t>on Urinary Tract Infections report</w:t>
      </w:r>
      <w:r>
        <w:rPr>
          <w:noProof/>
        </w:rPr>
        <w:tab/>
        <w:t>126</w:t>
      </w:r>
    </w:p>
    <w:p w:rsidR="000F6018" w:rsidRDefault="000F6018" w:rsidP="007D06A0">
      <w:pPr>
        <w:pStyle w:val="Index2"/>
        <w:tabs>
          <w:tab w:val="right" w:leader="dot" w:pos="4310"/>
        </w:tabs>
        <w:rPr>
          <w:noProof/>
        </w:rPr>
      </w:pPr>
      <w:r>
        <w:rPr>
          <w:noProof/>
        </w:rPr>
        <w:t>pneumonia or atelectasis</w:t>
      </w:r>
      <w:r>
        <w:rPr>
          <w:noProof/>
        </w:rPr>
        <w:tab/>
        <w:t>38</w:t>
      </w:r>
    </w:p>
    <w:p w:rsidR="000F6018" w:rsidRDefault="000F6018" w:rsidP="007D06A0">
      <w:pPr>
        <w:pStyle w:val="Index2"/>
        <w:tabs>
          <w:tab w:val="right" w:leader="dot" w:pos="4310"/>
        </w:tabs>
        <w:rPr>
          <w:noProof/>
        </w:rPr>
      </w:pPr>
      <w:r>
        <w:rPr>
          <w:noProof/>
        </w:rPr>
        <w:t>pre-existing</w:t>
      </w:r>
      <w:r>
        <w:rPr>
          <w:noProof/>
        </w:rPr>
        <w:tab/>
        <w:t>5, 34</w:t>
      </w:r>
    </w:p>
    <w:p w:rsidR="000F6018" w:rsidRDefault="000F6018" w:rsidP="007D06A0">
      <w:pPr>
        <w:pStyle w:val="Index2"/>
        <w:tabs>
          <w:tab w:val="right" w:leader="dot" w:pos="4310"/>
        </w:tabs>
        <w:rPr>
          <w:noProof/>
        </w:rPr>
      </w:pPr>
      <w:r>
        <w:rPr>
          <w:noProof/>
        </w:rPr>
        <w:t>secondary</w:t>
      </w:r>
      <w:r>
        <w:rPr>
          <w:noProof/>
        </w:rPr>
        <w:tab/>
        <w:t>2, 5, 34</w:t>
      </w:r>
    </w:p>
    <w:p w:rsidR="000F6018" w:rsidRDefault="000F6018" w:rsidP="007D06A0">
      <w:pPr>
        <w:pStyle w:val="Index2"/>
        <w:tabs>
          <w:tab w:val="right" w:leader="dot" w:pos="4310"/>
        </w:tabs>
        <w:rPr>
          <w:noProof/>
        </w:rPr>
      </w:pPr>
      <w:r>
        <w:rPr>
          <w:noProof/>
        </w:rPr>
        <w:t>urinary tract</w:t>
      </w:r>
      <w:r>
        <w:rPr>
          <w:noProof/>
        </w:rPr>
        <w:tab/>
        <w:t>39</w:t>
      </w:r>
    </w:p>
    <w:p w:rsidR="000F6018" w:rsidRDefault="000F6018" w:rsidP="007D06A0">
      <w:pPr>
        <w:pStyle w:val="Index1"/>
        <w:tabs>
          <w:tab w:val="right" w:leader="dot" w:pos="4310"/>
        </w:tabs>
        <w:rPr>
          <w:noProof/>
        </w:rPr>
      </w:pPr>
      <w:r>
        <w:rPr>
          <w:noProof/>
        </w:rPr>
        <w:t>Diagnosis or Health Problem field</w:t>
      </w:r>
      <w:r>
        <w:rPr>
          <w:noProof/>
        </w:rPr>
        <w:tab/>
        <w:t>101</w:t>
      </w:r>
    </w:p>
    <w:p w:rsidR="000F6018" w:rsidRDefault="000F6018" w:rsidP="007D06A0">
      <w:pPr>
        <w:pStyle w:val="Index1"/>
        <w:tabs>
          <w:tab w:val="right" w:leader="dot" w:pos="4310"/>
        </w:tabs>
        <w:rPr>
          <w:noProof/>
        </w:rPr>
      </w:pPr>
      <w:r>
        <w:rPr>
          <w:noProof/>
        </w:rPr>
        <w:t>Diagnostic Categories, cumulative reports</w:t>
      </w:r>
      <w:r>
        <w:rPr>
          <w:noProof/>
        </w:rPr>
        <w:tab/>
        <w:t>129</w:t>
      </w:r>
    </w:p>
    <w:p w:rsidR="000F6018" w:rsidRDefault="000F6018" w:rsidP="007D06A0">
      <w:pPr>
        <w:pStyle w:val="Index1"/>
        <w:tabs>
          <w:tab w:val="right" w:leader="dot" w:pos="4310"/>
        </w:tabs>
        <w:rPr>
          <w:noProof/>
        </w:rPr>
      </w:pPr>
      <w:r>
        <w:rPr>
          <w:noProof/>
        </w:rPr>
        <w:t>Diener's SWLS</w:t>
      </w:r>
      <w:r>
        <w:rPr>
          <w:noProof/>
        </w:rPr>
        <w:tab/>
      </w:r>
      <w:r w:rsidRPr="00C54561">
        <w:rPr>
          <w:i/>
          <w:noProof/>
        </w:rPr>
        <w:t>See</w:t>
      </w:r>
      <w:r w:rsidRPr="00C54561">
        <w:rPr>
          <w:noProof/>
        </w:rPr>
        <w:t xml:space="preserve"> Satisfaction with Life Scale (SWLS)</w:t>
      </w:r>
    </w:p>
    <w:p w:rsidR="000F6018" w:rsidRDefault="000F6018" w:rsidP="007D06A0">
      <w:pPr>
        <w:pStyle w:val="Index1"/>
        <w:tabs>
          <w:tab w:val="right" w:leader="dot" w:pos="4310"/>
        </w:tabs>
        <w:rPr>
          <w:noProof/>
        </w:rPr>
      </w:pPr>
      <w:r>
        <w:rPr>
          <w:noProof/>
        </w:rPr>
        <w:t>Discharges (</w:t>
      </w:r>
      <w:r w:rsidR="00975B57">
        <w:rPr>
          <w:noProof/>
        </w:rPr>
        <w:t>SCI&amp;D</w:t>
      </w:r>
      <w:r>
        <w:rPr>
          <w:noProof/>
        </w:rPr>
        <w:t>) report</w:t>
      </w:r>
      <w:r>
        <w:rPr>
          <w:noProof/>
        </w:rPr>
        <w:tab/>
        <w:t>62</w:t>
      </w:r>
    </w:p>
    <w:p w:rsidR="000F6018" w:rsidRDefault="000F6018" w:rsidP="007D06A0">
      <w:pPr>
        <w:pStyle w:val="Index1"/>
        <w:tabs>
          <w:tab w:val="right" w:leader="dot" w:pos="4310"/>
        </w:tabs>
        <w:rPr>
          <w:noProof/>
        </w:rPr>
      </w:pPr>
      <w:r>
        <w:rPr>
          <w:noProof/>
        </w:rPr>
        <w:t>Division filter</w:t>
      </w:r>
      <w:r>
        <w:rPr>
          <w:noProof/>
        </w:rPr>
        <w:tab/>
        <w:t>66</w:t>
      </w:r>
    </w:p>
    <w:p w:rsidR="000F6018" w:rsidRDefault="000F6018" w:rsidP="007D06A0">
      <w:pPr>
        <w:pStyle w:val="Index1"/>
        <w:tabs>
          <w:tab w:val="right" w:leader="dot" w:pos="4310"/>
        </w:tabs>
        <w:rPr>
          <w:noProof/>
        </w:rPr>
      </w:pPr>
      <w:r>
        <w:rPr>
          <w:noProof/>
        </w:rPr>
        <w:t>Drug Abuse Screening Test (DAST)</w:t>
      </w:r>
      <w:r>
        <w:rPr>
          <w:noProof/>
        </w:rPr>
        <w:tab/>
        <w:t>7, 34</w:t>
      </w:r>
    </w:p>
    <w:p w:rsidR="000F6018" w:rsidRDefault="000F6018" w:rsidP="007D06A0">
      <w:pPr>
        <w:pStyle w:val="Index1"/>
        <w:tabs>
          <w:tab w:val="right" w:leader="dot" w:pos="4310"/>
        </w:tabs>
        <w:rPr>
          <w:noProof/>
        </w:rPr>
      </w:pPr>
      <w:r>
        <w:rPr>
          <w:noProof/>
        </w:rPr>
        <w:t>DUSOI</w:t>
      </w:r>
      <w:r>
        <w:rPr>
          <w:noProof/>
        </w:rPr>
        <w:tab/>
        <w:t>7, 34</w:t>
      </w:r>
    </w:p>
    <w:p w:rsidR="000F6018" w:rsidRDefault="000F6018" w:rsidP="007D06A0">
      <w:pPr>
        <w:pStyle w:val="Index1"/>
        <w:tabs>
          <w:tab w:val="right" w:leader="dot" w:pos="4310"/>
        </w:tabs>
        <w:rPr>
          <w:noProof/>
        </w:rPr>
      </w:pPr>
      <w:r>
        <w:rPr>
          <w:noProof/>
        </w:rPr>
        <w:t>DUSOI-A</w:t>
      </w:r>
      <w:r>
        <w:rPr>
          <w:noProof/>
        </w:rPr>
        <w:tab/>
        <w:t>7, 35</w:t>
      </w:r>
    </w:p>
    <w:p w:rsidR="000F6018" w:rsidRDefault="000F6018" w:rsidP="007D06A0">
      <w:pPr>
        <w:pStyle w:val="Index2"/>
        <w:tabs>
          <w:tab w:val="right" w:leader="dot" w:pos="4310"/>
        </w:tabs>
        <w:rPr>
          <w:noProof/>
        </w:rPr>
      </w:pPr>
      <w:r>
        <w:rPr>
          <w:noProof/>
        </w:rPr>
        <w:t>assessment form</w:t>
      </w:r>
      <w:r>
        <w:rPr>
          <w:noProof/>
        </w:rPr>
        <w:tab/>
        <w:t>103</w:t>
      </w:r>
    </w:p>
    <w:p w:rsidR="000F6018" w:rsidRDefault="000F6018" w:rsidP="007D06A0">
      <w:pPr>
        <w:pStyle w:val="Index1"/>
        <w:tabs>
          <w:tab w:val="right" w:leader="dot" w:pos="4310"/>
        </w:tabs>
        <w:rPr>
          <w:noProof/>
        </w:rPr>
      </w:pPr>
      <w:r>
        <w:rPr>
          <w:noProof/>
        </w:rPr>
        <w:t>EDSS</w:t>
      </w:r>
      <w:r>
        <w:rPr>
          <w:noProof/>
        </w:rPr>
        <w:tab/>
      </w:r>
      <w:r w:rsidRPr="00C54561">
        <w:rPr>
          <w:i/>
          <w:noProof/>
        </w:rPr>
        <w:t>See</w:t>
      </w:r>
      <w:r w:rsidRPr="00C54561">
        <w:rPr>
          <w:noProof/>
        </w:rPr>
        <w:t xml:space="preserve"> Kurtzke Expanded Disability Status Scale</w:t>
      </w:r>
    </w:p>
    <w:p w:rsidR="000F6018" w:rsidRDefault="000F6018" w:rsidP="007D06A0">
      <w:pPr>
        <w:pStyle w:val="Index1"/>
        <w:tabs>
          <w:tab w:val="right" w:leader="dot" w:pos="4310"/>
        </w:tabs>
        <w:rPr>
          <w:noProof/>
        </w:rPr>
      </w:pPr>
      <w:r>
        <w:rPr>
          <w:noProof/>
        </w:rPr>
        <w:t>Education</w:t>
      </w:r>
    </w:p>
    <w:p w:rsidR="000F6018" w:rsidRDefault="000F6018" w:rsidP="007D06A0">
      <w:pPr>
        <w:pStyle w:val="Index2"/>
        <w:tabs>
          <w:tab w:val="right" w:leader="dot" w:pos="4310"/>
        </w:tabs>
        <w:rPr>
          <w:noProof/>
        </w:rPr>
      </w:pPr>
      <w:r>
        <w:rPr>
          <w:noProof/>
        </w:rPr>
        <w:t>form</w:t>
      </w:r>
      <w:r>
        <w:rPr>
          <w:noProof/>
        </w:rPr>
        <w:tab/>
      </w:r>
      <w:r w:rsidRPr="00C54561">
        <w:rPr>
          <w:i/>
          <w:noProof/>
        </w:rPr>
        <w:t>See</w:t>
      </w:r>
      <w:r w:rsidRPr="00C54561">
        <w:rPr>
          <w:noProof/>
        </w:rPr>
        <w:t xml:space="preserve"> Patient Education form</w:t>
      </w:r>
    </w:p>
    <w:p w:rsidR="000F6018" w:rsidRDefault="000F6018" w:rsidP="007D06A0">
      <w:pPr>
        <w:pStyle w:val="Index2"/>
        <w:tabs>
          <w:tab w:val="right" w:leader="dot" w:pos="4310"/>
        </w:tabs>
        <w:rPr>
          <w:noProof/>
        </w:rPr>
      </w:pPr>
      <w:r>
        <w:rPr>
          <w:noProof/>
        </w:rPr>
        <w:t>on Participation tab</w:t>
      </w:r>
      <w:r>
        <w:rPr>
          <w:noProof/>
        </w:rPr>
        <w:tab/>
        <w:t>50</w:t>
      </w:r>
    </w:p>
    <w:p w:rsidR="000F6018" w:rsidRDefault="000F6018" w:rsidP="007D06A0">
      <w:pPr>
        <w:pStyle w:val="Index2"/>
        <w:tabs>
          <w:tab w:val="right" w:leader="dot" w:pos="4310"/>
        </w:tabs>
        <w:rPr>
          <w:noProof/>
        </w:rPr>
      </w:pPr>
      <w:r>
        <w:rPr>
          <w:noProof/>
        </w:rPr>
        <w:t>on Registration tab</w:t>
      </w:r>
      <w:r>
        <w:rPr>
          <w:noProof/>
        </w:rPr>
        <w:tab/>
        <w:t>21</w:t>
      </w:r>
    </w:p>
    <w:p w:rsidR="000F6018" w:rsidRDefault="000F6018" w:rsidP="007D06A0">
      <w:pPr>
        <w:pStyle w:val="Index2"/>
        <w:tabs>
          <w:tab w:val="right" w:leader="dot" w:pos="4310"/>
        </w:tabs>
        <w:rPr>
          <w:noProof/>
        </w:rPr>
      </w:pPr>
      <w:r>
        <w:rPr>
          <w:noProof/>
        </w:rPr>
        <w:t>report</w:t>
      </w:r>
      <w:r>
        <w:rPr>
          <w:noProof/>
        </w:rPr>
        <w:tab/>
        <w:t>62</w:t>
      </w:r>
    </w:p>
    <w:p w:rsidR="000F6018" w:rsidRDefault="000F6018" w:rsidP="007D06A0">
      <w:pPr>
        <w:pStyle w:val="Index1"/>
        <w:tabs>
          <w:tab w:val="right" w:leader="dot" w:pos="4310"/>
        </w:tabs>
        <w:rPr>
          <w:noProof/>
        </w:rPr>
      </w:pPr>
      <w:r>
        <w:rPr>
          <w:noProof/>
        </w:rPr>
        <w:t>Employment status</w:t>
      </w:r>
      <w:r>
        <w:rPr>
          <w:noProof/>
        </w:rPr>
        <w:tab/>
        <w:t>50</w:t>
      </w:r>
    </w:p>
    <w:p w:rsidR="000F6018" w:rsidRDefault="000F6018" w:rsidP="007D06A0">
      <w:pPr>
        <w:pStyle w:val="Index1"/>
        <w:tabs>
          <w:tab w:val="right" w:leader="dot" w:pos="4310"/>
        </w:tabs>
        <w:rPr>
          <w:noProof/>
        </w:rPr>
      </w:pPr>
      <w:r>
        <w:rPr>
          <w:noProof/>
        </w:rPr>
        <w:t>Employment, hours per week</w:t>
      </w:r>
      <w:r>
        <w:rPr>
          <w:noProof/>
        </w:rPr>
        <w:tab/>
        <w:t>51</w:t>
      </w:r>
    </w:p>
    <w:p w:rsidR="000F6018" w:rsidRDefault="000F6018" w:rsidP="007D06A0">
      <w:pPr>
        <w:pStyle w:val="Index1"/>
        <w:tabs>
          <w:tab w:val="right" w:leader="dot" w:pos="4310"/>
        </w:tabs>
        <w:rPr>
          <w:noProof/>
        </w:rPr>
      </w:pPr>
      <w:r>
        <w:rPr>
          <w:noProof/>
        </w:rPr>
        <w:t>Enrollment Priority</w:t>
      </w:r>
      <w:r>
        <w:rPr>
          <w:noProof/>
        </w:rPr>
        <w:tab/>
        <w:t>24</w:t>
      </w:r>
    </w:p>
    <w:p w:rsidR="000F6018" w:rsidRDefault="000F6018" w:rsidP="007D06A0">
      <w:pPr>
        <w:pStyle w:val="Index1"/>
        <w:tabs>
          <w:tab w:val="right" w:leader="dot" w:pos="4310"/>
        </w:tabs>
        <w:rPr>
          <w:noProof/>
        </w:rPr>
      </w:pPr>
      <w:r>
        <w:rPr>
          <w:noProof/>
        </w:rPr>
        <w:t>EoC Close Date</w:t>
      </w:r>
      <w:r>
        <w:rPr>
          <w:noProof/>
        </w:rPr>
        <w:tab/>
      </w:r>
      <w:r w:rsidRPr="00C54561">
        <w:rPr>
          <w:i/>
          <w:noProof/>
        </w:rPr>
        <w:t>See</w:t>
      </w:r>
      <w:r w:rsidRPr="00C54561">
        <w:rPr>
          <w:noProof/>
        </w:rPr>
        <w:t xml:space="preserve"> Care Close Date</w:t>
      </w:r>
    </w:p>
    <w:p w:rsidR="000F6018" w:rsidRDefault="000F6018" w:rsidP="007D06A0">
      <w:pPr>
        <w:pStyle w:val="Index1"/>
        <w:tabs>
          <w:tab w:val="right" w:leader="dot" w:pos="4310"/>
        </w:tabs>
        <w:rPr>
          <w:noProof/>
        </w:rPr>
      </w:pPr>
      <w:r>
        <w:rPr>
          <w:noProof/>
        </w:rPr>
        <w:t>EoC Start Date</w:t>
      </w:r>
      <w:r>
        <w:rPr>
          <w:noProof/>
        </w:rPr>
        <w:tab/>
      </w:r>
      <w:r w:rsidRPr="00C54561">
        <w:rPr>
          <w:i/>
          <w:noProof/>
        </w:rPr>
        <w:t>See</w:t>
      </w:r>
      <w:r w:rsidRPr="00C54561">
        <w:rPr>
          <w:noProof/>
        </w:rPr>
        <w:t xml:space="preserve"> Care Start Date, episode of care</w:t>
      </w:r>
    </w:p>
    <w:p w:rsidR="000F6018" w:rsidRDefault="000F6018" w:rsidP="007D06A0">
      <w:pPr>
        <w:pStyle w:val="Index1"/>
        <w:tabs>
          <w:tab w:val="right" w:leader="dot" w:pos="4310"/>
        </w:tabs>
        <w:rPr>
          <w:noProof/>
        </w:rPr>
      </w:pPr>
      <w:r>
        <w:rPr>
          <w:noProof/>
        </w:rPr>
        <w:t>Episode of Care</w:t>
      </w:r>
      <w:r>
        <w:rPr>
          <w:noProof/>
        </w:rPr>
        <w:tab/>
        <w:t>22</w:t>
      </w:r>
    </w:p>
    <w:p w:rsidR="000F6018" w:rsidRDefault="000F6018" w:rsidP="007D06A0">
      <w:pPr>
        <w:pStyle w:val="Index2"/>
        <w:tabs>
          <w:tab w:val="right" w:leader="dot" w:pos="4310"/>
        </w:tabs>
        <w:rPr>
          <w:noProof/>
        </w:rPr>
      </w:pPr>
      <w:r>
        <w:rPr>
          <w:noProof/>
        </w:rPr>
        <w:t>activation or inactivation</w:t>
      </w:r>
      <w:r>
        <w:rPr>
          <w:noProof/>
        </w:rPr>
        <w:tab/>
        <w:t>72</w:t>
      </w:r>
    </w:p>
    <w:p w:rsidR="000F6018" w:rsidRDefault="000F6018" w:rsidP="007D06A0">
      <w:pPr>
        <w:pStyle w:val="Index2"/>
        <w:tabs>
          <w:tab w:val="right" w:leader="dot" w:pos="4310"/>
        </w:tabs>
        <w:rPr>
          <w:noProof/>
        </w:rPr>
      </w:pPr>
      <w:r>
        <w:rPr>
          <w:noProof/>
        </w:rPr>
        <w:t>close date</w:t>
      </w:r>
      <w:r>
        <w:rPr>
          <w:noProof/>
        </w:rPr>
        <w:tab/>
        <w:t>27</w:t>
      </w:r>
    </w:p>
    <w:p w:rsidR="000F6018" w:rsidRDefault="000F6018" w:rsidP="007D06A0">
      <w:pPr>
        <w:pStyle w:val="Index2"/>
        <w:tabs>
          <w:tab w:val="right" w:leader="dot" w:pos="4310"/>
        </w:tabs>
        <w:rPr>
          <w:noProof/>
        </w:rPr>
      </w:pPr>
      <w:r>
        <w:rPr>
          <w:noProof/>
        </w:rPr>
        <w:t>closing</w:t>
      </w:r>
      <w:r>
        <w:rPr>
          <w:noProof/>
        </w:rPr>
        <w:tab/>
        <w:t>27</w:t>
      </w:r>
    </w:p>
    <w:p w:rsidR="000F6018" w:rsidRDefault="000F6018" w:rsidP="007D06A0">
      <w:pPr>
        <w:pStyle w:val="Index2"/>
        <w:tabs>
          <w:tab w:val="right" w:leader="dot" w:pos="4310"/>
        </w:tabs>
        <w:rPr>
          <w:noProof/>
        </w:rPr>
      </w:pPr>
      <w:r>
        <w:rPr>
          <w:noProof/>
        </w:rPr>
        <w:t>creating</w:t>
      </w:r>
      <w:r>
        <w:rPr>
          <w:noProof/>
        </w:rPr>
        <w:tab/>
        <w:t>26–27</w:t>
      </w:r>
    </w:p>
    <w:p w:rsidR="000F6018" w:rsidRDefault="000F6018" w:rsidP="007D06A0">
      <w:pPr>
        <w:pStyle w:val="Index2"/>
        <w:tabs>
          <w:tab w:val="right" w:leader="dot" w:pos="4310"/>
        </w:tabs>
        <w:rPr>
          <w:noProof/>
        </w:rPr>
      </w:pPr>
      <w:r>
        <w:rPr>
          <w:noProof/>
        </w:rPr>
        <w:t>follow-up date</w:t>
      </w:r>
      <w:r>
        <w:rPr>
          <w:noProof/>
        </w:rPr>
        <w:tab/>
        <w:t>28–29</w:t>
      </w:r>
    </w:p>
    <w:p w:rsidR="000F6018" w:rsidRDefault="000F6018" w:rsidP="007D06A0">
      <w:pPr>
        <w:pStyle w:val="Index2"/>
        <w:tabs>
          <w:tab w:val="right" w:leader="dot" w:pos="4310"/>
        </w:tabs>
        <w:rPr>
          <w:noProof/>
        </w:rPr>
      </w:pPr>
      <w:r>
        <w:rPr>
          <w:noProof/>
        </w:rPr>
        <w:t>previous</w:t>
      </w:r>
      <w:r>
        <w:rPr>
          <w:noProof/>
        </w:rPr>
        <w:tab/>
        <w:t>28</w:t>
      </w:r>
    </w:p>
    <w:p w:rsidR="000F6018" w:rsidRDefault="000F6018" w:rsidP="007D06A0">
      <w:pPr>
        <w:pStyle w:val="Index2"/>
        <w:tabs>
          <w:tab w:val="right" w:leader="dot" w:pos="4310"/>
        </w:tabs>
        <w:rPr>
          <w:noProof/>
        </w:rPr>
      </w:pPr>
      <w:r>
        <w:rPr>
          <w:noProof/>
        </w:rPr>
        <w:t>start date</w:t>
      </w:r>
      <w:r>
        <w:rPr>
          <w:noProof/>
        </w:rPr>
        <w:tab/>
      </w:r>
      <w:r w:rsidRPr="00C54561">
        <w:rPr>
          <w:i/>
          <w:noProof/>
        </w:rPr>
        <w:t>See</w:t>
      </w:r>
      <w:r w:rsidRPr="00C54561">
        <w:rPr>
          <w:noProof/>
        </w:rPr>
        <w:t xml:space="preserve"> Care Start Date</w:t>
      </w:r>
    </w:p>
    <w:p w:rsidR="000F6018" w:rsidRDefault="000F6018" w:rsidP="007D06A0">
      <w:pPr>
        <w:pStyle w:val="Index1"/>
        <w:tabs>
          <w:tab w:val="right" w:leader="dot" w:pos="4310"/>
        </w:tabs>
        <w:rPr>
          <w:noProof/>
        </w:rPr>
      </w:pPr>
      <w:r>
        <w:rPr>
          <w:noProof/>
        </w:rPr>
        <w:t>Ethnicity filter</w:t>
      </w:r>
      <w:r>
        <w:rPr>
          <w:noProof/>
        </w:rPr>
        <w:tab/>
        <w:t>68</w:t>
      </w:r>
    </w:p>
    <w:p w:rsidR="000F6018" w:rsidRDefault="000F6018" w:rsidP="007D06A0">
      <w:pPr>
        <w:pStyle w:val="Index1"/>
        <w:tabs>
          <w:tab w:val="right" w:leader="dot" w:pos="4310"/>
        </w:tabs>
        <w:rPr>
          <w:noProof/>
        </w:rPr>
      </w:pPr>
      <w:r>
        <w:rPr>
          <w:noProof/>
        </w:rPr>
        <w:t>Etiology</w:t>
      </w:r>
    </w:p>
    <w:p w:rsidR="000F6018" w:rsidRDefault="000F6018" w:rsidP="007D06A0">
      <w:pPr>
        <w:pStyle w:val="Index2"/>
        <w:tabs>
          <w:tab w:val="right" w:leader="dot" w:pos="4310"/>
        </w:tabs>
        <w:rPr>
          <w:noProof/>
        </w:rPr>
      </w:pPr>
      <w:r>
        <w:rPr>
          <w:noProof/>
        </w:rPr>
        <w:t>filter</w:t>
      </w:r>
      <w:r>
        <w:rPr>
          <w:noProof/>
        </w:rPr>
        <w:tab/>
        <w:t>66</w:t>
      </w:r>
    </w:p>
    <w:p w:rsidR="000F6018" w:rsidRDefault="000F6018" w:rsidP="007D06A0">
      <w:pPr>
        <w:pStyle w:val="Index2"/>
        <w:tabs>
          <w:tab w:val="right" w:leader="dot" w:pos="4310"/>
        </w:tabs>
        <w:rPr>
          <w:noProof/>
        </w:rPr>
      </w:pPr>
      <w:r>
        <w:rPr>
          <w:noProof/>
        </w:rPr>
        <w:t>information on Registration tab</w:t>
      </w:r>
      <w:r>
        <w:rPr>
          <w:noProof/>
        </w:rPr>
        <w:tab/>
        <w:t>15, 18–20</w:t>
      </w:r>
    </w:p>
    <w:p w:rsidR="000F6018" w:rsidRDefault="000F6018" w:rsidP="007D06A0">
      <w:pPr>
        <w:pStyle w:val="Index2"/>
        <w:tabs>
          <w:tab w:val="right" w:leader="dot" w:pos="4310"/>
        </w:tabs>
        <w:rPr>
          <w:noProof/>
        </w:rPr>
      </w:pPr>
      <w:r>
        <w:rPr>
          <w:noProof/>
        </w:rPr>
        <w:t>Trauma or Non-Trauma</w:t>
      </w:r>
      <w:r>
        <w:rPr>
          <w:noProof/>
        </w:rPr>
        <w:tab/>
        <w:t>18</w:t>
      </w:r>
    </w:p>
    <w:p w:rsidR="000F6018" w:rsidRDefault="000F6018" w:rsidP="007D06A0">
      <w:pPr>
        <w:pStyle w:val="Index1"/>
        <w:tabs>
          <w:tab w:val="right" w:leader="dot" w:pos="4310"/>
        </w:tabs>
        <w:rPr>
          <w:noProof/>
        </w:rPr>
      </w:pPr>
      <w:r>
        <w:rPr>
          <w:noProof/>
        </w:rPr>
        <w:t>Expanded Patient Listing report</w:t>
      </w:r>
      <w:r>
        <w:rPr>
          <w:noProof/>
        </w:rPr>
        <w:tab/>
        <w:t>62</w:t>
      </w:r>
    </w:p>
    <w:p w:rsidR="000F6018" w:rsidRDefault="000F6018" w:rsidP="007D06A0">
      <w:pPr>
        <w:pStyle w:val="Index1"/>
        <w:tabs>
          <w:tab w:val="right" w:leader="dot" w:pos="4310"/>
        </w:tabs>
        <w:rPr>
          <w:noProof/>
        </w:rPr>
      </w:pPr>
      <w:r>
        <w:rPr>
          <w:noProof/>
        </w:rPr>
        <w:t>FAM</w:t>
      </w:r>
      <w:r>
        <w:rPr>
          <w:noProof/>
        </w:rPr>
        <w:tab/>
      </w:r>
      <w:r w:rsidRPr="00C54561">
        <w:rPr>
          <w:i/>
          <w:noProof/>
        </w:rPr>
        <w:t>See</w:t>
      </w:r>
      <w:r w:rsidRPr="00C54561">
        <w:rPr>
          <w:noProof/>
        </w:rPr>
        <w:t xml:space="preserve"> Functional Assessment Measure</w:t>
      </w:r>
    </w:p>
    <w:p w:rsidR="000F6018" w:rsidRDefault="000F6018" w:rsidP="007D06A0">
      <w:pPr>
        <w:pStyle w:val="Index1"/>
        <w:tabs>
          <w:tab w:val="right" w:leader="dot" w:pos="4310"/>
        </w:tabs>
        <w:rPr>
          <w:noProof/>
        </w:rPr>
      </w:pPr>
      <w:r>
        <w:rPr>
          <w:noProof/>
        </w:rPr>
        <w:t>Fee Basis filter</w:t>
      </w:r>
      <w:r>
        <w:rPr>
          <w:noProof/>
        </w:rPr>
        <w:tab/>
        <w:t>67</w:t>
      </w:r>
    </w:p>
    <w:p w:rsidR="000F6018" w:rsidRDefault="000F6018" w:rsidP="007D06A0">
      <w:pPr>
        <w:pStyle w:val="Index1"/>
        <w:tabs>
          <w:tab w:val="right" w:leader="dot" w:pos="4310"/>
        </w:tabs>
        <w:rPr>
          <w:noProof/>
        </w:rPr>
      </w:pPr>
      <w:r>
        <w:rPr>
          <w:noProof/>
        </w:rPr>
        <w:t>FIM</w:t>
      </w:r>
      <w:r>
        <w:rPr>
          <w:noProof/>
        </w:rPr>
        <w:tab/>
      </w:r>
      <w:r w:rsidRPr="00C54561">
        <w:rPr>
          <w:i/>
          <w:noProof/>
        </w:rPr>
        <w:t>See</w:t>
      </w:r>
      <w:r>
        <w:rPr>
          <w:noProof/>
        </w:rPr>
        <w:t xml:space="preserve"> Functional Independence Measure (FIM)</w:t>
      </w:r>
    </w:p>
    <w:p w:rsidR="000F6018" w:rsidRDefault="000F6018" w:rsidP="007D06A0">
      <w:pPr>
        <w:pStyle w:val="Index1"/>
        <w:tabs>
          <w:tab w:val="right" w:leader="dot" w:pos="4310"/>
        </w:tabs>
        <w:rPr>
          <w:noProof/>
        </w:rPr>
      </w:pPr>
      <w:r>
        <w:rPr>
          <w:noProof/>
        </w:rPr>
        <w:t>Follow-Up (Last Seen) report</w:t>
      </w:r>
      <w:r>
        <w:rPr>
          <w:noProof/>
        </w:rPr>
        <w:tab/>
        <w:t>63</w:t>
      </w:r>
    </w:p>
    <w:p w:rsidR="000F6018" w:rsidRDefault="000F6018" w:rsidP="007D06A0">
      <w:pPr>
        <w:pStyle w:val="Index1"/>
        <w:tabs>
          <w:tab w:val="right" w:leader="dot" w:pos="4310"/>
        </w:tabs>
        <w:rPr>
          <w:noProof/>
        </w:rPr>
      </w:pPr>
      <w:r>
        <w:rPr>
          <w:noProof/>
        </w:rPr>
        <w:t>Follow-up date</w:t>
      </w:r>
      <w:r>
        <w:rPr>
          <w:noProof/>
        </w:rPr>
        <w:tab/>
        <w:t>28–29</w:t>
      </w:r>
    </w:p>
    <w:p w:rsidR="000F6018" w:rsidRDefault="000F6018" w:rsidP="007D06A0">
      <w:pPr>
        <w:pStyle w:val="Index1"/>
        <w:tabs>
          <w:tab w:val="right" w:leader="dot" w:pos="4310"/>
        </w:tabs>
        <w:rPr>
          <w:noProof/>
        </w:rPr>
      </w:pPr>
      <w:r>
        <w:rPr>
          <w:noProof/>
        </w:rPr>
        <w:t>Follow-Up Last A.E. Received report</w:t>
      </w:r>
      <w:r>
        <w:rPr>
          <w:noProof/>
        </w:rPr>
        <w:tab/>
        <w:t>62</w:t>
      </w:r>
    </w:p>
    <w:p w:rsidR="000F6018" w:rsidRDefault="000F6018" w:rsidP="007D06A0">
      <w:pPr>
        <w:pStyle w:val="Index1"/>
        <w:tabs>
          <w:tab w:val="right" w:leader="dot" w:pos="4310"/>
        </w:tabs>
        <w:rPr>
          <w:noProof/>
        </w:rPr>
      </w:pPr>
      <w:r w:rsidRPr="00C54561">
        <w:rPr>
          <w:i/>
          <w:noProof/>
        </w:rPr>
        <w:t>FSS</w:t>
      </w:r>
      <w:r>
        <w:rPr>
          <w:noProof/>
        </w:rPr>
        <w:tab/>
      </w:r>
      <w:r w:rsidRPr="00C54561">
        <w:rPr>
          <w:i/>
          <w:noProof/>
        </w:rPr>
        <w:t xml:space="preserve">See Kurtzke Functional Systems Scale (FSS) </w:t>
      </w:r>
    </w:p>
    <w:p w:rsidR="000F6018" w:rsidRDefault="000F6018" w:rsidP="007D06A0">
      <w:pPr>
        <w:pStyle w:val="Index1"/>
        <w:tabs>
          <w:tab w:val="right" w:leader="dot" w:pos="4310"/>
        </w:tabs>
        <w:rPr>
          <w:noProof/>
        </w:rPr>
      </w:pPr>
      <w:r>
        <w:rPr>
          <w:noProof/>
        </w:rPr>
        <w:t>Function Related Group (FRG)</w:t>
      </w:r>
      <w:r>
        <w:rPr>
          <w:noProof/>
        </w:rPr>
        <w:tab/>
        <w:t>106</w:t>
      </w:r>
    </w:p>
    <w:p w:rsidR="000F6018" w:rsidRDefault="000F6018" w:rsidP="007D06A0">
      <w:pPr>
        <w:pStyle w:val="Index1"/>
        <w:tabs>
          <w:tab w:val="right" w:leader="dot" w:pos="4310"/>
        </w:tabs>
        <w:rPr>
          <w:noProof/>
        </w:rPr>
      </w:pPr>
      <w:r>
        <w:rPr>
          <w:noProof/>
        </w:rPr>
        <w:t>Functional Assessment Measure (FAM)</w:t>
      </w:r>
      <w:r>
        <w:rPr>
          <w:noProof/>
        </w:rPr>
        <w:tab/>
        <w:t>7, 44</w:t>
      </w:r>
    </w:p>
    <w:p w:rsidR="000F6018" w:rsidRDefault="000F6018" w:rsidP="007D06A0">
      <w:pPr>
        <w:pStyle w:val="Index2"/>
        <w:tabs>
          <w:tab w:val="right" w:leader="dot" w:pos="4310"/>
        </w:tabs>
        <w:rPr>
          <w:noProof/>
        </w:rPr>
      </w:pPr>
      <w:r>
        <w:rPr>
          <w:noProof/>
        </w:rPr>
        <w:t>assessment form</w:t>
      </w:r>
      <w:r>
        <w:rPr>
          <w:noProof/>
        </w:rPr>
        <w:tab/>
        <w:t>104</w:t>
      </w:r>
    </w:p>
    <w:p w:rsidR="000F6018" w:rsidRDefault="000F6018" w:rsidP="007D06A0">
      <w:pPr>
        <w:pStyle w:val="Index1"/>
        <w:tabs>
          <w:tab w:val="right" w:leader="dot" w:pos="4310"/>
        </w:tabs>
        <w:rPr>
          <w:noProof/>
        </w:rPr>
      </w:pPr>
      <w:r>
        <w:rPr>
          <w:noProof/>
        </w:rPr>
        <w:t>Functional Independence Measure (FIM)</w:t>
      </w:r>
      <w:r>
        <w:rPr>
          <w:noProof/>
        </w:rPr>
        <w:tab/>
        <w:t>7, 43</w:t>
      </w:r>
    </w:p>
    <w:p w:rsidR="000F6018" w:rsidRDefault="000F6018" w:rsidP="007D06A0">
      <w:pPr>
        <w:pStyle w:val="Index2"/>
        <w:tabs>
          <w:tab w:val="right" w:leader="dot" w:pos="4310"/>
        </w:tabs>
        <w:rPr>
          <w:noProof/>
        </w:rPr>
      </w:pPr>
      <w:r>
        <w:rPr>
          <w:noProof/>
        </w:rPr>
        <w:t>assessment form</w:t>
      </w:r>
      <w:r>
        <w:rPr>
          <w:noProof/>
        </w:rPr>
        <w:tab/>
        <w:t>105–6</w:t>
      </w:r>
    </w:p>
    <w:p w:rsidR="000F6018" w:rsidRDefault="000F6018" w:rsidP="007D06A0">
      <w:pPr>
        <w:pStyle w:val="Index2"/>
        <w:tabs>
          <w:tab w:val="right" w:leader="dot" w:pos="4310"/>
        </w:tabs>
        <w:rPr>
          <w:noProof/>
        </w:rPr>
      </w:pPr>
      <w:r>
        <w:rPr>
          <w:noProof/>
        </w:rPr>
        <w:t>average change</w:t>
      </w:r>
      <w:r>
        <w:rPr>
          <w:noProof/>
        </w:rPr>
        <w:tab/>
        <w:t>130</w:t>
      </w:r>
    </w:p>
    <w:p w:rsidR="000F6018" w:rsidRDefault="000F6018" w:rsidP="007D06A0">
      <w:pPr>
        <w:pStyle w:val="Index2"/>
        <w:tabs>
          <w:tab w:val="right" w:leader="dot" w:pos="4310"/>
        </w:tabs>
        <w:rPr>
          <w:noProof/>
        </w:rPr>
      </w:pPr>
      <w:r>
        <w:rPr>
          <w:noProof/>
        </w:rPr>
        <w:t>change</w:t>
      </w:r>
      <w:r>
        <w:rPr>
          <w:noProof/>
        </w:rPr>
        <w:tab/>
        <w:t>132</w:t>
      </w:r>
    </w:p>
    <w:p w:rsidR="000F6018" w:rsidRDefault="000F6018" w:rsidP="007D06A0">
      <w:pPr>
        <w:pStyle w:val="Index2"/>
        <w:tabs>
          <w:tab w:val="right" w:leader="dot" w:pos="4310"/>
        </w:tabs>
        <w:rPr>
          <w:noProof/>
        </w:rPr>
      </w:pPr>
      <w:r>
        <w:rPr>
          <w:noProof/>
        </w:rPr>
        <w:t>cognitive score</w:t>
      </w:r>
      <w:r>
        <w:rPr>
          <w:noProof/>
        </w:rPr>
        <w:tab/>
        <w:t>44</w:t>
      </w:r>
    </w:p>
    <w:p w:rsidR="000F6018" w:rsidRDefault="000F6018" w:rsidP="007D06A0">
      <w:pPr>
        <w:pStyle w:val="Index2"/>
        <w:tabs>
          <w:tab w:val="right" w:leader="dot" w:pos="4310"/>
        </w:tabs>
        <w:rPr>
          <w:noProof/>
        </w:rPr>
      </w:pPr>
      <w:r>
        <w:rPr>
          <w:noProof/>
        </w:rPr>
        <w:t>durability</w:t>
      </w:r>
      <w:r>
        <w:rPr>
          <w:noProof/>
        </w:rPr>
        <w:tab/>
        <w:t>130, 132, 133</w:t>
      </w:r>
    </w:p>
    <w:p w:rsidR="000F6018" w:rsidRDefault="000F6018" w:rsidP="007D06A0">
      <w:pPr>
        <w:pStyle w:val="Index2"/>
        <w:tabs>
          <w:tab w:val="right" w:leader="dot" w:pos="4310"/>
        </w:tabs>
        <w:rPr>
          <w:noProof/>
        </w:rPr>
      </w:pPr>
      <w:r>
        <w:rPr>
          <w:noProof/>
        </w:rPr>
        <w:t>efficiency</w:t>
      </w:r>
      <w:r>
        <w:rPr>
          <w:noProof/>
        </w:rPr>
        <w:tab/>
        <w:t>130, 133</w:t>
      </w:r>
    </w:p>
    <w:p w:rsidR="000F6018" w:rsidRDefault="000F6018" w:rsidP="007D06A0">
      <w:pPr>
        <w:pStyle w:val="Index2"/>
        <w:tabs>
          <w:tab w:val="right" w:leader="dot" w:pos="4310"/>
        </w:tabs>
        <w:rPr>
          <w:noProof/>
        </w:rPr>
      </w:pPr>
      <w:r>
        <w:rPr>
          <w:noProof/>
        </w:rPr>
        <w:t>filter</w:t>
      </w:r>
      <w:r>
        <w:rPr>
          <w:noProof/>
        </w:rPr>
        <w:tab/>
        <w:t>68</w:t>
      </w:r>
    </w:p>
    <w:p w:rsidR="000F6018" w:rsidRDefault="000F6018" w:rsidP="007D06A0">
      <w:pPr>
        <w:pStyle w:val="Index2"/>
        <w:tabs>
          <w:tab w:val="right" w:leader="dot" w:pos="4310"/>
        </w:tabs>
        <w:rPr>
          <w:noProof/>
        </w:rPr>
      </w:pPr>
      <w:r>
        <w:rPr>
          <w:noProof/>
        </w:rPr>
        <w:t>goal attainment</w:t>
      </w:r>
      <w:r>
        <w:rPr>
          <w:noProof/>
        </w:rPr>
        <w:tab/>
        <w:t>130, 132, 133</w:t>
      </w:r>
    </w:p>
    <w:p w:rsidR="000F6018" w:rsidRDefault="000F6018" w:rsidP="007D06A0">
      <w:pPr>
        <w:pStyle w:val="Index2"/>
        <w:tabs>
          <w:tab w:val="right" w:leader="dot" w:pos="4310"/>
        </w:tabs>
        <w:rPr>
          <w:noProof/>
        </w:rPr>
      </w:pPr>
      <w:r>
        <w:rPr>
          <w:noProof/>
        </w:rPr>
        <w:t>motor score</w:t>
      </w:r>
      <w:r>
        <w:rPr>
          <w:noProof/>
        </w:rPr>
        <w:tab/>
        <w:t>44</w:t>
      </w:r>
    </w:p>
    <w:p w:rsidR="000F6018" w:rsidRDefault="000F6018" w:rsidP="007D06A0">
      <w:pPr>
        <w:pStyle w:val="Index2"/>
        <w:tabs>
          <w:tab w:val="right" w:leader="dot" w:pos="4310"/>
        </w:tabs>
        <w:rPr>
          <w:noProof/>
        </w:rPr>
      </w:pPr>
      <w:r>
        <w:rPr>
          <w:noProof/>
        </w:rPr>
        <w:t>polar graph</w:t>
      </w:r>
      <w:r>
        <w:rPr>
          <w:noProof/>
        </w:rPr>
        <w:tab/>
        <w:t>106</w:t>
      </w:r>
    </w:p>
    <w:p w:rsidR="000F6018" w:rsidRDefault="000F6018" w:rsidP="007D06A0">
      <w:pPr>
        <w:pStyle w:val="Index2"/>
        <w:tabs>
          <w:tab w:val="right" w:leader="dot" w:pos="4310"/>
        </w:tabs>
        <w:rPr>
          <w:noProof/>
        </w:rPr>
      </w:pPr>
      <w:r>
        <w:rPr>
          <w:noProof/>
        </w:rPr>
        <w:t>progress notes</w:t>
      </w:r>
      <w:r>
        <w:rPr>
          <w:noProof/>
        </w:rPr>
        <w:tab/>
      </w:r>
      <w:r w:rsidRPr="00C54561">
        <w:rPr>
          <w:i/>
          <w:noProof/>
        </w:rPr>
        <w:t>See</w:t>
      </w:r>
      <w:r w:rsidRPr="00C54561">
        <w:rPr>
          <w:noProof/>
        </w:rPr>
        <w:t xml:space="preserve"> Progress Notes</w:t>
      </w:r>
    </w:p>
    <w:p w:rsidR="000F6018" w:rsidRDefault="000F6018" w:rsidP="007D06A0">
      <w:pPr>
        <w:pStyle w:val="Index1"/>
        <w:tabs>
          <w:tab w:val="right" w:leader="dot" w:pos="4310"/>
        </w:tabs>
        <w:rPr>
          <w:noProof/>
        </w:rPr>
      </w:pPr>
      <w:r>
        <w:rPr>
          <w:noProof/>
        </w:rPr>
        <w:t>Geographic Area filter</w:t>
      </w:r>
      <w:r>
        <w:rPr>
          <w:noProof/>
        </w:rPr>
        <w:tab/>
        <w:t>67</w:t>
      </w:r>
    </w:p>
    <w:p w:rsidR="000F6018" w:rsidRDefault="000F6018" w:rsidP="007D06A0">
      <w:pPr>
        <w:pStyle w:val="Index1"/>
        <w:tabs>
          <w:tab w:val="right" w:leader="dot" w:pos="4310"/>
        </w:tabs>
        <w:rPr>
          <w:noProof/>
        </w:rPr>
      </w:pPr>
      <w:r>
        <w:rPr>
          <w:noProof/>
        </w:rPr>
        <w:t>Graphs</w:t>
      </w:r>
    </w:p>
    <w:p w:rsidR="000F6018" w:rsidRDefault="000F6018" w:rsidP="007D06A0">
      <w:pPr>
        <w:pStyle w:val="Index2"/>
        <w:tabs>
          <w:tab w:val="right" w:leader="dot" w:pos="4310"/>
        </w:tabs>
        <w:rPr>
          <w:noProof/>
        </w:rPr>
      </w:pPr>
      <w:r>
        <w:rPr>
          <w:noProof/>
        </w:rPr>
        <w:t>Activities tab</w:t>
      </w:r>
      <w:r>
        <w:rPr>
          <w:noProof/>
        </w:rPr>
        <w:tab/>
        <w:t>43</w:t>
      </w:r>
    </w:p>
    <w:p w:rsidR="000F6018" w:rsidRDefault="000F6018" w:rsidP="007D06A0">
      <w:pPr>
        <w:pStyle w:val="Index2"/>
        <w:tabs>
          <w:tab w:val="right" w:leader="dot" w:pos="4310"/>
        </w:tabs>
        <w:rPr>
          <w:noProof/>
        </w:rPr>
      </w:pPr>
      <w:r>
        <w:rPr>
          <w:noProof/>
        </w:rPr>
        <w:t>FIM Polar</w:t>
      </w:r>
      <w:r>
        <w:rPr>
          <w:noProof/>
        </w:rPr>
        <w:tab/>
        <w:t>106</w:t>
      </w:r>
    </w:p>
    <w:p w:rsidR="000F6018" w:rsidRDefault="000F6018" w:rsidP="007D06A0">
      <w:pPr>
        <w:pStyle w:val="Index2"/>
        <w:tabs>
          <w:tab w:val="right" w:leader="dot" w:pos="4310"/>
        </w:tabs>
        <w:rPr>
          <w:noProof/>
        </w:rPr>
      </w:pPr>
      <w:r>
        <w:rPr>
          <w:noProof/>
        </w:rPr>
        <w:t>Impairments tab</w:t>
      </w:r>
      <w:r>
        <w:rPr>
          <w:noProof/>
        </w:rPr>
        <w:tab/>
        <w:t>33</w:t>
      </w:r>
    </w:p>
    <w:p w:rsidR="000F6018" w:rsidRDefault="000F6018" w:rsidP="007D06A0">
      <w:pPr>
        <w:pStyle w:val="Index2"/>
        <w:tabs>
          <w:tab w:val="right" w:leader="dot" w:pos="4310"/>
        </w:tabs>
        <w:rPr>
          <w:noProof/>
        </w:rPr>
      </w:pPr>
      <w:r>
        <w:rPr>
          <w:noProof/>
        </w:rPr>
        <w:t>Medical Complications tab</w:t>
      </w:r>
      <w:r>
        <w:rPr>
          <w:noProof/>
        </w:rPr>
        <w:tab/>
        <w:t>37</w:t>
      </w:r>
    </w:p>
    <w:p w:rsidR="000F6018" w:rsidRDefault="000F6018" w:rsidP="007D06A0">
      <w:pPr>
        <w:pStyle w:val="Index2"/>
        <w:tabs>
          <w:tab w:val="right" w:leader="dot" w:pos="4310"/>
        </w:tabs>
        <w:rPr>
          <w:noProof/>
        </w:rPr>
      </w:pPr>
      <w:r>
        <w:rPr>
          <w:noProof/>
        </w:rPr>
        <w:t>Participation &amp; SWLS tab</w:t>
      </w:r>
      <w:r>
        <w:rPr>
          <w:noProof/>
        </w:rPr>
        <w:tab/>
        <w:t>47</w:t>
      </w:r>
    </w:p>
    <w:p w:rsidR="000F6018" w:rsidRDefault="000F6018" w:rsidP="007D06A0">
      <w:pPr>
        <w:pStyle w:val="Index1"/>
        <w:tabs>
          <w:tab w:val="right" w:leader="dot" w:pos="4310"/>
        </w:tabs>
        <w:rPr>
          <w:noProof/>
        </w:rPr>
      </w:pPr>
      <w:r>
        <w:rPr>
          <w:noProof/>
        </w:rPr>
        <w:t>Help</w:t>
      </w:r>
      <w:r>
        <w:rPr>
          <w:noProof/>
        </w:rPr>
        <w:tab/>
        <w:t>4, 54</w:t>
      </w:r>
    </w:p>
    <w:p w:rsidR="000F6018" w:rsidRDefault="000F6018" w:rsidP="007D06A0">
      <w:pPr>
        <w:pStyle w:val="Index1"/>
        <w:tabs>
          <w:tab w:val="right" w:leader="dot" w:pos="4310"/>
        </w:tabs>
        <w:rPr>
          <w:noProof/>
        </w:rPr>
      </w:pPr>
      <w:r>
        <w:rPr>
          <w:noProof/>
        </w:rPr>
        <w:t>History fields</w:t>
      </w:r>
      <w:r>
        <w:rPr>
          <w:noProof/>
        </w:rPr>
        <w:tab/>
        <w:t>5</w:t>
      </w:r>
    </w:p>
    <w:p w:rsidR="000F6018" w:rsidRDefault="000F6018" w:rsidP="007D06A0">
      <w:pPr>
        <w:pStyle w:val="Index1"/>
        <w:tabs>
          <w:tab w:val="right" w:leader="dot" w:pos="4310"/>
        </w:tabs>
        <w:rPr>
          <w:noProof/>
        </w:rPr>
      </w:pPr>
      <w:r>
        <w:rPr>
          <w:noProof/>
        </w:rPr>
        <w:t>Home Maintenance, hours per week</w:t>
      </w:r>
      <w:r>
        <w:rPr>
          <w:noProof/>
        </w:rPr>
        <w:tab/>
        <w:t>51</w:t>
      </w:r>
    </w:p>
    <w:p w:rsidR="000F6018" w:rsidRDefault="000F6018" w:rsidP="007D06A0">
      <w:pPr>
        <w:pStyle w:val="Index1"/>
        <w:tabs>
          <w:tab w:val="right" w:leader="dot" w:pos="4310"/>
        </w:tabs>
        <w:rPr>
          <w:noProof/>
        </w:rPr>
      </w:pPr>
      <w:r>
        <w:rPr>
          <w:noProof/>
        </w:rPr>
        <w:t>Homemaking, hours per week</w:t>
      </w:r>
      <w:r>
        <w:rPr>
          <w:noProof/>
        </w:rPr>
        <w:tab/>
        <w:t>51</w:t>
      </w:r>
    </w:p>
    <w:p w:rsidR="000F6018" w:rsidRDefault="000F6018" w:rsidP="007D06A0">
      <w:pPr>
        <w:pStyle w:val="Index1"/>
        <w:tabs>
          <w:tab w:val="right" w:leader="dot" w:pos="4310"/>
        </w:tabs>
        <w:rPr>
          <w:noProof/>
        </w:rPr>
      </w:pPr>
      <w:r>
        <w:rPr>
          <w:noProof/>
        </w:rPr>
        <w:t>Hours of Help filter</w:t>
      </w:r>
      <w:r>
        <w:rPr>
          <w:noProof/>
        </w:rPr>
        <w:tab/>
        <w:t>67</w:t>
      </w:r>
    </w:p>
    <w:p w:rsidR="000F6018" w:rsidRDefault="000F6018" w:rsidP="007D06A0">
      <w:pPr>
        <w:pStyle w:val="Index1"/>
        <w:tabs>
          <w:tab w:val="right" w:leader="dot" w:pos="4310"/>
        </w:tabs>
        <w:rPr>
          <w:noProof/>
        </w:rPr>
      </w:pPr>
      <w:r>
        <w:rPr>
          <w:noProof/>
        </w:rPr>
        <w:t>Household, number in</w:t>
      </w:r>
      <w:r>
        <w:rPr>
          <w:noProof/>
        </w:rPr>
        <w:tab/>
        <w:t>48</w:t>
      </w:r>
    </w:p>
    <w:p w:rsidR="000F6018" w:rsidRDefault="000F6018" w:rsidP="007D06A0">
      <w:pPr>
        <w:pStyle w:val="Index1"/>
        <w:tabs>
          <w:tab w:val="right" w:leader="dot" w:pos="4310"/>
        </w:tabs>
        <w:rPr>
          <w:noProof/>
        </w:rPr>
      </w:pPr>
      <w:r>
        <w:rPr>
          <w:noProof/>
        </w:rPr>
        <w:t>ICD Code Search report</w:t>
      </w:r>
      <w:r>
        <w:rPr>
          <w:noProof/>
        </w:rPr>
        <w:tab/>
        <w:t>62</w:t>
      </w:r>
    </w:p>
    <w:p w:rsidR="000F6018" w:rsidRDefault="000F6018" w:rsidP="007D06A0">
      <w:pPr>
        <w:pStyle w:val="Index1"/>
        <w:tabs>
          <w:tab w:val="right" w:leader="dot" w:pos="4310"/>
        </w:tabs>
        <w:rPr>
          <w:noProof/>
        </w:rPr>
      </w:pPr>
      <w:r>
        <w:rPr>
          <w:noProof/>
        </w:rPr>
        <w:t>ICD Search</w:t>
      </w:r>
      <w:r>
        <w:rPr>
          <w:noProof/>
        </w:rPr>
        <w:tab/>
        <w:t>101</w:t>
      </w:r>
    </w:p>
    <w:p w:rsidR="000F6018" w:rsidRDefault="000F6018" w:rsidP="007D06A0">
      <w:pPr>
        <w:pStyle w:val="Index1"/>
        <w:tabs>
          <w:tab w:val="right" w:leader="dot" w:pos="4310"/>
        </w:tabs>
        <w:rPr>
          <w:noProof/>
        </w:rPr>
      </w:pPr>
      <w:r>
        <w:rPr>
          <w:noProof/>
        </w:rPr>
        <w:t>Impairments</w:t>
      </w:r>
    </w:p>
    <w:p w:rsidR="000F6018" w:rsidRDefault="000F6018" w:rsidP="007D06A0">
      <w:pPr>
        <w:pStyle w:val="Index2"/>
        <w:tabs>
          <w:tab w:val="right" w:leader="dot" w:pos="4310"/>
        </w:tabs>
        <w:rPr>
          <w:noProof/>
        </w:rPr>
      </w:pPr>
      <w:r>
        <w:rPr>
          <w:noProof/>
        </w:rPr>
        <w:t>and Medical Complications reports</w:t>
      </w:r>
      <w:r>
        <w:rPr>
          <w:noProof/>
        </w:rPr>
        <w:tab/>
        <w:t>60–61</w:t>
      </w:r>
    </w:p>
    <w:p w:rsidR="000F6018" w:rsidRDefault="000F6018" w:rsidP="007D06A0">
      <w:pPr>
        <w:pStyle w:val="Index2"/>
        <w:tabs>
          <w:tab w:val="right" w:leader="dot" w:pos="4310"/>
        </w:tabs>
        <w:rPr>
          <w:noProof/>
        </w:rPr>
      </w:pPr>
      <w:r>
        <w:rPr>
          <w:noProof/>
        </w:rPr>
        <w:t>reports</w:t>
      </w:r>
      <w:r>
        <w:rPr>
          <w:noProof/>
        </w:rPr>
        <w:tab/>
        <w:t>59</w:t>
      </w:r>
    </w:p>
    <w:p w:rsidR="000F6018" w:rsidRDefault="000F6018" w:rsidP="007D06A0">
      <w:pPr>
        <w:pStyle w:val="Index2"/>
        <w:tabs>
          <w:tab w:val="right" w:leader="dot" w:pos="4310"/>
        </w:tabs>
        <w:rPr>
          <w:noProof/>
        </w:rPr>
      </w:pPr>
      <w:r>
        <w:rPr>
          <w:noProof/>
        </w:rPr>
        <w:t>tab</w:t>
      </w:r>
      <w:r>
        <w:rPr>
          <w:noProof/>
        </w:rPr>
        <w:tab/>
        <w:t>2, 33–35</w:t>
      </w:r>
    </w:p>
    <w:p w:rsidR="000F6018" w:rsidRDefault="000F6018" w:rsidP="007D06A0">
      <w:pPr>
        <w:pStyle w:val="Index1"/>
        <w:tabs>
          <w:tab w:val="right" w:leader="dot" w:pos="4310"/>
        </w:tabs>
        <w:rPr>
          <w:noProof/>
        </w:rPr>
      </w:pPr>
      <w:r>
        <w:rPr>
          <w:noProof/>
        </w:rPr>
        <w:t>Import Record</w:t>
      </w:r>
      <w:r>
        <w:rPr>
          <w:noProof/>
        </w:rPr>
        <w:tab/>
        <w:t>69, 70, 71</w:t>
      </w:r>
    </w:p>
    <w:p w:rsidR="000F6018" w:rsidRDefault="000F6018" w:rsidP="007D06A0">
      <w:pPr>
        <w:pStyle w:val="Index1"/>
        <w:tabs>
          <w:tab w:val="right" w:leader="dot" w:pos="4310"/>
        </w:tabs>
        <w:rPr>
          <w:noProof/>
        </w:rPr>
      </w:pPr>
      <w:r>
        <w:rPr>
          <w:noProof/>
        </w:rPr>
        <w:t>Inactivate</w:t>
      </w:r>
    </w:p>
    <w:p w:rsidR="000F6018" w:rsidRDefault="000F6018" w:rsidP="007D06A0">
      <w:pPr>
        <w:pStyle w:val="Index2"/>
        <w:tabs>
          <w:tab w:val="right" w:leader="dot" w:pos="4310"/>
        </w:tabs>
        <w:rPr>
          <w:noProof/>
        </w:rPr>
      </w:pPr>
      <w:r>
        <w:rPr>
          <w:noProof/>
        </w:rPr>
        <w:t>assessment(s)</w:t>
      </w:r>
      <w:r>
        <w:rPr>
          <w:noProof/>
        </w:rPr>
        <w:tab/>
        <w:t>69, 72</w:t>
      </w:r>
    </w:p>
    <w:p w:rsidR="000F6018" w:rsidRDefault="000F6018" w:rsidP="007D06A0">
      <w:pPr>
        <w:pStyle w:val="Index2"/>
        <w:tabs>
          <w:tab w:val="right" w:leader="dot" w:pos="4310"/>
        </w:tabs>
        <w:rPr>
          <w:noProof/>
        </w:rPr>
      </w:pPr>
      <w:r>
        <w:rPr>
          <w:noProof/>
        </w:rPr>
        <w:t>episode(s) of care</w:t>
      </w:r>
      <w:r>
        <w:rPr>
          <w:noProof/>
        </w:rPr>
        <w:tab/>
        <w:t>72</w:t>
      </w:r>
    </w:p>
    <w:p w:rsidR="000F6018" w:rsidRDefault="000F6018" w:rsidP="007D06A0">
      <w:pPr>
        <w:pStyle w:val="Index2"/>
        <w:tabs>
          <w:tab w:val="right" w:leader="dot" w:pos="4310"/>
        </w:tabs>
        <w:rPr>
          <w:noProof/>
        </w:rPr>
      </w:pPr>
      <w:r>
        <w:rPr>
          <w:noProof/>
        </w:rPr>
        <w:t>patient status</w:t>
      </w:r>
      <w:r>
        <w:rPr>
          <w:noProof/>
        </w:rPr>
        <w:tab/>
        <w:t>69, 71</w:t>
      </w:r>
    </w:p>
    <w:p w:rsidR="000F6018" w:rsidRDefault="000F6018" w:rsidP="007D06A0">
      <w:pPr>
        <w:pStyle w:val="Index1"/>
        <w:tabs>
          <w:tab w:val="right" w:leader="dot" w:pos="4310"/>
        </w:tabs>
        <w:rPr>
          <w:noProof/>
        </w:rPr>
      </w:pPr>
      <w:r>
        <w:rPr>
          <w:noProof/>
        </w:rPr>
        <w:t>Influenza</w:t>
      </w:r>
      <w:r>
        <w:rPr>
          <w:noProof/>
        </w:rPr>
        <w:tab/>
        <w:t>2, 38</w:t>
      </w:r>
    </w:p>
    <w:p w:rsidR="000F6018" w:rsidRDefault="000F6018" w:rsidP="007D06A0">
      <w:pPr>
        <w:pStyle w:val="Index2"/>
        <w:tabs>
          <w:tab w:val="right" w:leader="dot" w:pos="4310"/>
        </w:tabs>
        <w:rPr>
          <w:noProof/>
        </w:rPr>
      </w:pPr>
      <w:r>
        <w:rPr>
          <w:noProof/>
        </w:rPr>
        <w:t>Diagnoses and Treatment report</w:t>
      </w:r>
      <w:r>
        <w:rPr>
          <w:noProof/>
        </w:rPr>
        <w:tab/>
        <w:t>60</w:t>
      </w:r>
    </w:p>
    <w:p w:rsidR="000F6018" w:rsidRDefault="000F6018" w:rsidP="007D06A0">
      <w:pPr>
        <w:pStyle w:val="Index2"/>
        <w:tabs>
          <w:tab w:val="right" w:leader="dot" w:pos="4310"/>
        </w:tabs>
        <w:rPr>
          <w:noProof/>
        </w:rPr>
      </w:pPr>
      <w:r>
        <w:rPr>
          <w:noProof/>
        </w:rPr>
        <w:t>Immunizations report</w:t>
      </w:r>
      <w:r>
        <w:rPr>
          <w:noProof/>
        </w:rPr>
        <w:tab/>
        <w:t>60</w:t>
      </w:r>
    </w:p>
    <w:p w:rsidR="000F6018" w:rsidRDefault="000F6018" w:rsidP="007D06A0">
      <w:pPr>
        <w:pStyle w:val="Index1"/>
        <w:tabs>
          <w:tab w:val="right" w:leader="dot" w:pos="4310"/>
        </w:tabs>
        <w:rPr>
          <w:noProof/>
        </w:rPr>
      </w:pPr>
      <w:r>
        <w:rPr>
          <w:noProof/>
        </w:rPr>
        <w:t>Influenza Diagnoses and Treatment Report</w:t>
      </w:r>
      <w:r>
        <w:rPr>
          <w:noProof/>
        </w:rPr>
        <w:tab/>
        <w:t>120</w:t>
      </w:r>
    </w:p>
    <w:p w:rsidR="000F6018" w:rsidRDefault="000F6018" w:rsidP="007D06A0">
      <w:pPr>
        <w:pStyle w:val="Index1"/>
        <w:tabs>
          <w:tab w:val="right" w:leader="dot" w:pos="4310"/>
        </w:tabs>
        <w:rPr>
          <w:noProof/>
        </w:rPr>
      </w:pPr>
      <w:r>
        <w:rPr>
          <w:noProof/>
        </w:rPr>
        <w:t>Influenza Immunizations Report</w:t>
      </w:r>
      <w:r>
        <w:rPr>
          <w:noProof/>
        </w:rPr>
        <w:tab/>
        <w:t>121</w:t>
      </w:r>
    </w:p>
    <w:p w:rsidR="000F6018" w:rsidRDefault="000F6018" w:rsidP="007D06A0">
      <w:pPr>
        <w:pStyle w:val="Index1"/>
        <w:tabs>
          <w:tab w:val="right" w:leader="dot" w:pos="4310"/>
        </w:tabs>
        <w:rPr>
          <w:noProof/>
        </w:rPr>
      </w:pPr>
      <w:r>
        <w:rPr>
          <w:noProof/>
        </w:rPr>
        <w:t>Information Resource Management (IRM)</w:t>
      </w:r>
    </w:p>
    <w:p w:rsidR="000F6018" w:rsidRDefault="000F6018" w:rsidP="007D06A0">
      <w:pPr>
        <w:pStyle w:val="Index2"/>
        <w:tabs>
          <w:tab w:val="right" w:leader="dot" w:pos="4310"/>
        </w:tabs>
        <w:rPr>
          <w:noProof/>
        </w:rPr>
      </w:pPr>
      <w:r>
        <w:rPr>
          <w:noProof/>
        </w:rPr>
        <w:t>monitoring of system activities</w:t>
      </w:r>
      <w:r>
        <w:rPr>
          <w:noProof/>
        </w:rPr>
        <w:tab/>
        <w:t>76</w:t>
      </w:r>
    </w:p>
    <w:p w:rsidR="000F6018" w:rsidRDefault="000F6018" w:rsidP="007D06A0">
      <w:pPr>
        <w:pStyle w:val="Index2"/>
        <w:tabs>
          <w:tab w:val="right" w:leader="dot" w:pos="4310"/>
        </w:tabs>
        <w:rPr>
          <w:noProof/>
        </w:rPr>
      </w:pPr>
      <w:r>
        <w:rPr>
          <w:noProof/>
        </w:rPr>
        <w:t>role</w:t>
      </w:r>
      <w:r>
        <w:rPr>
          <w:noProof/>
        </w:rPr>
        <w:tab/>
        <w:t>69, 70</w:t>
      </w:r>
    </w:p>
    <w:p w:rsidR="000F6018" w:rsidRDefault="000F6018" w:rsidP="007D06A0">
      <w:pPr>
        <w:pStyle w:val="Index2"/>
        <w:tabs>
          <w:tab w:val="right" w:leader="dot" w:pos="4310"/>
        </w:tabs>
        <w:rPr>
          <w:noProof/>
        </w:rPr>
      </w:pPr>
      <w:r>
        <w:rPr>
          <w:noProof/>
        </w:rPr>
        <w:t>tab</w:t>
      </w:r>
      <w:r>
        <w:rPr>
          <w:noProof/>
        </w:rPr>
        <w:tab/>
        <w:t>75–77</w:t>
      </w:r>
    </w:p>
    <w:p w:rsidR="000F6018" w:rsidRDefault="000F6018" w:rsidP="007D06A0">
      <w:pPr>
        <w:pStyle w:val="Index2"/>
        <w:tabs>
          <w:tab w:val="right" w:leader="dot" w:pos="4310"/>
        </w:tabs>
        <w:rPr>
          <w:noProof/>
        </w:rPr>
      </w:pPr>
      <w:r>
        <w:rPr>
          <w:noProof/>
        </w:rPr>
        <w:t>Tab</w:t>
      </w:r>
      <w:r>
        <w:rPr>
          <w:noProof/>
        </w:rPr>
        <w:tab/>
        <w:t>3</w:t>
      </w:r>
    </w:p>
    <w:p w:rsidR="000F6018" w:rsidRDefault="000F6018" w:rsidP="007D06A0">
      <w:pPr>
        <w:pStyle w:val="Index1"/>
        <w:tabs>
          <w:tab w:val="right" w:leader="dot" w:pos="4310"/>
        </w:tabs>
        <w:rPr>
          <w:noProof/>
        </w:rPr>
      </w:pPr>
      <w:r>
        <w:rPr>
          <w:noProof/>
        </w:rPr>
        <w:t>Inpatient Outpatient Activity report</w:t>
      </w:r>
      <w:r>
        <w:rPr>
          <w:noProof/>
        </w:rPr>
        <w:tab/>
        <w:t>63</w:t>
      </w:r>
    </w:p>
    <w:p w:rsidR="000F6018" w:rsidRDefault="000F6018" w:rsidP="007D06A0">
      <w:pPr>
        <w:pStyle w:val="Index1"/>
        <w:tabs>
          <w:tab w:val="right" w:leader="dot" w:pos="4310"/>
        </w:tabs>
        <w:rPr>
          <w:noProof/>
        </w:rPr>
      </w:pPr>
      <w:r>
        <w:rPr>
          <w:noProof/>
        </w:rPr>
        <w:t>Inpatient Outpatient Specific at Your Division report</w:t>
      </w:r>
      <w:r>
        <w:rPr>
          <w:noProof/>
        </w:rPr>
        <w:tab/>
        <w:t>63</w:t>
      </w:r>
    </w:p>
    <w:p w:rsidR="000F6018" w:rsidRDefault="000F6018" w:rsidP="007D06A0">
      <w:pPr>
        <w:pStyle w:val="Index1"/>
        <w:tabs>
          <w:tab w:val="right" w:leader="dot" w:pos="4310"/>
        </w:tabs>
        <w:rPr>
          <w:noProof/>
        </w:rPr>
      </w:pPr>
      <w:r>
        <w:rPr>
          <w:noProof/>
        </w:rPr>
        <w:t>Inpatient Rehabilitation Outcomes report</w:t>
      </w:r>
      <w:r>
        <w:rPr>
          <w:noProof/>
        </w:rPr>
        <w:tab/>
        <w:t>61, 129–31</w:t>
      </w:r>
    </w:p>
    <w:p w:rsidR="000F6018" w:rsidRDefault="000F6018" w:rsidP="007D06A0">
      <w:pPr>
        <w:pStyle w:val="Index1"/>
        <w:tabs>
          <w:tab w:val="right" w:leader="dot" w:pos="4310"/>
        </w:tabs>
        <w:rPr>
          <w:noProof/>
        </w:rPr>
      </w:pPr>
      <w:r>
        <w:rPr>
          <w:noProof/>
        </w:rPr>
        <w:t>Inpatient Visit filter</w:t>
      </w:r>
      <w:r>
        <w:rPr>
          <w:noProof/>
        </w:rPr>
        <w:tab/>
        <w:t>67</w:t>
      </w:r>
    </w:p>
    <w:p w:rsidR="000F6018" w:rsidRDefault="000F6018" w:rsidP="007D06A0">
      <w:pPr>
        <w:pStyle w:val="Index1"/>
        <w:tabs>
          <w:tab w:val="right" w:leader="dot" w:pos="4310"/>
        </w:tabs>
        <w:rPr>
          <w:noProof/>
        </w:rPr>
      </w:pPr>
      <w:r>
        <w:rPr>
          <w:noProof/>
        </w:rPr>
        <w:lastRenderedPageBreak/>
        <w:t>Institutional view</w:t>
      </w:r>
      <w:r>
        <w:rPr>
          <w:noProof/>
        </w:rPr>
        <w:tab/>
        <w:t>70</w:t>
      </w:r>
    </w:p>
    <w:p w:rsidR="000F6018" w:rsidRDefault="000F6018" w:rsidP="007D06A0">
      <w:pPr>
        <w:pStyle w:val="Index1"/>
        <w:tabs>
          <w:tab w:val="right" w:leader="dot" w:pos="4310"/>
        </w:tabs>
        <w:rPr>
          <w:noProof/>
        </w:rPr>
      </w:pPr>
      <w:r>
        <w:rPr>
          <w:noProof/>
        </w:rPr>
        <w:t>Instrument(s)</w:t>
      </w:r>
      <w:r>
        <w:rPr>
          <w:noProof/>
        </w:rPr>
        <w:tab/>
      </w:r>
      <w:r w:rsidRPr="00C54561">
        <w:rPr>
          <w:i/>
          <w:noProof/>
        </w:rPr>
        <w:t>See</w:t>
      </w:r>
      <w:r w:rsidRPr="00C54561">
        <w:rPr>
          <w:noProof/>
        </w:rPr>
        <w:t xml:space="preserve"> </w:t>
      </w:r>
      <w:r w:rsidRPr="00C54561">
        <w:rPr>
          <w:i/>
          <w:noProof/>
        </w:rPr>
        <w:t>also</w:t>
      </w:r>
      <w:r w:rsidRPr="00C54561">
        <w:rPr>
          <w:noProof/>
        </w:rPr>
        <w:t xml:space="preserve"> Assessment(s)</w:t>
      </w:r>
    </w:p>
    <w:p w:rsidR="000F6018" w:rsidRDefault="000F6018" w:rsidP="007D06A0">
      <w:pPr>
        <w:pStyle w:val="Index2"/>
        <w:tabs>
          <w:tab w:val="right" w:leader="dot" w:pos="4310"/>
        </w:tabs>
        <w:rPr>
          <w:noProof/>
        </w:rPr>
      </w:pPr>
      <w:r>
        <w:rPr>
          <w:noProof/>
        </w:rPr>
        <w:t>in SCIDO application</w:t>
      </w:r>
      <w:r>
        <w:rPr>
          <w:noProof/>
        </w:rPr>
        <w:tab/>
        <w:t>7–8</w:t>
      </w:r>
    </w:p>
    <w:p w:rsidR="000F6018" w:rsidRDefault="000F6018" w:rsidP="007D06A0">
      <w:pPr>
        <w:pStyle w:val="Index2"/>
        <w:tabs>
          <w:tab w:val="right" w:leader="dot" w:pos="4310"/>
        </w:tabs>
        <w:rPr>
          <w:noProof/>
        </w:rPr>
      </w:pPr>
      <w:r>
        <w:rPr>
          <w:noProof/>
        </w:rPr>
        <w:t>versus assessment</w:t>
      </w:r>
      <w:r>
        <w:rPr>
          <w:noProof/>
        </w:rPr>
        <w:tab/>
        <w:t>35</w:t>
      </w:r>
    </w:p>
    <w:p w:rsidR="000F6018" w:rsidRDefault="000F6018" w:rsidP="007D06A0">
      <w:pPr>
        <w:pStyle w:val="Index1"/>
        <w:tabs>
          <w:tab w:val="right" w:leader="dot" w:pos="4310"/>
        </w:tabs>
        <w:rPr>
          <w:noProof/>
        </w:rPr>
      </w:pPr>
      <w:r>
        <w:rPr>
          <w:noProof/>
        </w:rPr>
        <w:t>Instruments</w:t>
      </w:r>
      <w:r>
        <w:rPr>
          <w:noProof/>
        </w:rPr>
        <w:tab/>
        <w:t>85</w:t>
      </w:r>
    </w:p>
    <w:p w:rsidR="000F6018" w:rsidRDefault="000F6018" w:rsidP="007D06A0">
      <w:pPr>
        <w:pStyle w:val="Index1"/>
        <w:tabs>
          <w:tab w:val="right" w:leader="dot" w:pos="4310"/>
        </w:tabs>
        <w:rPr>
          <w:noProof/>
        </w:rPr>
      </w:pPr>
      <w:r>
        <w:rPr>
          <w:noProof/>
        </w:rPr>
        <w:t>Integration Control Number (ICN)</w:t>
      </w:r>
      <w:r>
        <w:rPr>
          <w:noProof/>
        </w:rPr>
        <w:tab/>
        <w:t>69, 72</w:t>
      </w:r>
    </w:p>
    <w:p w:rsidR="000F6018" w:rsidRDefault="000F6018" w:rsidP="007D06A0">
      <w:pPr>
        <w:pStyle w:val="Index1"/>
        <w:tabs>
          <w:tab w:val="right" w:leader="dot" w:pos="4310"/>
        </w:tabs>
        <w:rPr>
          <w:noProof/>
        </w:rPr>
      </w:pPr>
      <w:r>
        <w:rPr>
          <w:noProof/>
        </w:rPr>
        <w:t>IRF-PAI</w:t>
      </w:r>
      <w:r>
        <w:rPr>
          <w:noProof/>
        </w:rPr>
        <w:tab/>
        <w:t>7, 109</w:t>
      </w:r>
    </w:p>
    <w:p w:rsidR="000F6018" w:rsidRDefault="000F6018" w:rsidP="007D06A0">
      <w:pPr>
        <w:pStyle w:val="Index1"/>
        <w:tabs>
          <w:tab w:val="right" w:leader="dot" w:pos="4310"/>
        </w:tabs>
        <w:rPr>
          <w:noProof/>
        </w:rPr>
      </w:pPr>
      <w:r>
        <w:rPr>
          <w:noProof/>
        </w:rPr>
        <w:t>IRM</w:t>
      </w:r>
      <w:r>
        <w:rPr>
          <w:noProof/>
        </w:rPr>
        <w:tab/>
      </w:r>
      <w:r w:rsidRPr="00C54561">
        <w:rPr>
          <w:i/>
          <w:noProof/>
        </w:rPr>
        <w:t xml:space="preserve">See </w:t>
      </w:r>
      <w:r w:rsidRPr="00C54561">
        <w:rPr>
          <w:noProof/>
        </w:rPr>
        <w:t>Information Resource Management</w:t>
      </w:r>
    </w:p>
    <w:p w:rsidR="000F6018" w:rsidRDefault="000F6018" w:rsidP="007D06A0">
      <w:pPr>
        <w:pStyle w:val="Index1"/>
        <w:tabs>
          <w:tab w:val="right" w:leader="dot" w:pos="4310"/>
        </w:tabs>
        <w:rPr>
          <w:noProof/>
        </w:rPr>
      </w:pPr>
      <w:r>
        <w:rPr>
          <w:noProof/>
        </w:rPr>
        <w:t>Kurtzke Expanded Disability Status Scale (EDSS)</w:t>
      </w:r>
      <w:r>
        <w:rPr>
          <w:noProof/>
        </w:rPr>
        <w:tab/>
        <w:t>7</w:t>
      </w:r>
    </w:p>
    <w:p w:rsidR="000F6018" w:rsidRDefault="000F6018" w:rsidP="007D06A0">
      <w:pPr>
        <w:pStyle w:val="Index2"/>
        <w:tabs>
          <w:tab w:val="right" w:leader="dot" w:pos="4310"/>
        </w:tabs>
        <w:rPr>
          <w:noProof/>
        </w:rPr>
      </w:pPr>
      <w:r>
        <w:rPr>
          <w:noProof/>
        </w:rPr>
        <w:t>assessment form</w:t>
      </w:r>
      <w:r>
        <w:rPr>
          <w:noProof/>
        </w:rPr>
        <w:tab/>
        <w:t>107</w:t>
      </w:r>
    </w:p>
    <w:p w:rsidR="000F6018" w:rsidRDefault="000F6018" w:rsidP="007D06A0">
      <w:pPr>
        <w:pStyle w:val="Index1"/>
        <w:tabs>
          <w:tab w:val="right" w:leader="dot" w:pos="4310"/>
        </w:tabs>
        <w:rPr>
          <w:noProof/>
        </w:rPr>
      </w:pPr>
      <w:r>
        <w:rPr>
          <w:noProof/>
        </w:rPr>
        <w:t>Kurtzke Functional Systems Scale (FSS)</w:t>
      </w:r>
      <w:r>
        <w:rPr>
          <w:noProof/>
        </w:rPr>
        <w:tab/>
        <w:t>7</w:t>
      </w:r>
    </w:p>
    <w:p w:rsidR="000F6018" w:rsidRDefault="000F6018" w:rsidP="007D06A0">
      <w:pPr>
        <w:pStyle w:val="Index2"/>
        <w:tabs>
          <w:tab w:val="right" w:leader="dot" w:pos="4310"/>
        </w:tabs>
        <w:rPr>
          <w:noProof/>
        </w:rPr>
      </w:pPr>
      <w:r>
        <w:rPr>
          <w:noProof/>
        </w:rPr>
        <w:t>assessment form</w:t>
      </w:r>
      <w:r>
        <w:rPr>
          <w:noProof/>
        </w:rPr>
        <w:tab/>
        <w:t>108</w:t>
      </w:r>
    </w:p>
    <w:p w:rsidR="000F6018" w:rsidRDefault="000F6018" w:rsidP="007D06A0">
      <w:pPr>
        <w:pStyle w:val="Index1"/>
        <w:tabs>
          <w:tab w:val="right" w:leader="dot" w:pos="4310"/>
        </w:tabs>
        <w:rPr>
          <w:noProof/>
        </w:rPr>
      </w:pPr>
      <w:r>
        <w:rPr>
          <w:noProof/>
        </w:rPr>
        <w:t>Lab Utilization (Specific) at Your Division report</w:t>
      </w:r>
      <w:r>
        <w:rPr>
          <w:noProof/>
        </w:rPr>
        <w:tab/>
        <w:t>63</w:t>
      </w:r>
    </w:p>
    <w:p w:rsidR="000F6018" w:rsidRDefault="000F6018" w:rsidP="007D06A0">
      <w:pPr>
        <w:pStyle w:val="Index1"/>
        <w:tabs>
          <w:tab w:val="right" w:leader="dot" w:pos="4310"/>
        </w:tabs>
        <w:rPr>
          <w:noProof/>
        </w:rPr>
      </w:pPr>
      <w:r>
        <w:rPr>
          <w:noProof/>
        </w:rPr>
        <w:t>Laboratory Utilization at Your Division report</w:t>
      </w:r>
      <w:r>
        <w:rPr>
          <w:noProof/>
        </w:rPr>
        <w:tab/>
        <w:t>63</w:t>
      </w:r>
    </w:p>
    <w:p w:rsidR="000F6018" w:rsidRDefault="000F6018" w:rsidP="007D06A0">
      <w:pPr>
        <w:pStyle w:val="Index1"/>
        <w:tabs>
          <w:tab w:val="right" w:leader="dot" w:pos="4310"/>
        </w:tabs>
        <w:rPr>
          <w:noProof/>
        </w:rPr>
      </w:pPr>
      <w:r>
        <w:rPr>
          <w:noProof/>
        </w:rPr>
        <w:t>Locked Records</w:t>
      </w:r>
      <w:r>
        <w:rPr>
          <w:noProof/>
        </w:rPr>
        <w:tab/>
        <w:t>76</w:t>
      </w:r>
    </w:p>
    <w:p w:rsidR="000F6018" w:rsidRDefault="000F6018" w:rsidP="007D06A0">
      <w:pPr>
        <w:pStyle w:val="Index1"/>
        <w:tabs>
          <w:tab w:val="right" w:leader="dot" w:pos="4310"/>
        </w:tabs>
        <w:rPr>
          <w:noProof/>
        </w:rPr>
      </w:pPr>
      <w:r>
        <w:rPr>
          <w:noProof/>
        </w:rPr>
        <w:t>Login</w:t>
      </w:r>
      <w:r>
        <w:rPr>
          <w:noProof/>
        </w:rPr>
        <w:tab/>
        <w:t>9</w:t>
      </w:r>
    </w:p>
    <w:p w:rsidR="000F6018" w:rsidRDefault="000F6018" w:rsidP="007D06A0">
      <w:pPr>
        <w:pStyle w:val="Index1"/>
        <w:tabs>
          <w:tab w:val="right" w:leader="dot" w:pos="4310"/>
        </w:tabs>
        <w:rPr>
          <w:noProof/>
        </w:rPr>
      </w:pPr>
      <w:r>
        <w:rPr>
          <w:noProof/>
        </w:rPr>
        <w:t>Logout</w:t>
      </w:r>
      <w:r>
        <w:rPr>
          <w:noProof/>
        </w:rPr>
        <w:tab/>
        <w:t>3</w:t>
      </w:r>
    </w:p>
    <w:p w:rsidR="000F6018" w:rsidRDefault="000F6018" w:rsidP="007D06A0">
      <w:pPr>
        <w:pStyle w:val="Index1"/>
        <w:tabs>
          <w:tab w:val="right" w:leader="dot" w:pos="4310"/>
        </w:tabs>
        <w:rPr>
          <w:noProof/>
        </w:rPr>
      </w:pPr>
      <w:r>
        <w:rPr>
          <w:noProof/>
        </w:rPr>
        <w:t>Mail Groups</w:t>
      </w:r>
      <w:r>
        <w:rPr>
          <w:noProof/>
        </w:rPr>
        <w:tab/>
        <w:t>69, 73</w:t>
      </w:r>
    </w:p>
    <w:p w:rsidR="000F6018" w:rsidRDefault="000F6018" w:rsidP="007D06A0">
      <w:pPr>
        <w:pStyle w:val="Index1"/>
        <w:tabs>
          <w:tab w:val="right" w:leader="dot" w:pos="4310"/>
        </w:tabs>
        <w:rPr>
          <w:noProof/>
        </w:rPr>
      </w:pPr>
      <w:r>
        <w:rPr>
          <w:noProof/>
        </w:rPr>
        <w:t>Mailing Labels report</w:t>
      </w:r>
      <w:r>
        <w:rPr>
          <w:noProof/>
        </w:rPr>
        <w:tab/>
        <w:t>63</w:t>
      </w:r>
    </w:p>
    <w:p w:rsidR="000F6018" w:rsidRDefault="000F6018" w:rsidP="007D06A0">
      <w:pPr>
        <w:pStyle w:val="Index1"/>
        <w:tabs>
          <w:tab w:val="right" w:leader="dot" w:pos="4310"/>
        </w:tabs>
        <w:rPr>
          <w:noProof/>
        </w:rPr>
      </w:pPr>
      <w:r>
        <w:rPr>
          <w:noProof/>
        </w:rPr>
        <w:t>Master Patient Index (MPI)</w:t>
      </w:r>
      <w:r>
        <w:rPr>
          <w:noProof/>
        </w:rPr>
        <w:tab/>
        <w:t>72, 75</w:t>
      </w:r>
    </w:p>
    <w:p w:rsidR="000F6018" w:rsidRDefault="000F6018" w:rsidP="007D06A0">
      <w:pPr>
        <w:pStyle w:val="Index1"/>
        <w:tabs>
          <w:tab w:val="right" w:leader="dot" w:pos="4310"/>
        </w:tabs>
        <w:rPr>
          <w:noProof/>
        </w:rPr>
      </w:pPr>
      <w:r>
        <w:rPr>
          <w:noProof/>
        </w:rPr>
        <w:t>McGill Pain Questionnaire</w:t>
      </w:r>
      <w:r>
        <w:rPr>
          <w:noProof/>
        </w:rPr>
        <w:tab/>
      </w:r>
      <w:r w:rsidRPr="00C54561">
        <w:rPr>
          <w:i/>
          <w:noProof/>
        </w:rPr>
        <w:t>See</w:t>
      </w:r>
      <w:r w:rsidRPr="00C54561">
        <w:rPr>
          <w:noProof/>
        </w:rPr>
        <w:t xml:space="preserve"> Short Form McGill Pain Questionnaire (SF-MPQ)</w:t>
      </w:r>
    </w:p>
    <w:p w:rsidR="000F6018" w:rsidRDefault="000F6018" w:rsidP="007D06A0">
      <w:pPr>
        <w:pStyle w:val="Index1"/>
        <w:tabs>
          <w:tab w:val="right" w:leader="dot" w:pos="4310"/>
        </w:tabs>
        <w:rPr>
          <w:noProof/>
        </w:rPr>
      </w:pPr>
      <w:r>
        <w:rPr>
          <w:noProof/>
        </w:rPr>
        <w:t>Medical Complications reports</w:t>
      </w:r>
      <w:r>
        <w:rPr>
          <w:noProof/>
        </w:rPr>
        <w:tab/>
        <w:t>59</w:t>
      </w:r>
    </w:p>
    <w:p w:rsidR="000F6018" w:rsidRDefault="000F6018" w:rsidP="007D06A0">
      <w:pPr>
        <w:pStyle w:val="Index1"/>
        <w:tabs>
          <w:tab w:val="right" w:leader="dot" w:pos="4310"/>
        </w:tabs>
        <w:rPr>
          <w:noProof/>
        </w:rPr>
      </w:pPr>
      <w:r>
        <w:rPr>
          <w:noProof/>
        </w:rPr>
        <w:t>Medical Complications tab</w:t>
      </w:r>
      <w:r>
        <w:rPr>
          <w:noProof/>
        </w:rPr>
        <w:tab/>
        <w:t>2, 37–42</w:t>
      </w:r>
    </w:p>
    <w:p w:rsidR="000F6018" w:rsidRDefault="000F6018" w:rsidP="007D06A0">
      <w:pPr>
        <w:pStyle w:val="Index2"/>
        <w:tabs>
          <w:tab w:val="right" w:leader="dot" w:pos="4310"/>
        </w:tabs>
        <w:rPr>
          <w:noProof/>
        </w:rPr>
      </w:pPr>
      <w:r>
        <w:rPr>
          <w:noProof/>
        </w:rPr>
        <w:t>Pain section</w:t>
      </w:r>
      <w:r>
        <w:rPr>
          <w:noProof/>
        </w:rPr>
        <w:tab/>
        <w:t>42</w:t>
      </w:r>
    </w:p>
    <w:p w:rsidR="000F6018" w:rsidRDefault="000F6018" w:rsidP="007D06A0">
      <w:pPr>
        <w:pStyle w:val="Index2"/>
        <w:tabs>
          <w:tab w:val="right" w:leader="dot" w:pos="4310"/>
        </w:tabs>
        <w:rPr>
          <w:noProof/>
        </w:rPr>
      </w:pPr>
      <w:r>
        <w:rPr>
          <w:noProof/>
        </w:rPr>
        <w:t>Pressure Ulcer Finish section</w:t>
      </w:r>
      <w:r>
        <w:rPr>
          <w:noProof/>
        </w:rPr>
        <w:tab/>
        <w:t>41</w:t>
      </w:r>
    </w:p>
    <w:p w:rsidR="000F6018" w:rsidRDefault="000F6018" w:rsidP="007D06A0">
      <w:pPr>
        <w:pStyle w:val="Index2"/>
        <w:tabs>
          <w:tab w:val="right" w:leader="dot" w:pos="4310"/>
        </w:tabs>
        <w:rPr>
          <w:noProof/>
        </w:rPr>
      </w:pPr>
      <w:r>
        <w:rPr>
          <w:noProof/>
        </w:rPr>
        <w:t>Pressure Ulcer Risk section</w:t>
      </w:r>
      <w:r>
        <w:rPr>
          <w:noProof/>
        </w:rPr>
        <w:tab/>
        <w:t>40</w:t>
      </w:r>
    </w:p>
    <w:p w:rsidR="000F6018" w:rsidRDefault="000F6018" w:rsidP="007D06A0">
      <w:pPr>
        <w:pStyle w:val="Index1"/>
        <w:tabs>
          <w:tab w:val="right" w:leader="dot" w:pos="4310"/>
        </w:tabs>
        <w:rPr>
          <w:noProof/>
        </w:rPr>
      </w:pPr>
      <w:r>
        <w:rPr>
          <w:noProof/>
        </w:rPr>
        <w:t>Medical Needs Function Modifiers</w:t>
      </w:r>
      <w:r>
        <w:rPr>
          <w:noProof/>
        </w:rPr>
        <w:tab/>
        <w:t>7, 34, 44</w:t>
      </w:r>
    </w:p>
    <w:p w:rsidR="000F6018" w:rsidRDefault="000F6018" w:rsidP="007D06A0">
      <w:pPr>
        <w:pStyle w:val="Index2"/>
        <w:tabs>
          <w:tab w:val="right" w:leader="dot" w:pos="4310"/>
        </w:tabs>
        <w:rPr>
          <w:noProof/>
        </w:rPr>
      </w:pPr>
      <w:r>
        <w:rPr>
          <w:noProof/>
        </w:rPr>
        <w:t>assessment form</w:t>
      </w:r>
      <w:r>
        <w:rPr>
          <w:noProof/>
        </w:rPr>
        <w:tab/>
        <w:t>109</w:t>
      </w:r>
    </w:p>
    <w:p w:rsidR="000F6018" w:rsidRDefault="000F6018" w:rsidP="007D06A0">
      <w:pPr>
        <w:pStyle w:val="Index2"/>
        <w:tabs>
          <w:tab w:val="right" w:leader="dot" w:pos="4310"/>
        </w:tabs>
        <w:rPr>
          <w:noProof/>
        </w:rPr>
      </w:pPr>
      <w:r>
        <w:rPr>
          <w:noProof/>
        </w:rPr>
        <w:t>bladder accidents frequency rating</w:t>
      </w:r>
      <w:r>
        <w:rPr>
          <w:noProof/>
        </w:rPr>
        <w:tab/>
        <w:t>44</w:t>
      </w:r>
    </w:p>
    <w:p w:rsidR="000F6018" w:rsidRDefault="000F6018" w:rsidP="007D06A0">
      <w:pPr>
        <w:pStyle w:val="Index2"/>
        <w:tabs>
          <w:tab w:val="right" w:leader="dot" w:pos="4310"/>
        </w:tabs>
        <w:rPr>
          <w:noProof/>
        </w:rPr>
      </w:pPr>
      <w:r>
        <w:rPr>
          <w:noProof/>
        </w:rPr>
        <w:t>bowel accident frequency rating</w:t>
      </w:r>
      <w:r>
        <w:rPr>
          <w:noProof/>
        </w:rPr>
        <w:tab/>
        <w:t>44</w:t>
      </w:r>
    </w:p>
    <w:p w:rsidR="000F6018" w:rsidRDefault="000F6018" w:rsidP="007D06A0">
      <w:pPr>
        <w:pStyle w:val="Index1"/>
        <w:tabs>
          <w:tab w:val="right" w:leader="dot" w:pos="4310"/>
        </w:tabs>
        <w:rPr>
          <w:noProof/>
        </w:rPr>
      </w:pPr>
      <w:r>
        <w:rPr>
          <w:noProof/>
        </w:rPr>
        <w:t>Medications filter</w:t>
      </w:r>
      <w:r>
        <w:rPr>
          <w:noProof/>
        </w:rPr>
        <w:tab/>
        <w:t>67</w:t>
      </w:r>
    </w:p>
    <w:p w:rsidR="000F6018" w:rsidRDefault="000F6018" w:rsidP="007D06A0">
      <w:pPr>
        <w:pStyle w:val="Index1"/>
        <w:tabs>
          <w:tab w:val="right" w:leader="dot" w:pos="4310"/>
        </w:tabs>
        <w:rPr>
          <w:noProof/>
        </w:rPr>
      </w:pPr>
      <w:r>
        <w:rPr>
          <w:noProof/>
        </w:rPr>
        <w:t>Metro/Micro/Rural</w:t>
      </w:r>
      <w:r>
        <w:rPr>
          <w:noProof/>
        </w:rPr>
        <w:tab/>
        <w:t>49</w:t>
      </w:r>
    </w:p>
    <w:p w:rsidR="000F6018" w:rsidRDefault="000F6018" w:rsidP="007D06A0">
      <w:pPr>
        <w:pStyle w:val="Index1"/>
        <w:tabs>
          <w:tab w:val="right" w:leader="dot" w:pos="4310"/>
        </w:tabs>
        <w:rPr>
          <w:noProof/>
        </w:rPr>
      </w:pPr>
      <w:r>
        <w:rPr>
          <w:noProof/>
        </w:rPr>
        <w:t>MNFM</w:t>
      </w:r>
      <w:r>
        <w:rPr>
          <w:noProof/>
        </w:rPr>
        <w:tab/>
      </w:r>
      <w:r w:rsidRPr="00C54561">
        <w:rPr>
          <w:i/>
          <w:noProof/>
        </w:rPr>
        <w:t>See</w:t>
      </w:r>
      <w:r w:rsidRPr="00C54561">
        <w:rPr>
          <w:noProof/>
        </w:rPr>
        <w:t xml:space="preserve"> Medical Needs Function Modifiers</w:t>
      </w:r>
    </w:p>
    <w:p w:rsidR="000F6018" w:rsidRDefault="000F6018" w:rsidP="007D06A0">
      <w:pPr>
        <w:pStyle w:val="Index1"/>
        <w:tabs>
          <w:tab w:val="right" w:leader="dot" w:pos="4310"/>
        </w:tabs>
        <w:rPr>
          <w:noProof/>
        </w:rPr>
      </w:pPr>
      <w:r>
        <w:rPr>
          <w:noProof/>
        </w:rPr>
        <w:t>Motor Key Muscle fields</w:t>
      </w:r>
      <w:r>
        <w:rPr>
          <w:noProof/>
        </w:rPr>
        <w:tab/>
      </w:r>
      <w:r w:rsidRPr="00C54561">
        <w:rPr>
          <w:i/>
          <w:noProof/>
        </w:rPr>
        <w:t>See</w:t>
      </w:r>
      <w:r w:rsidRPr="00C54561">
        <w:rPr>
          <w:noProof/>
        </w:rPr>
        <w:t xml:space="preserve"> ASIA, assessment form</w:t>
      </w:r>
    </w:p>
    <w:p w:rsidR="000F6018" w:rsidRDefault="000F6018" w:rsidP="007D06A0">
      <w:pPr>
        <w:pStyle w:val="Index1"/>
        <w:tabs>
          <w:tab w:val="right" w:leader="dot" w:pos="4310"/>
        </w:tabs>
        <w:rPr>
          <w:noProof/>
        </w:rPr>
      </w:pPr>
      <w:r>
        <w:rPr>
          <w:noProof/>
        </w:rPr>
        <w:t>MS (Kurtzke) Measures report</w:t>
      </w:r>
      <w:r>
        <w:rPr>
          <w:noProof/>
        </w:rPr>
        <w:tab/>
        <w:t>63</w:t>
      </w:r>
    </w:p>
    <w:p w:rsidR="000F6018" w:rsidRDefault="000F6018" w:rsidP="007D06A0">
      <w:pPr>
        <w:pStyle w:val="Index1"/>
        <w:tabs>
          <w:tab w:val="right" w:leader="dot" w:pos="4310"/>
        </w:tabs>
        <w:rPr>
          <w:noProof/>
        </w:rPr>
      </w:pPr>
      <w:r>
        <w:rPr>
          <w:noProof/>
        </w:rPr>
        <w:t>Multiple Sclerosis</w:t>
      </w:r>
      <w:r>
        <w:rPr>
          <w:noProof/>
        </w:rPr>
        <w:tab/>
        <w:t>2</w:t>
      </w:r>
    </w:p>
    <w:p w:rsidR="000F6018" w:rsidRDefault="000F6018" w:rsidP="007D06A0">
      <w:pPr>
        <w:pStyle w:val="Index2"/>
        <w:tabs>
          <w:tab w:val="right" w:leader="dot" w:pos="4310"/>
        </w:tabs>
        <w:rPr>
          <w:noProof/>
        </w:rPr>
      </w:pPr>
      <w:r>
        <w:rPr>
          <w:noProof/>
        </w:rPr>
        <w:t>EDSS</w:t>
      </w:r>
      <w:r>
        <w:rPr>
          <w:noProof/>
        </w:rPr>
        <w:tab/>
      </w:r>
      <w:r w:rsidRPr="00C54561">
        <w:rPr>
          <w:i/>
          <w:noProof/>
        </w:rPr>
        <w:t>See</w:t>
      </w:r>
      <w:r w:rsidRPr="00C54561">
        <w:rPr>
          <w:noProof/>
        </w:rPr>
        <w:t xml:space="preserve"> </w:t>
      </w:r>
      <w:r>
        <w:rPr>
          <w:noProof/>
        </w:rPr>
        <w:t>Kurtzke Expanded Disability Status Scale</w:t>
      </w:r>
    </w:p>
    <w:p w:rsidR="000F6018" w:rsidRDefault="000F6018" w:rsidP="007D06A0">
      <w:pPr>
        <w:pStyle w:val="Index2"/>
        <w:tabs>
          <w:tab w:val="right" w:leader="dot" w:pos="4310"/>
        </w:tabs>
        <w:rPr>
          <w:noProof/>
        </w:rPr>
      </w:pPr>
      <w:r>
        <w:rPr>
          <w:noProof/>
        </w:rPr>
        <w:t>etiology</w:t>
      </w:r>
      <w:r>
        <w:rPr>
          <w:noProof/>
        </w:rPr>
        <w:tab/>
        <w:t>19</w:t>
      </w:r>
    </w:p>
    <w:p w:rsidR="000F6018" w:rsidRDefault="000F6018" w:rsidP="007D06A0">
      <w:pPr>
        <w:pStyle w:val="Index2"/>
        <w:tabs>
          <w:tab w:val="right" w:leader="dot" w:pos="4310"/>
        </w:tabs>
        <w:rPr>
          <w:noProof/>
        </w:rPr>
      </w:pPr>
      <w:r>
        <w:rPr>
          <w:noProof/>
        </w:rPr>
        <w:t>filter</w:t>
      </w:r>
      <w:r>
        <w:rPr>
          <w:noProof/>
        </w:rPr>
        <w:tab/>
        <w:t>67</w:t>
      </w:r>
    </w:p>
    <w:p w:rsidR="000F6018" w:rsidRDefault="000F6018" w:rsidP="007D06A0">
      <w:pPr>
        <w:pStyle w:val="Index2"/>
        <w:tabs>
          <w:tab w:val="right" w:leader="dot" w:pos="4310"/>
        </w:tabs>
        <w:rPr>
          <w:noProof/>
        </w:rPr>
      </w:pPr>
      <w:r>
        <w:rPr>
          <w:noProof/>
        </w:rPr>
        <w:t>FSS</w:t>
      </w:r>
      <w:r>
        <w:rPr>
          <w:noProof/>
        </w:rPr>
        <w:tab/>
      </w:r>
      <w:r w:rsidRPr="00C54561">
        <w:rPr>
          <w:i/>
          <w:noProof/>
        </w:rPr>
        <w:t>See</w:t>
      </w:r>
      <w:r w:rsidRPr="00C54561">
        <w:rPr>
          <w:noProof/>
        </w:rPr>
        <w:t xml:space="preserve"> </w:t>
      </w:r>
      <w:r>
        <w:rPr>
          <w:noProof/>
        </w:rPr>
        <w:t>Kurtzke Functional Systems Scale (FSS)</w:t>
      </w:r>
    </w:p>
    <w:p w:rsidR="000F6018" w:rsidRDefault="000F6018" w:rsidP="007D06A0">
      <w:pPr>
        <w:pStyle w:val="Index2"/>
        <w:tabs>
          <w:tab w:val="right" w:leader="dot" w:pos="4310"/>
        </w:tabs>
        <w:rPr>
          <w:noProof/>
        </w:rPr>
      </w:pPr>
      <w:r>
        <w:rPr>
          <w:noProof/>
        </w:rPr>
        <w:t>mail group</w:t>
      </w:r>
      <w:r>
        <w:rPr>
          <w:noProof/>
        </w:rPr>
        <w:tab/>
        <w:t>3, 69, 73</w:t>
      </w:r>
    </w:p>
    <w:p w:rsidR="000F6018" w:rsidRDefault="000F6018" w:rsidP="007D06A0">
      <w:pPr>
        <w:pStyle w:val="Index2"/>
        <w:tabs>
          <w:tab w:val="right" w:leader="dot" w:pos="4310"/>
        </w:tabs>
        <w:rPr>
          <w:noProof/>
        </w:rPr>
      </w:pPr>
      <w:r>
        <w:rPr>
          <w:noProof/>
        </w:rPr>
        <w:t>report</w:t>
      </w:r>
      <w:r>
        <w:rPr>
          <w:noProof/>
        </w:rPr>
        <w:tab/>
      </w:r>
      <w:r w:rsidRPr="00C54561">
        <w:rPr>
          <w:i/>
          <w:noProof/>
        </w:rPr>
        <w:t>See</w:t>
      </w:r>
      <w:r w:rsidRPr="00C54561">
        <w:rPr>
          <w:noProof/>
        </w:rPr>
        <w:t xml:space="preserve"> MS (Kurtzke) Measures report</w:t>
      </w:r>
    </w:p>
    <w:p w:rsidR="000F6018" w:rsidRDefault="000F6018" w:rsidP="007D06A0">
      <w:pPr>
        <w:pStyle w:val="Index2"/>
        <w:tabs>
          <w:tab w:val="right" w:leader="dot" w:pos="4310"/>
        </w:tabs>
        <w:rPr>
          <w:noProof/>
        </w:rPr>
      </w:pPr>
      <w:r>
        <w:rPr>
          <w:noProof/>
        </w:rPr>
        <w:t>subtype</w:t>
      </w:r>
      <w:r>
        <w:rPr>
          <w:noProof/>
        </w:rPr>
        <w:tab/>
        <w:t>19</w:t>
      </w:r>
    </w:p>
    <w:p w:rsidR="000F6018" w:rsidRDefault="000F6018" w:rsidP="007D06A0">
      <w:pPr>
        <w:pStyle w:val="Index1"/>
        <w:tabs>
          <w:tab w:val="right" w:leader="dot" w:pos="4310"/>
        </w:tabs>
        <w:rPr>
          <w:noProof/>
        </w:rPr>
      </w:pPr>
      <w:r>
        <w:rPr>
          <w:noProof/>
        </w:rPr>
        <w:t>National/Regional Update</w:t>
      </w:r>
      <w:r>
        <w:rPr>
          <w:noProof/>
        </w:rPr>
        <w:tab/>
        <w:t>77</w:t>
      </w:r>
    </w:p>
    <w:p w:rsidR="000F6018" w:rsidRDefault="000F6018" w:rsidP="007D06A0">
      <w:pPr>
        <w:pStyle w:val="Index1"/>
        <w:tabs>
          <w:tab w:val="right" w:leader="dot" w:pos="4310"/>
        </w:tabs>
        <w:rPr>
          <w:noProof/>
        </w:rPr>
      </w:pPr>
      <w:r>
        <w:rPr>
          <w:noProof/>
        </w:rPr>
        <w:t>Neuro. Level</w:t>
      </w:r>
      <w:r>
        <w:rPr>
          <w:noProof/>
        </w:rPr>
        <w:tab/>
      </w:r>
      <w:r w:rsidRPr="00C54561">
        <w:rPr>
          <w:i/>
          <w:noProof/>
        </w:rPr>
        <w:t>See</w:t>
      </w:r>
      <w:r w:rsidRPr="00C54561">
        <w:rPr>
          <w:noProof/>
        </w:rPr>
        <w:t xml:space="preserve"> ASIA, neurological level</w:t>
      </w:r>
    </w:p>
    <w:p w:rsidR="000F6018" w:rsidRDefault="000F6018" w:rsidP="007D06A0">
      <w:pPr>
        <w:pStyle w:val="Index1"/>
        <w:tabs>
          <w:tab w:val="right" w:leader="dot" w:pos="4310"/>
        </w:tabs>
        <w:rPr>
          <w:noProof/>
        </w:rPr>
      </w:pPr>
      <w:r>
        <w:rPr>
          <w:noProof/>
        </w:rPr>
        <w:t>Neurological Classification of Spinal Cord Injury</w:t>
      </w:r>
      <w:r>
        <w:rPr>
          <w:noProof/>
        </w:rPr>
        <w:tab/>
      </w:r>
      <w:r w:rsidRPr="00C54561">
        <w:rPr>
          <w:i/>
          <w:noProof/>
        </w:rPr>
        <w:t>See</w:t>
      </w:r>
      <w:r w:rsidRPr="00C54561">
        <w:rPr>
          <w:noProof/>
        </w:rPr>
        <w:t xml:space="preserve"> ASIA</w:t>
      </w:r>
    </w:p>
    <w:p w:rsidR="000F6018" w:rsidRDefault="000F6018" w:rsidP="007D06A0">
      <w:pPr>
        <w:pStyle w:val="Index1"/>
        <w:tabs>
          <w:tab w:val="right" w:leader="dot" w:pos="4310"/>
        </w:tabs>
        <w:rPr>
          <w:noProof/>
        </w:rPr>
      </w:pPr>
      <w:r>
        <w:rPr>
          <w:noProof/>
        </w:rPr>
        <w:t>Neurological Level"</w:t>
      </w:r>
      <w:r w:rsidRPr="00C54561">
        <w:rPr>
          <w:i/>
          <w:noProof/>
        </w:rPr>
        <w:t>See</w:t>
      </w:r>
      <w:r w:rsidRPr="00C54561">
        <w:rPr>
          <w:noProof/>
        </w:rPr>
        <w:t>ASIA,neurologicallevel</w:t>
      </w:r>
      <w:r>
        <w:rPr>
          <w:noProof/>
        </w:rPr>
        <w:tab/>
        <w:t>57</w:t>
      </w:r>
    </w:p>
    <w:p w:rsidR="000F6018" w:rsidRDefault="000F6018" w:rsidP="007D06A0">
      <w:pPr>
        <w:pStyle w:val="Index1"/>
        <w:tabs>
          <w:tab w:val="right" w:leader="dot" w:pos="4310"/>
        </w:tabs>
        <w:rPr>
          <w:noProof/>
        </w:rPr>
      </w:pPr>
      <w:r>
        <w:rPr>
          <w:noProof/>
        </w:rPr>
        <w:t>New SCI&amp;D Patients report</w:t>
      </w:r>
      <w:r>
        <w:rPr>
          <w:noProof/>
        </w:rPr>
        <w:tab/>
        <w:t>63</w:t>
      </w:r>
    </w:p>
    <w:p w:rsidR="000F6018" w:rsidRDefault="000F6018" w:rsidP="007D06A0">
      <w:pPr>
        <w:pStyle w:val="Index1"/>
        <w:tabs>
          <w:tab w:val="right" w:leader="dot" w:pos="4310"/>
        </w:tabs>
        <w:rPr>
          <w:noProof/>
        </w:rPr>
      </w:pPr>
      <w:r>
        <w:rPr>
          <w:noProof/>
        </w:rPr>
        <w:t>Occupation</w:t>
      </w:r>
    </w:p>
    <w:p w:rsidR="000F6018" w:rsidRDefault="000F6018" w:rsidP="007D06A0">
      <w:pPr>
        <w:pStyle w:val="Index2"/>
        <w:tabs>
          <w:tab w:val="right" w:leader="dot" w:pos="4310"/>
        </w:tabs>
        <w:rPr>
          <w:noProof/>
        </w:rPr>
      </w:pPr>
      <w:r>
        <w:rPr>
          <w:noProof/>
        </w:rPr>
        <w:t>at Injury</w:t>
      </w:r>
      <w:r>
        <w:rPr>
          <w:noProof/>
        </w:rPr>
        <w:tab/>
        <w:t>51</w:t>
      </w:r>
    </w:p>
    <w:p w:rsidR="000F6018" w:rsidRDefault="000F6018" w:rsidP="007D06A0">
      <w:pPr>
        <w:pStyle w:val="Index2"/>
        <w:tabs>
          <w:tab w:val="right" w:leader="dot" w:pos="4310"/>
        </w:tabs>
        <w:rPr>
          <w:noProof/>
        </w:rPr>
      </w:pPr>
      <w:r>
        <w:rPr>
          <w:noProof/>
        </w:rPr>
        <w:t>current</w:t>
      </w:r>
      <w:r>
        <w:rPr>
          <w:noProof/>
        </w:rPr>
        <w:tab/>
        <w:t>51</w:t>
      </w:r>
    </w:p>
    <w:p w:rsidR="000F6018" w:rsidRDefault="000F6018" w:rsidP="007D06A0">
      <w:pPr>
        <w:pStyle w:val="Index1"/>
        <w:tabs>
          <w:tab w:val="right" w:leader="dot" w:pos="4310"/>
        </w:tabs>
        <w:rPr>
          <w:noProof/>
        </w:rPr>
      </w:pPr>
      <w:r>
        <w:rPr>
          <w:noProof/>
        </w:rPr>
        <w:t>Occupation and Education</w:t>
      </w:r>
      <w:r>
        <w:rPr>
          <w:noProof/>
        </w:rPr>
        <w:tab/>
        <w:t>50–51</w:t>
      </w:r>
    </w:p>
    <w:p w:rsidR="000F6018" w:rsidRDefault="000F6018" w:rsidP="007D06A0">
      <w:pPr>
        <w:pStyle w:val="Index1"/>
        <w:tabs>
          <w:tab w:val="right" w:leader="dot" w:pos="4310"/>
        </w:tabs>
        <w:rPr>
          <w:noProof/>
        </w:rPr>
      </w:pPr>
      <w:r>
        <w:rPr>
          <w:noProof/>
        </w:rPr>
        <w:t>Outpatient Rehabilitation Outcomes report</w:t>
      </w:r>
      <w:r>
        <w:rPr>
          <w:noProof/>
        </w:rPr>
        <w:tab/>
        <w:t>61, 129–31, 132</w:t>
      </w:r>
    </w:p>
    <w:p w:rsidR="000F6018" w:rsidRDefault="000F6018" w:rsidP="007D06A0">
      <w:pPr>
        <w:pStyle w:val="Index1"/>
        <w:tabs>
          <w:tab w:val="right" w:leader="dot" w:pos="4310"/>
        </w:tabs>
        <w:rPr>
          <w:noProof/>
        </w:rPr>
      </w:pPr>
      <w:r>
        <w:rPr>
          <w:noProof/>
        </w:rPr>
        <w:t>Outpatient Visit filter</w:t>
      </w:r>
      <w:r>
        <w:rPr>
          <w:noProof/>
        </w:rPr>
        <w:tab/>
        <w:t>67</w:t>
      </w:r>
    </w:p>
    <w:p w:rsidR="000F6018" w:rsidRDefault="000F6018" w:rsidP="007D06A0">
      <w:pPr>
        <w:pStyle w:val="Index1"/>
        <w:tabs>
          <w:tab w:val="right" w:leader="dot" w:pos="4310"/>
        </w:tabs>
        <w:rPr>
          <w:noProof/>
        </w:rPr>
      </w:pPr>
      <w:r>
        <w:rPr>
          <w:noProof/>
        </w:rPr>
        <w:t>Pain</w:t>
      </w:r>
      <w:r>
        <w:rPr>
          <w:noProof/>
        </w:rPr>
        <w:tab/>
        <w:t>2, 37, 42, 114</w:t>
      </w:r>
    </w:p>
    <w:p w:rsidR="000F6018" w:rsidRDefault="000F6018" w:rsidP="007D06A0">
      <w:pPr>
        <w:pStyle w:val="Index2"/>
        <w:tabs>
          <w:tab w:val="right" w:leader="dot" w:pos="4310"/>
        </w:tabs>
        <w:rPr>
          <w:noProof/>
        </w:rPr>
      </w:pPr>
      <w:r>
        <w:rPr>
          <w:noProof/>
        </w:rPr>
        <w:t>Assessment and Treatment report</w:t>
      </w:r>
      <w:r>
        <w:rPr>
          <w:noProof/>
        </w:rPr>
        <w:tab/>
        <w:t>60, 122</w:t>
      </w:r>
    </w:p>
    <w:p w:rsidR="000F6018" w:rsidRDefault="000F6018" w:rsidP="007D06A0">
      <w:pPr>
        <w:pStyle w:val="Index2"/>
        <w:tabs>
          <w:tab w:val="right" w:leader="dot" w:pos="4310"/>
        </w:tabs>
        <w:rPr>
          <w:noProof/>
        </w:rPr>
      </w:pPr>
      <w:r>
        <w:rPr>
          <w:noProof/>
        </w:rPr>
        <w:t>SF-MPQ</w:t>
      </w:r>
      <w:r>
        <w:rPr>
          <w:noProof/>
        </w:rPr>
        <w:tab/>
        <w:t>8</w:t>
      </w:r>
    </w:p>
    <w:p w:rsidR="000F6018" w:rsidRDefault="000F6018" w:rsidP="007D06A0">
      <w:pPr>
        <w:pStyle w:val="Index1"/>
        <w:tabs>
          <w:tab w:val="right" w:leader="dot" w:pos="4310"/>
        </w:tabs>
        <w:rPr>
          <w:noProof/>
        </w:rPr>
      </w:pPr>
      <w:r>
        <w:rPr>
          <w:noProof/>
        </w:rPr>
        <w:t>Participation &amp; SWLS tab</w:t>
      </w:r>
      <w:r>
        <w:rPr>
          <w:noProof/>
        </w:rPr>
        <w:tab/>
        <w:t>2, 47–51</w:t>
      </w:r>
    </w:p>
    <w:p w:rsidR="000F6018" w:rsidRDefault="000F6018" w:rsidP="007D06A0">
      <w:pPr>
        <w:pStyle w:val="Index2"/>
        <w:tabs>
          <w:tab w:val="right" w:leader="dot" w:pos="4310"/>
        </w:tabs>
        <w:rPr>
          <w:noProof/>
        </w:rPr>
      </w:pPr>
      <w:r>
        <w:rPr>
          <w:noProof/>
        </w:rPr>
        <w:t>assessments</w:t>
      </w:r>
      <w:r>
        <w:rPr>
          <w:noProof/>
        </w:rPr>
        <w:tab/>
        <w:t>49</w:t>
      </w:r>
    </w:p>
    <w:p w:rsidR="000F6018" w:rsidRDefault="000F6018" w:rsidP="007D06A0">
      <w:pPr>
        <w:pStyle w:val="Index2"/>
        <w:tabs>
          <w:tab w:val="right" w:leader="dot" w:pos="4310"/>
        </w:tabs>
        <w:rPr>
          <w:noProof/>
        </w:rPr>
      </w:pPr>
      <w:r>
        <w:rPr>
          <w:noProof/>
        </w:rPr>
        <w:t>attendant care</w:t>
      </w:r>
      <w:r>
        <w:rPr>
          <w:noProof/>
        </w:rPr>
        <w:tab/>
        <w:t>48</w:t>
      </w:r>
    </w:p>
    <w:p w:rsidR="000F6018" w:rsidRDefault="000F6018" w:rsidP="007D06A0">
      <w:pPr>
        <w:pStyle w:val="Index2"/>
        <w:tabs>
          <w:tab w:val="right" w:leader="dot" w:pos="4310"/>
        </w:tabs>
        <w:rPr>
          <w:noProof/>
        </w:rPr>
      </w:pPr>
      <w:r>
        <w:rPr>
          <w:noProof/>
        </w:rPr>
        <w:t>CHART-SF subscales</w:t>
      </w:r>
      <w:r>
        <w:rPr>
          <w:noProof/>
        </w:rPr>
        <w:tab/>
        <w:t>49</w:t>
      </w:r>
    </w:p>
    <w:p w:rsidR="000F6018" w:rsidRDefault="000F6018" w:rsidP="007D06A0">
      <w:pPr>
        <w:pStyle w:val="Index2"/>
        <w:tabs>
          <w:tab w:val="right" w:leader="dot" w:pos="4310"/>
        </w:tabs>
        <w:rPr>
          <w:noProof/>
        </w:rPr>
      </w:pPr>
      <w:r>
        <w:rPr>
          <w:noProof/>
        </w:rPr>
        <w:t>Occupation and Education</w:t>
      </w:r>
      <w:r>
        <w:rPr>
          <w:noProof/>
        </w:rPr>
        <w:tab/>
        <w:t>50–51</w:t>
      </w:r>
    </w:p>
    <w:p w:rsidR="000F6018" w:rsidRDefault="000F6018" w:rsidP="007D06A0">
      <w:pPr>
        <w:pStyle w:val="Index1"/>
        <w:tabs>
          <w:tab w:val="right" w:leader="dot" w:pos="4310"/>
        </w:tabs>
        <w:rPr>
          <w:noProof/>
        </w:rPr>
      </w:pPr>
      <w:r>
        <w:rPr>
          <w:noProof/>
        </w:rPr>
        <w:t>Patient Education form</w:t>
      </w:r>
      <w:r>
        <w:rPr>
          <w:noProof/>
        </w:rPr>
        <w:tab/>
        <w:t>22, 118</w:t>
      </w:r>
    </w:p>
    <w:p w:rsidR="000F6018" w:rsidRDefault="000F6018" w:rsidP="007D06A0">
      <w:pPr>
        <w:pStyle w:val="Index1"/>
        <w:tabs>
          <w:tab w:val="right" w:leader="dot" w:pos="4310"/>
        </w:tabs>
        <w:rPr>
          <w:noProof/>
        </w:rPr>
      </w:pPr>
      <w:r>
        <w:rPr>
          <w:noProof/>
        </w:rPr>
        <w:t>Patient Education report</w:t>
      </w:r>
      <w:r>
        <w:rPr>
          <w:noProof/>
        </w:rPr>
        <w:tab/>
        <w:t>62</w:t>
      </w:r>
    </w:p>
    <w:p w:rsidR="000F6018" w:rsidRDefault="000F6018" w:rsidP="007D06A0">
      <w:pPr>
        <w:pStyle w:val="Index1"/>
        <w:tabs>
          <w:tab w:val="right" w:leader="dot" w:pos="4310"/>
        </w:tabs>
        <w:rPr>
          <w:noProof/>
        </w:rPr>
      </w:pPr>
      <w:r>
        <w:rPr>
          <w:noProof/>
        </w:rPr>
        <w:t>Patient Listing by State and County report</w:t>
      </w:r>
      <w:r>
        <w:rPr>
          <w:noProof/>
        </w:rPr>
        <w:tab/>
        <w:t>63</w:t>
      </w:r>
    </w:p>
    <w:p w:rsidR="000F6018" w:rsidRDefault="000F6018" w:rsidP="007D06A0">
      <w:pPr>
        <w:pStyle w:val="Index1"/>
        <w:tabs>
          <w:tab w:val="right" w:leader="dot" w:pos="4310"/>
        </w:tabs>
        <w:rPr>
          <w:noProof/>
        </w:rPr>
      </w:pPr>
      <w:r>
        <w:rPr>
          <w:noProof/>
        </w:rPr>
        <w:t>Patient Listing report</w:t>
      </w:r>
      <w:r>
        <w:rPr>
          <w:noProof/>
        </w:rPr>
        <w:tab/>
        <w:t>63</w:t>
      </w:r>
    </w:p>
    <w:p w:rsidR="000F6018" w:rsidRDefault="000F6018" w:rsidP="007D06A0">
      <w:pPr>
        <w:pStyle w:val="Index1"/>
        <w:tabs>
          <w:tab w:val="right" w:leader="dot" w:pos="4310"/>
        </w:tabs>
        <w:rPr>
          <w:noProof/>
        </w:rPr>
      </w:pPr>
      <w:r>
        <w:rPr>
          <w:noProof/>
        </w:rPr>
        <w:t>Patient listing(s) reports</w:t>
      </w:r>
      <w:r>
        <w:rPr>
          <w:noProof/>
        </w:rPr>
        <w:tab/>
        <w:t>61–62</w:t>
      </w:r>
    </w:p>
    <w:p w:rsidR="000F6018" w:rsidRDefault="000F6018" w:rsidP="007D06A0">
      <w:pPr>
        <w:pStyle w:val="Index1"/>
        <w:tabs>
          <w:tab w:val="right" w:leader="dot" w:pos="4310"/>
        </w:tabs>
        <w:rPr>
          <w:noProof/>
        </w:rPr>
      </w:pPr>
      <w:r>
        <w:rPr>
          <w:noProof/>
        </w:rPr>
        <w:t>Patient Lookup</w:t>
      </w:r>
      <w:r>
        <w:rPr>
          <w:noProof/>
        </w:rPr>
        <w:tab/>
        <w:t>3</w:t>
      </w:r>
    </w:p>
    <w:p w:rsidR="000F6018" w:rsidRDefault="000F6018" w:rsidP="007D06A0">
      <w:pPr>
        <w:pStyle w:val="Index1"/>
        <w:tabs>
          <w:tab w:val="right" w:leader="dot" w:pos="4310"/>
        </w:tabs>
        <w:rPr>
          <w:noProof/>
        </w:rPr>
      </w:pPr>
      <w:r>
        <w:rPr>
          <w:noProof/>
        </w:rPr>
        <w:t>Patient search</w:t>
      </w:r>
      <w:r>
        <w:rPr>
          <w:noProof/>
        </w:rPr>
        <w:tab/>
        <w:t>3, 9</w:t>
      </w:r>
    </w:p>
    <w:p w:rsidR="000F6018" w:rsidRDefault="000F6018" w:rsidP="007D06A0">
      <w:pPr>
        <w:pStyle w:val="Index1"/>
        <w:tabs>
          <w:tab w:val="right" w:leader="dot" w:pos="4310"/>
        </w:tabs>
        <w:rPr>
          <w:noProof/>
        </w:rPr>
      </w:pPr>
      <w:r>
        <w:rPr>
          <w:noProof/>
        </w:rPr>
        <w:t>Patient status</w:t>
      </w:r>
      <w:r>
        <w:rPr>
          <w:noProof/>
        </w:rPr>
        <w:tab/>
        <w:t>69, 71</w:t>
      </w:r>
    </w:p>
    <w:p w:rsidR="000F6018" w:rsidRDefault="000F6018" w:rsidP="007D06A0">
      <w:pPr>
        <w:pStyle w:val="Index1"/>
        <w:tabs>
          <w:tab w:val="right" w:leader="dot" w:pos="4310"/>
        </w:tabs>
        <w:rPr>
          <w:noProof/>
        </w:rPr>
      </w:pPr>
      <w:r>
        <w:rPr>
          <w:noProof/>
        </w:rPr>
        <w:t>Patient Summary report</w:t>
      </w:r>
      <w:r>
        <w:rPr>
          <w:noProof/>
        </w:rPr>
        <w:tab/>
        <w:t>62</w:t>
      </w:r>
    </w:p>
    <w:p w:rsidR="000F6018" w:rsidRDefault="000F6018" w:rsidP="007D06A0">
      <w:pPr>
        <w:pStyle w:val="Index1"/>
        <w:tabs>
          <w:tab w:val="right" w:leader="dot" w:pos="4310"/>
        </w:tabs>
        <w:rPr>
          <w:noProof/>
        </w:rPr>
      </w:pPr>
      <w:r>
        <w:rPr>
          <w:noProof/>
        </w:rPr>
        <w:t>Patients with Future Appointments report</w:t>
      </w:r>
      <w:r>
        <w:rPr>
          <w:noProof/>
        </w:rPr>
        <w:tab/>
        <w:t>62</w:t>
      </w:r>
    </w:p>
    <w:p w:rsidR="000F6018" w:rsidRDefault="000F6018" w:rsidP="007D06A0">
      <w:pPr>
        <w:pStyle w:val="Index1"/>
        <w:tabs>
          <w:tab w:val="right" w:leader="dot" w:pos="4310"/>
        </w:tabs>
        <w:rPr>
          <w:noProof/>
        </w:rPr>
      </w:pPr>
      <w:r>
        <w:rPr>
          <w:noProof/>
        </w:rPr>
        <w:t>PDF</w:t>
      </w:r>
      <w:r>
        <w:rPr>
          <w:noProof/>
        </w:rPr>
        <w:tab/>
      </w:r>
      <w:r w:rsidRPr="00C54561">
        <w:rPr>
          <w:i/>
          <w:noProof/>
        </w:rPr>
        <w:t>See</w:t>
      </w:r>
      <w:r w:rsidRPr="00C54561">
        <w:rPr>
          <w:noProof/>
        </w:rPr>
        <w:t xml:space="preserve"> Assessment(s), blank forms</w:t>
      </w:r>
    </w:p>
    <w:p w:rsidR="000F6018" w:rsidRDefault="000F6018" w:rsidP="007D06A0">
      <w:pPr>
        <w:pStyle w:val="Index1"/>
        <w:tabs>
          <w:tab w:val="right" w:leader="dot" w:pos="4310"/>
        </w:tabs>
        <w:rPr>
          <w:noProof/>
        </w:rPr>
      </w:pPr>
      <w:r>
        <w:rPr>
          <w:noProof/>
        </w:rPr>
        <w:t>Pharmacy Utilization at Your Division report</w:t>
      </w:r>
      <w:r>
        <w:rPr>
          <w:noProof/>
        </w:rPr>
        <w:tab/>
        <w:t>63, 64</w:t>
      </w:r>
    </w:p>
    <w:p w:rsidR="000F6018" w:rsidRDefault="000F6018" w:rsidP="007D06A0">
      <w:pPr>
        <w:pStyle w:val="Index1"/>
        <w:tabs>
          <w:tab w:val="right" w:leader="dot" w:pos="4310"/>
        </w:tabs>
        <w:rPr>
          <w:noProof/>
        </w:rPr>
      </w:pPr>
      <w:r>
        <w:rPr>
          <w:noProof/>
        </w:rPr>
        <w:t>Pneumococcal Immunizations report</w:t>
      </w:r>
      <w:r>
        <w:rPr>
          <w:noProof/>
        </w:rPr>
        <w:tab/>
        <w:t>60, 124</w:t>
      </w:r>
    </w:p>
    <w:p w:rsidR="000F6018" w:rsidRDefault="000F6018" w:rsidP="007D06A0">
      <w:pPr>
        <w:pStyle w:val="Index1"/>
        <w:tabs>
          <w:tab w:val="right" w:leader="dot" w:pos="4310"/>
        </w:tabs>
        <w:rPr>
          <w:noProof/>
        </w:rPr>
      </w:pPr>
      <w:r>
        <w:rPr>
          <w:noProof/>
        </w:rPr>
        <w:t>Pneumonia and Respiratory report</w:t>
      </w:r>
      <w:r>
        <w:rPr>
          <w:noProof/>
        </w:rPr>
        <w:tab/>
        <w:t>37–38, 60, 123</w:t>
      </w:r>
    </w:p>
    <w:p w:rsidR="000F6018" w:rsidRDefault="000F6018" w:rsidP="007D06A0">
      <w:pPr>
        <w:pStyle w:val="Index1"/>
        <w:tabs>
          <w:tab w:val="right" w:leader="dot" w:pos="4310"/>
        </w:tabs>
        <w:rPr>
          <w:noProof/>
        </w:rPr>
      </w:pPr>
      <w:r>
        <w:rPr>
          <w:noProof/>
        </w:rPr>
        <w:t>Pneumonia on Medical Complications tab</w:t>
      </w:r>
      <w:r>
        <w:rPr>
          <w:noProof/>
        </w:rPr>
        <w:tab/>
        <w:t>37–38</w:t>
      </w:r>
    </w:p>
    <w:p w:rsidR="000F6018" w:rsidRDefault="000F6018" w:rsidP="007D06A0">
      <w:pPr>
        <w:pStyle w:val="Index1"/>
        <w:tabs>
          <w:tab w:val="right" w:leader="dot" w:pos="4310"/>
        </w:tabs>
        <w:rPr>
          <w:noProof/>
        </w:rPr>
      </w:pPr>
      <w:r>
        <w:rPr>
          <w:noProof/>
        </w:rPr>
        <w:t>Pressure Ulcer Scale for Healing (PUSH)</w:t>
      </w:r>
      <w:r>
        <w:rPr>
          <w:noProof/>
        </w:rPr>
        <w:tab/>
        <w:t>8, 40</w:t>
      </w:r>
    </w:p>
    <w:p w:rsidR="000F6018" w:rsidRDefault="000F6018" w:rsidP="007D06A0">
      <w:pPr>
        <w:pStyle w:val="Index2"/>
        <w:tabs>
          <w:tab w:val="right" w:leader="dot" w:pos="4310"/>
        </w:tabs>
        <w:rPr>
          <w:noProof/>
        </w:rPr>
      </w:pPr>
      <w:r>
        <w:rPr>
          <w:noProof/>
        </w:rPr>
        <w:t>assessment form</w:t>
      </w:r>
      <w:r>
        <w:rPr>
          <w:noProof/>
        </w:rPr>
        <w:tab/>
        <w:t>111</w:t>
      </w:r>
    </w:p>
    <w:p w:rsidR="000F6018" w:rsidRDefault="000F6018" w:rsidP="007D06A0">
      <w:pPr>
        <w:pStyle w:val="Index1"/>
        <w:tabs>
          <w:tab w:val="right" w:leader="dot" w:pos="4310"/>
        </w:tabs>
        <w:rPr>
          <w:noProof/>
        </w:rPr>
      </w:pPr>
      <w:r>
        <w:rPr>
          <w:noProof/>
        </w:rPr>
        <w:t>Pressure Ulcer(s)</w:t>
      </w:r>
      <w:r>
        <w:rPr>
          <w:noProof/>
        </w:rPr>
        <w:tab/>
        <w:t>39–41</w:t>
      </w:r>
    </w:p>
    <w:p w:rsidR="000F6018" w:rsidRDefault="000F6018" w:rsidP="007D06A0">
      <w:pPr>
        <w:pStyle w:val="Index2"/>
        <w:tabs>
          <w:tab w:val="right" w:leader="dot" w:pos="4310"/>
        </w:tabs>
        <w:rPr>
          <w:noProof/>
        </w:rPr>
      </w:pPr>
      <w:r>
        <w:rPr>
          <w:noProof/>
        </w:rPr>
        <w:t>Finish section</w:t>
      </w:r>
      <w:r>
        <w:rPr>
          <w:noProof/>
        </w:rPr>
        <w:tab/>
        <w:t>41</w:t>
      </w:r>
    </w:p>
    <w:p w:rsidR="000F6018" w:rsidRDefault="000F6018" w:rsidP="007D06A0">
      <w:pPr>
        <w:pStyle w:val="Index2"/>
        <w:tabs>
          <w:tab w:val="right" w:leader="dot" w:pos="4310"/>
        </w:tabs>
        <w:rPr>
          <w:noProof/>
        </w:rPr>
      </w:pPr>
      <w:r>
        <w:rPr>
          <w:noProof/>
        </w:rPr>
        <w:t>PUSH instrument</w:t>
      </w:r>
      <w:r>
        <w:rPr>
          <w:noProof/>
        </w:rPr>
        <w:tab/>
      </w:r>
      <w:r w:rsidRPr="00C54561">
        <w:rPr>
          <w:i/>
          <w:noProof/>
        </w:rPr>
        <w:t>See</w:t>
      </w:r>
      <w:r w:rsidRPr="00C54561">
        <w:rPr>
          <w:noProof/>
        </w:rPr>
        <w:t xml:space="preserve"> Pressure </w:t>
      </w:r>
      <w:r>
        <w:rPr>
          <w:noProof/>
        </w:rPr>
        <w:t>Ulcer Scale for Healing (PUSH)</w:t>
      </w:r>
    </w:p>
    <w:p w:rsidR="000F6018" w:rsidRDefault="000F6018" w:rsidP="007D06A0">
      <w:pPr>
        <w:pStyle w:val="Index2"/>
        <w:tabs>
          <w:tab w:val="right" w:leader="dot" w:pos="4310"/>
        </w:tabs>
        <w:rPr>
          <w:noProof/>
        </w:rPr>
      </w:pPr>
      <w:r>
        <w:rPr>
          <w:noProof/>
        </w:rPr>
        <w:t>report</w:t>
      </w:r>
      <w:r>
        <w:rPr>
          <w:noProof/>
        </w:rPr>
        <w:tab/>
        <w:t>60, 126</w:t>
      </w:r>
    </w:p>
    <w:p w:rsidR="000F6018" w:rsidRDefault="000F6018" w:rsidP="007D06A0">
      <w:pPr>
        <w:pStyle w:val="Index2"/>
        <w:tabs>
          <w:tab w:val="right" w:leader="dot" w:pos="4310"/>
        </w:tabs>
        <w:rPr>
          <w:noProof/>
        </w:rPr>
      </w:pPr>
      <w:r>
        <w:rPr>
          <w:noProof/>
        </w:rPr>
        <w:t>Risk section</w:t>
      </w:r>
      <w:r>
        <w:rPr>
          <w:noProof/>
        </w:rPr>
        <w:tab/>
        <w:t>40</w:t>
      </w:r>
    </w:p>
    <w:p w:rsidR="000F6018" w:rsidRDefault="000F6018" w:rsidP="007D06A0">
      <w:pPr>
        <w:pStyle w:val="Index2"/>
        <w:tabs>
          <w:tab w:val="right" w:leader="dot" w:pos="4310"/>
        </w:tabs>
        <w:rPr>
          <w:noProof/>
        </w:rPr>
      </w:pPr>
      <w:r>
        <w:rPr>
          <w:noProof/>
        </w:rPr>
        <w:t>stage in tab header</w:t>
      </w:r>
      <w:r>
        <w:rPr>
          <w:noProof/>
        </w:rPr>
        <w:tab/>
        <w:t>3</w:t>
      </w:r>
    </w:p>
    <w:p w:rsidR="000F6018" w:rsidRDefault="000F6018" w:rsidP="007D06A0">
      <w:pPr>
        <w:pStyle w:val="Index1"/>
        <w:tabs>
          <w:tab w:val="right" w:leader="dot" w:pos="4310"/>
        </w:tabs>
        <w:rPr>
          <w:noProof/>
        </w:rPr>
      </w:pPr>
      <w:r>
        <w:rPr>
          <w:noProof/>
        </w:rPr>
        <w:t>Primary Care information on Registration tab</w:t>
      </w:r>
      <w:r>
        <w:rPr>
          <w:noProof/>
        </w:rPr>
        <w:tab/>
        <w:t>15, 18</w:t>
      </w:r>
    </w:p>
    <w:p w:rsidR="000F6018" w:rsidRDefault="000F6018" w:rsidP="007D06A0">
      <w:pPr>
        <w:pStyle w:val="Index1"/>
        <w:tabs>
          <w:tab w:val="right" w:leader="dot" w:pos="4310"/>
        </w:tabs>
        <w:rPr>
          <w:noProof/>
        </w:rPr>
      </w:pPr>
      <w:r>
        <w:rPr>
          <w:noProof/>
        </w:rPr>
        <w:t>Primary Care VA filter</w:t>
      </w:r>
      <w:r>
        <w:rPr>
          <w:noProof/>
        </w:rPr>
        <w:tab/>
        <w:t>67</w:t>
      </w:r>
    </w:p>
    <w:p w:rsidR="000F6018" w:rsidRDefault="000F6018" w:rsidP="007D06A0">
      <w:pPr>
        <w:pStyle w:val="Index1"/>
        <w:tabs>
          <w:tab w:val="right" w:leader="dot" w:pos="4310"/>
        </w:tabs>
        <w:rPr>
          <w:noProof/>
        </w:rPr>
      </w:pPr>
      <w:r>
        <w:rPr>
          <w:noProof/>
        </w:rPr>
        <w:t>PRIME-MD</w:t>
      </w:r>
      <w:r>
        <w:rPr>
          <w:noProof/>
        </w:rPr>
        <w:tab/>
        <w:t>8, 35</w:t>
      </w:r>
    </w:p>
    <w:p w:rsidR="000F6018" w:rsidRDefault="000F6018" w:rsidP="007D06A0">
      <w:pPr>
        <w:pStyle w:val="Index2"/>
        <w:tabs>
          <w:tab w:val="right" w:leader="dot" w:pos="4310"/>
        </w:tabs>
        <w:rPr>
          <w:noProof/>
        </w:rPr>
      </w:pPr>
      <w:r>
        <w:rPr>
          <w:noProof/>
        </w:rPr>
        <w:t>assessment form</w:t>
      </w:r>
      <w:r>
        <w:rPr>
          <w:noProof/>
        </w:rPr>
        <w:tab/>
        <w:t>110</w:t>
      </w:r>
    </w:p>
    <w:p w:rsidR="000F6018" w:rsidRDefault="000F6018" w:rsidP="007D06A0">
      <w:pPr>
        <w:pStyle w:val="Index1"/>
        <w:tabs>
          <w:tab w:val="right" w:leader="dot" w:pos="4310"/>
        </w:tabs>
        <w:rPr>
          <w:noProof/>
        </w:rPr>
      </w:pPr>
      <w:r>
        <w:rPr>
          <w:noProof/>
        </w:rPr>
        <w:t>Print function</w:t>
      </w:r>
      <w:r>
        <w:rPr>
          <w:noProof/>
        </w:rPr>
        <w:tab/>
        <w:t>4, 53</w:t>
      </w:r>
    </w:p>
    <w:p w:rsidR="000F6018" w:rsidRDefault="000F6018" w:rsidP="007D06A0">
      <w:pPr>
        <w:pStyle w:val="Index1"/>
        <w:tabs>
          <w:tab w:val="right" w:leader="dot" w:pos="4310"/>
        </w:tabs>
        <w:rPr>
          <w:noProof/>
        </w:rPr>
      </w:pPr>
      <w:r>
        <w:rPr>
          <w:noProof/>
        </w:rPr>
        <w:t>Procedures, pre-existing</w:t>
      </w:r>
      <w:r>
        <w:rPr>
          <w:noProof/>
        </w:rPr>
        <w:tab/>
        <w:t>34</w:t>
      </w:r>
    </w:p>
    <w:p w:rsidR="000F6018" w:rsidRDefault="000F6018" w:rsidP="007D06A0">
      <w:pPr>
        <w:pStyle w:val="Index1"/>
        <w:tabs>
          <w:tab w:val="right" w:leader="dot" w:pos="4310"/>
        </w:tabs>
        <w:rPr>
          <w:noProof/>
        </w:rPr>
      </w:pPr>
      <w:r>
        <w:rPr>
          <w:noProof/>
        </w:rPr>
        <w:t>Progress Notes</w:t>
      </w:r>
      <w:r>
        <w:rPr>
          <w:noProof/>
        </w:rPr>
        <w:tab/>
        <w:t>56–58</w:t>
      </w:r>
    </w:p>
    <w:p w:rsidR="000F6018" w:rsidRDefault="000F6018" w:rsidP="007D06A0">
      <w:pPr>
        <w:pStyle w:val="Index1"/>
        <w:tabs>
          <w:tab w:val="right" w:leader="dot" w:pos="4310"/>
        </w:tabs>
        <w:rPr>
          <w:noProof/>
        </w:rPr>
      </w:pPr>
      <w:r>
        <w:rPr>
          <w:noProof/>
        </w:rPr>
        <w:t>Prosthetics filter</w:t>
      </w:r>
      <w:r>
        <w:rPr>
          <w:noProof/>
        </w:rPr>
        <w:tab/>
        <w:t>67</w:t>
      </w:r>
    </w:p>
    <w:p w:rsidR="000F6018" w:rsidRDefault="000F6018" w:rsidP="007D06A0">
      <w:pPr>
        <w:pStyle w:val="Index1"/>
        <w:tabs>
          <w:tab w:val="right" w:leader="dot" w:pos="4310"/>
        </w:tabs>
        <w:rPr>
          <w:noProof/>
        </w:rPr>
      </w:pPr>
      <w:r>
        <w:rPr>
          <w:noProof/>
        </w:rPr>
        <w:t>Prosthetics Utilization (Specific) at Your Division report</w:t>
      </w:r>
      <w:r>
        <w:rPr>
          <w:noProof/>
        </w:rPr>
        <w:tab/>
        <w:t>64</w:t>
      </w:r>
    </w:p>
    <w:p w:rsidR="000F6018" w:rsidRDefault="000F6018" w:rsidP="007D06A0">
      <w:pPr>
        <w:pStyle w:val="Index1"/>
        <w:tabs>
          <w:tab w:val="right" w:leader="dot" w:pos="4310"/>
        </w:tabs>
        <w:rPr>
          <w:noProof/>
        </w:rPr>
      </w:pPr>
      <w:r>
        <w:rPr>
          <w:noProof/>
        </w:rPr>
        <w:t>Prosthetics Utilization at Your Division report</w:t>
      </w:r>
      <w:r>
        <w:rPr>
          <w:noProof/>
        </w:rPr>
        <w:tab/>
        <w:t>64</w:t>
      </w:r>
    </w:p>
    <w:p w:rsidR="000F6018" w:rsidRDefault="000F6018" w:rsidP="007D06A0">
      <w:pPr>
        <w:pStyle w:val="Index1"/>
        <w:tabs>
          <w:tab w:val="right" w:leader="dot" w:pos="4310"/>
        </w:tabs>
        <w:rPr>
          <w:noProof/>
        </w:rPr>
      </w:pPr>
      <w:r>
        <w:rPr>
          <w:noProof/>
        </w:rPr>
        <w:t>PUSH</w:t>
      </w:r>
      <w:r>
        <w:rPr>
          <w:noProof/>
        </w:rPr>
        <w:tab/>
      </w:r>
      <w:r w:rsidRPr="00C54561">
        <w:rPr>
          <w:i/>
          <w:noProof/>
        </w:rPr>
        <w:t>See</w:t>
      </w:r>
      <w:r w:rsidRPr="00C54561">
        <w:rPr>
          <w:noProof/>
        </w:rPr>
        <w:t xml:space="preserve"> Pressure Ulcer Scale for Healing (PUSH)</w:t>
      </w:r>
    </w:p>
    <w:p w:rsidR="000F6018" w:rsidRDefault="000F6018" w:rsidP="007D06A0">
      <w:pPr>
        <w:pStyle w:val="Index1"/>
        <w:tabs>
          <w:tab w:val="right" w:leader="dot" w:pos="4310"/>
        </w:tabs>
        <w:rPr>
          <w:noProof/>
        </w:rPr>
      </w:pPr>
      <w:r>
        <w:rPr>
          <w:noProof/>
        </w:rPr>
        <w:t>Race filter</w:t>
      </w:r>
      <w:r>
        <w:rPr>
          <w:noProof/>
        </w:rPr>
        <w:tab/>
        <w:t>67</w:t>
      </w:r>
    </w:p>
    <w:p w:rsidR="000F6018" w:rsidRDefault="000F6018" w:rsidP="007D06A0">
      <w:pPr>
        <w:pStyle w:val="Index1"/>
        <w:tabs>
          <w:tab w:val="right" w:leader="dot" w:pos="4310"/>
        </w:tabs>
        <w:rPr>
          <w:noProof/>
        </w:rPr>
      </w:pPr>
      <w:r>
        <w:rPr>
          <w:noProof/>
        </w:rPr>
        <w:t>Radiology Utilization at Your Division report</w:t>
      </w:r>
      <w:r>
        <w:rPr>
          <w:noProof/>
        </w:rPr>
        <w:tab/>
        <w:t>64</w:t>
      </w:r>
    </w:p>
    <w:p w:rsidR="000F6018" w:rsidRDefault="000F6018" w:rsidP="007D06A0">
      <w:pPr>
        <w:pStyle w:val="Index1"/>
        <w:tabs>
          <w:tab w:val="right" w:leader="dot" w:pos="4310"/>
        </w:tabs>
        <w:rPr>
          <w:noProof/>
        </w:rPr>
      </w:pPr>
      <w:r>
        <w:rPr>
          <w:noProof/>
        </w:rPr>
        <w:t>RAI-MDS</w:t>
      </w:r>
      <w:r>
        <w:rPr>
          <w:noProof/>
        </w:rPr>
        <w:tab/>
        <w:t>61</w:t>
      </w:r>
    </w:p>
    <w:p w:rsidR="000F6018" w:rsidRDefault="000F6018" w:rsidP="007D06A0">
      <w:pPr>
        <w:pStyle w:val="Index1"/>
        <w:tabs>
          <w:tab w:val="right" w:leader="dot" w:pos="4310"/>
        </w:tabs>
        <w:rPr>
          <w:noProof/>
        </w:rPr>
      </w:pPr>
      <w:r>
        <w:rPr>
          <w:noProof/>
        </w:rPr>
        <w:t>RAI-MDS Quality Indicators Report</w:t>
      </w:r>
      <w:r>
        <w:rPr>
          <w:noProof/>
        </w:rPr>
        <w:tab/>
        <w:t>127</w:t>
      </w:r>
    </w:p>
    <w:p w:rsidR="000F6018" w:rsidRDefault="000F6018" w:rsidP="007D06A0">
      <w:pPr>
        <w:pStyle w:val="Index1"/>
        <w:tabs>
          <w:tab w:val="right" w:leader="dot" w:pos="4310"/>
        </w:tabs>
        <w:rPr>
          <w:noProof/>
        </w:rPr>
      </w:pPr>
      <w:r>
        <w:rPr>
          <w:noProof/>
        </w:rPr>
        <w:t>RAI-MDS Resource Utilization Groups (RUGS) Report</w:t>
      </w:r>
      <w:r>
        <w:rPr>
          <w:noProof/>
        </w:rPr>
        <w:tab/>
        <w:t>128</w:t>
      </w:r>
    </w:p>
    <w:p w:rsidR="000F6018" w:rsidRDefault="000F6018" w:rsidP="007D06A0">
      <w:pPr>
        <w:pStyle w:val="Index1"/>
        <w:tabs>
          <w:tab w:val="right" w:leader="dot" w:pos="4310"/>
        </w:tabs>
        <w:rPr>
          <w:noProof/>
        </w:rPr>
      </w:pPr>
      <w:r>
        <w:rPr>
          <w:noProof/>
        </w:rPr>
        <w:t>Readmissions report</w:t>
      </w:r>
      <w:r>
        <w:rPr>
          <w:noProof/>
        </w:rPr>
        <w:tab/>
        <w:t>62</w:t>
      </w:r>
    </w:p>
    <w:p w:rsidR="000F6018" w:rsidRDefault="000F6018" w:rsidP="007D06A0">
      <w:pPr>
        <w:pStyle w:val="Index1"/>
        <w:tabs>
          <w:tab w:val="right" w:leader="dot" w:pos="4310"/>
        </w:tabs>
        <w:rPr>
          <w:noProof/>
        </w:rPr>
      </w:pPr>
      <w:r>
        <w:rPr>
          <w:noProof/>
        </w:rPr>
        <w:t>Recreation, hours per week</w:t>
      </w:r>
      <w:r>
        <w:rPr>
          <w:noProof/>
        </w:rPr>
        <w:tab/>
        <w:t>51</w:t>
      </w:r>
    </w:p>
    <w:p w:rsidR="000F6018" w:rsidRDefault="000F6018" w:rsidP="007D06A0">
      <w:pPr>
        <w:pStyle w:val="Index1"/>
        <w:tabs>
          <w:tab w:val="right" w:leader="dot" w:pos="4310"/>
        </w:tabs>
        <w:rPr>
          <w:noProof/>
        </w:rPr>
      </w:pPr>
      <w:r>
        <w:rPr>
          <w:noProof/>
        </w:rPr>
        <w:t>Regional attributes</w:t>
      </w:r>
      <w:r>
        <w:rPr>
          <w:noProof/>
        </w:rPr>
        <w:tab/>
        <w:t>3, 70, 75</w:t>
      </w:r>
    </w:p>
    <w:p w:rsidR="000F6018" w:rsidRDefault="000F6018" w:rsidP="007D06A0">
      <w:pPr>
        <w:pStyle w:val="Index1"/>
        <w:tabs>
          <w:tab w:val="right" w:leader="dot" w:pos="4310"/>
        </w:tabs>
        <w:rPr>
          <w:noProof/>
        </w:rPr>
      </w:pPr>
      <w:r>
        <w:rPr>
          <w:noProof/>
        </w:rPr>
        <w:t>Regional view</w:t>
      </w:r>
      <w:r>
        <w:rPr>
          <w:noProof/>
        </w:rPr>
        <w:tab/>
        <w:t>70</w:t>
      </w:r>
    </w:p>
    <w:p w:rsidR="000F6018" w:rsidRDefault="000F6018" w:rsidP="007D06A0">
      <w:pPr>
        <w:pStyle w:val="Index1"/>
        <w:tabs>
          <w:tab w:val="right" w:leader="dot" w:pos="4310"/>
        </w:tabs>
        <w:rPr>
          <w:noProof/>
        </w:rPr>
      </w:pPr>
      <w:r>
        <w:rPr>
          <w:noProof/>
        </w:rPr>
        <w:t>Registration Ancillary Data Entry form</w:t>
      </w:r>
      <w:r>
        <w:rPr>
          <w:noProof/>
        </w:rPr>
        <w:tab/>
      </w:r>
      <w:r w:rsidRPr="00C54561">
        <w:rPr>
          <w:i/>
          <w:noProof/>
        </w:rPr>
        <w:t>See</w:t>
      </w:r>
      <w:r w:rsidRPr="00C54561">
        <w:rPr>
          <w:noProof/>
        </w:rPr>
        <w:t xml:space="preserve"> Ancillary Data Entry form</w:t>
      </w:r>
    </w:p>
    <w:p w:rsidR="000F6018" w:rsidRDefault="000F6018" w:rsidP="007D06A0">
      <w:pPr>
        <w:pStyle w:val="Index1"/>
        <w:tabs>
          <w:tab w:val="right" w:leader="dot" w:pos="4310"/>
        </w:tabs>
        <w:rPr>
          <w:noProof/>
        </w:rPr>
      </w:pPr>
      <w:r>
        <w:rPr>
          <w:noProof/>
        </w:rPr>
        <w:t>Registration Status</w:t>
      </w:r>
      <w:r>
        <w:rPr>
          <w:noProof/>
        </w:rPr>
        <w:tab/>
        <w:t>15, 16</w:t>
      </w:r>
    </w:p>
    <w:p w:rsidR="000F6018" w:rsidRDefault="000F6018" w:rsidP="007D06A0">
      <w:pPr>
        <w:pStyle w:val="Index2"/>
        <w:tabs>
          <w:tab w:val="right" w:leader="dot" w:pos="4310"/>
        </w:tabs>
        <w:rPr>
          <w:noProof/>
        </w:rPr>
      </w:pPr>
      <w:r>
        <w:rPr>
          <w:noProof/>
        </w:rPr>
        <w:t>filter</w:t>
      </w:r>
      <w:r>
        <w:rPr>
          <w:noProof/>
        </w:rPr>
        <w:tab/>
        <w:t>68</w:t>
      </w:r>
    </w:p>
    <w:p w:rsidR="000F6018" w:rsidRDefault="000F6018" w:rsidP="007D06A0">
      <w:pPr>
        <w:pStyle w:val="Index1"/>
        <w:tabs>
          <w:tab w:val="right" w:leader="dot" w:pos="4310"/>
        </w:tabs>
        <w:rPr>
          <w:noProof/>
        </w:rPr>
      </w:pPr>
      <w:r>
        <w:rPr>
          <w:noProof/>
        </w:rPr>
        <w:t>Registration tab</w:t>
      </w:r>
      <w:r>
        <w:rPr>
          <w:noProof/>
        </w:rPr>
        <w:tab/>
        <w:t>2, 15–16</w:t>
      </w:r>
    </w:p>
    <w:p w:rsidR="000F6018" w:rsidRDefault="000F6018" w:rsidP="007D06A0">
      <w:pPr>
        <w:pStyle w:val="Index2"/>
        <w:tabs>
          <w:tab w:val="right" w:leader="dot" w:pos="4310"/>
        </w:tabs>
        <w:rPr>
          <w:noProof/>
        </w:rPr>
      </w:pPr>
      <w:r>
        <w:rPr>
          <w:noProof/>
        </w:rPr>
        <w:t>Additional Information Section</w:t>
      </w:r>
      <w:r>
        <w:rPr>
          <w:noProof/>
        </w:rPr>
        <w:tab/>
        <w:t>20–22</w:t>
      </w:r>
    </w:p>
    <w:p w:rsidR="000F6018" w:rsidRDefault="000F6018" w:rsidP="007D06A0">
      <w:pPr>
        <w:pStyle w:val="Index2"/>
        <w:tabs>
          <w:tab w:val="right" w:leader="dot" w:pos="4310"/>
        </w:tabs>
        <w:rPr>
          <w:noProof/>
        </w:rPr>
      </w:pPr>
      <w:r>
        <w:rPr>
          <w:noProof/>
        </w:rPr>
        <w:t>Annual Evaluation Information Section</w:t>
      </w:r>
      <w:r>
        <w:rPr>
          <w:noProof/>
        </w:rPr>
        <w:tab/>
        <w:t>20</w:t>
      </w:r>
    </w:p>
    <w:p w:rsidR="000F6018" w:rsidRDefault="000F6018" w:rsidP="007D06A0">
      <w:pPr>
        <w:pStyle w:val="Index2"/>
        <w:tabs>
          <w:tab w:val="right" w:leader="dot" w:pos="4310"/>
        </w:tabs>
        <w:rPr>
          <w:noProof/>
        </w:rPr>
      </w:pPr>
      <w:r>
        <w:rPr>
          <w:noProof/>
        </w:rPr>
        <w:t>ASIA Information section</w:t>
      </w:r>
      <w:r>
        <w:rPr>
          <w:noProof/>
        </w:rPr>
        <w:tab/>
        <w:t>16–17</w:t>
      </w:r>
    </w:p>
    <w:p w:rsidR="000F6018" w:rsidRDefault="000F6018" w:rsidP="007D06A0">
      <w:pPr>
        <w:pStyle w:val="Index2"/>
        <w:tabs>
          <w:tab w:val="right" w:leader="dot" w:pos="4310"/>
        </w:tabs>
        <w:rPr>
          <w:noProof/>
        </w:rPr>
      </w:pPr>
      <w:r>
        <w:rPr>
          <w:noProof/>
        </w:rPr>
        <w:t>Etiology Information Section</w:t>
      </w:r>
      <w:r>
        <w:rPr>
          <w:noProof/>
        </w:rPr>
        <w:tab/>
        <w:t>18–20</w:t>
      </w:r>
    </w:p>
    <w:p w:rsidR="000F6018" w:rsidRDefault="000F6018" w:rsidP="007D06A0">
      <w:pPr>
        <w:pStyle w:val="Index2"/>
        <w:tabs>
          <w:tab w:val="right" w:leader="dot" w:pos="4310"/>
        </w:tabs>
        <w:rPr>
          <w:noProof/>
        </w:rPr>
      </w:pPr>
      <w:r>
        <w:rPr>
          <w:noProof/>
        </w:rPr>
        <w:t>Primary Care Information</w:t>
      </w:r>
      <w:r>
        <w:rPr>
          <w:noProof/>
        </w:rPr>
        <w:tab/>
        <w:t>18</w:t>
      </w:r>
    </w:p>
    <w:p w:rsidR="000F6018" w:rsidRDefault="000F6018" w:rsidP="007D06A0">
      <w:pPr>
        <w:pStyle w:val="Index2"/>
        <w:tabs>
          <w:tab w:val="right" w:leader="dot" w:pos="4310"/>
        </w:tabs>
        <w:rPr>
          <w:noProof/>
        </w:rPr>
      </w:pPr>
      <w:r>
        <w:rPr>
          <w:noProof/>
        </w:rPr>
        <w:t>Registration and Network Section</w:t>
      </w:r>
      <w:r>
        <w:rPr>
          <w:noProof/>
        </w:rPr>
        <w:tab/>
        <w:t>16</w:t>
      </w:r>
    </w:p>
    <w:p w:rsidR="000F6018" w:rsidRDefault="000F6018" w:rsidP="007D06A0">
      <w:pPr>
        <w:pStyle w:val="Index2"/>
        <w:tabs>
          <w:tab w:val="right" w:leader="dot" w:pos="4310"/>
        </w:tabs>
        <w:rPr>
          <w:noProof/>
        </w:rPr>
      </w:pPr>
      <w:r>
        <w:rPr>
          <w:noProof/>
        </w:rPr>
        <w:t>required fields</w:t>
      </w:r>
      <w:r>
        <w:rPr>
          <w:noProof/>
        </w:rPr>
        <w:tab/>
        <w:t>15</w:t>
      </w:r>
    </w:p>
    <w:p w:rsidR="000F6018" w:rsidRDefault="000F6018" w:rsidP="007D06A0">
      <w:pPr>
        <w:pStyle w:val="Index1"/>
        <w:tabs>
          <w:tab w:val="right" w:leader="dot" w:pos="4310"/>
        </w:tabs>
        <w:rPr>
          <w:noProof/>
        </w:rPr>
      </w:pPr>
      <w:r>
        <w:rPr>
          <w:noProof/>
        </w:rPr>
        <w:t>Report Designer</w:t>
      </w:r>
      <w:r>
        <w:rPr>
          <w:noProof/>
        </w:rPr>
        <w:tab/>
      </w:r>
      <w:r w:rsidRPr="00C54561">
        <w:rPr>
          <w:i/>
          <w:noProof/>
        </w:rPr>
        <w:t>See</w:t>
      </w:r>
      <w:r w:rsidRPr="00C54561">
        <w:rPr>
          <w:noProof/>
        </w:rPr>
        <w:t xml:space="preserve"> Reports, custom</w:t>
      </w:r>
    </w:p>
    <w:p w:rsidR="000F6018" w:rsidRDefault="000F6018" w:rsidP="007D06A0">
      <w:pPr>
        <w:pStyle w:val="Index1"/>
        <w:tabs>
          <w:tab w:val="right" w:leader="dot" w:pos="4310"/>
        </w:tabs>
        <w:rPr>
          <w:noProof/>
        </w:rPr>
      </w:pPr>
      <w:r>
        <w:rPr>
          <w:noProof/>
        </w:rPr>
        <w:t>Reports</w:t>
      </w:r>
    </w:p>
    <w:p w:rsidR="000F6018" w:rsidRDefault="000F6018" w:rsidP="007D06A0">
      <w:pPr>
        <w:pStyle w:val="Index2"/>
        <w:tabs>
          <w:tab w:val="right" w:leader="dot" w:pos="4310"/>
        </w:tabs>
        <w:rPr>
          <w:noProof/>
        </w:rPr>
      </w:pPr>
      <w:r>
        <w:rPr>
          <w:noProof/>
        </w:rPr>
        <w:t>cumulative</w:t>
      </w:r>
      <w:r>
        <w:rPr>
          <w:noProof/>
        </w:rPr>
        <w:tab/>
        <w:t>59, 61, 129–35</w:t>
      </w:r>
    </w:p>
    <w:p w:rsidR="000F6018" w:rsidRDefault="000F6018" w:rsidP="007D06A0">
      <w:pPr>
        <w:pStyle w:val="Index2"/>
        <w:tabs>
          <w:tab w:val="right" w:leader="dot" w:pos="4310"/>
        </w:tabs>
        <w:rPr>
          <w:noProof/>
        </w:rPr>
      </w:pPr>
      <w:r>
        <w:rPr>
          <w:noProof/>
        </w:rPr>
        <w:t>custom</w:t>
      </w:r>
      <w:r>
        <w:rPr>
          <w:noProof/>
        </w:rPr>
        <w:tab/>
        <w:t>2, 59, 60, 136–38</w:t>
      </w:r>
    </w:p>
    <w:p w:rsidR="000F6018" w:rsidRDefault="000F6018" w:rsidP="007D06A0">
      <w:pPr>
        <w:pStyle w:val="Index2"/>
        <w:tabs>
          <w:tab w:val="right" w:leader="dot" w:pos="4310"/>
        </w:tabs>
        <w:rPr>
          <w:noProof/>
        </w:rPr>
      </w:pPr>
      <w:r>
        <w:rPr>
          <w:noProof/>
        </w:rPr>
        <w:t>export options</w:t>
      </w:r>
      <w:r>
        <w:rPr>
          <w:noProof/>
        </w:rPr>
        <w:tab/>
        <w:t>60</w:t>
      </w:r>
    </w:p>
    <w:p w:rsidR="000F6018" w:rsidRDefault="000F6018" w:rsidP="007D06A0">
      <w:pPr>
        <w:pStyle w:val="Index2"/>
        <w:tabs>
          <w:tab w:val="right" w:leader="dot" w:pos="4310"/>
        </w:tabs>
        <w:rPr>
          <w:noProof/>
        </w:rPr>
      </w:pPr>
      <w:r>
        <w:rPr>
          <w:noProof/>
        </w:rPr>
        <w:lastRenderedPageBreak/>
        <w:t>filtered</w:t>
      </w:r>
      <w:r>
        <w:rPr>
          <w:noProof/>
        </w:rPr>
        <w:tab/>
        <w:t>59, 68</w:t>
      </w:r>
    </w:p>
    <w:p w:rsidR="000F6018" w:rsidRDefault="000F6018" w:rsidP="007D06A0">
      <w:pPr>
        <w:pStyle w:val="Index2"/>
        <w:tabs>
          <w:tab w:val="right" w:leader="dot" w:pos="4310"/>
        </w:tabs>
        <w:rPr>
          <w:noProof/>
        </w:rPr>
      </w:pPr>
      <w:r>
        <w:rPr>
          <w:noProof/>
        </w:rPr>
        <w:t>filters</w:t>
      </w:r>
      <w:r>
        <w:rPr>
          <w:noProof/>
        </w:rPr>
        <w:tab/>
        <w:t>64–68</w:t>
      </w:r>
    </w:p>
    <w:p w:rsidR="000F6018" w:rsidRDefault="000F6018" w:rsidP="007D06A0">
      <w:pPr>
        <w:pStyle w:val="Index2"/>
        <w:tabs>
          <w:tab w:val="right" w:leader="dot" w:pos="4310"/>
        </w:tabs>
        <w:rPr>
          <w:noProof/>
        </w:rPr>
      </w:pPr>
      <w:r>
        <w:rPr>
          <w:noProof/>
        </w:rPr>
        <w:t>patient listing(s)</w:t>
      </w:r>
      <w:r>
        <w:rPr>
          <w:noProof/>
        </w:rPr>
        <w:tab/>
        <w:t>59, 61–62</w:t>
      </w:r>
    </w:p>
    <w:p w:rsidR="000F6018" w:rsidRDefault="000F6018" w:rsidP="007D06A0">
      <w:pPr>
        <w:pStyle w:val="Index2"/>
        <w:tabs>
          <w:tab w:val="right" w:leader="dot" w:pos="4310"/>
        </w:tabs>
        <w:rPr>
          <w:noProof/>
        </w:rPr>
      </w:pPr>
      <w:r>
        <w:rPr>
          <w:noProof/>
        </w:rPr>
        <w:t>tab</w:t>
      </w:r>
      <w:r>
        <w:rPr>
          <w:noProof/>
        </w:rPr>
        <w:tab/>
        <w:t>59–68</w:t>
      </w:r>
    </w:p>
    <w:p w:rsidR="000F6018" w:rsidRDefault="000F6018" w:rsidP="007D06A0">
      <w:pPr>
        <w:pStyle w:val="Index2"/>
        <w:tabs>
          <w:tab w:val="right" w:leader="dot" w:pos="4310"/>
        </w:tabs>
        <w:rPr>
          <w:noProof/>
        </w:rPr>
      </w:pPr>
      <w:r>
        <w:rPr>
          <w:noProof/>
        </w:rPr>
        <w:t>Tab</w:t>
      </w:r>
      <w:r>
        <w:rPr>
          <w:noProof/>
        </w:rPr>
        <w:tab/>
        <w:t>2</w:t>
      </w:r>
    </w:p>
    <w:p w:rsidR="000F6018" w:rsidRDefault="000F6018" w:rsidP="007D06A0">
      <w:pPr>
        <w:pStyle w:val="Index1"/>
        <w:tabs>
          <w:tab w:val="right" w:leader="dot" w:pos="4310"/>
        </w:tabs>
        <w:rPr>
          <w:noProof/>
        </w:rPr>
      </w:pPr>
      <w:r>
        <w:rPr>
          <w:noProof/>
        </w:rPr>
        <w:t>Required fields</w:t>
      </w:r>
    </w:p>
    <w:p w:rsidR="000F6018" w:rsidRDefault="000F6018" w:rsidP="007D06A0">
      <w:pPr>
        <w:pStyle w:val="Index2"/>
        <w:tabs>
          <w:tab w:val="right" w:leader="dot" w:pos="4310"/>
        </w:tabs>
        <w:rPr>
          <w:noProof/>
        </w:rPr>
      </w:pPr>
      <w:r>
        <w:rPr>
          <w:noProof/>
        </w:rPr>
        <w:t>marked on assessments</w:t>
      </w:r>
      <w:r>
        <w:rPr>
          <w:noProof/>
        </w:rPr>
        <w:tab/>
        <w:t>52</w:t>
      </w:r>
    </w:p>
    <w:p w:rsidR="000F6018" w:rsidRDefault="000F6018" w:rsidP="007D06A0">
      <w:pPr>
        <w:pStyle w:val="Index1"/>
        <w:tabs>
          <w:tab w:val="right" w:leader="dot" w:pos="4310"/>
        </w:tabs>
        <w:rPr>
          <w:noProof/>
        </w:rPr>
      </w:pPr>
      <w:r>
        <w:rPr>
          <w:noProof/>
        </w:rPr>
        <w:t>Researcher role</w:t>
      </w:r>
      <w:r>
        <w:rPr>
          <w:noProof/>
        </w:rPr>
        <w:tab/>
        <w:t>70</w:t>
      </w:r>
    </w:p>
    <w:p w:rsidR="000F6018" w:rsidRDefault="000F6018" w:rsidP="007D06A0">
      <w:pPr>
        <w:pStyle w:val="Index1"/>
        <w:tabs>
          <w:tab w:val="right" w:leader="dot" w:pos="4310"/>
        </w:tabs>
        <w:rPr>
          <w:noProof/>
        </w:rPr>
      </w:pPr>
      <w:r>
        <w:rPr>
          <w:noProof/>
        </w:rPr>
        <w:t>Reset function</w:t>
      </w:r>
      <w:r>
        <w:rPr>
          <w:noProof/>
        </w:rPr>
        <w:tab/>
        <w:t>4, 54</w:t>
      </w:r>
    </w:p>
    <w:p w:rsidR="000F6018" w:rsidRDefault="000F6018" w:rsidP="007D06A0">
      <w:pPr>
        <w:pStyle w:val="Index1"/>
        <w:tabs>
          <w:tab w:val="right" w:leader="dot" w:pos="4310"/>
        </w:tabs>
        <w:rPr>
          <w:noProof/>
        </w:rPr>
      </w:pPr>
      <w:r>
        <w:rPr>
          <w:noProof/>
        </w:rPr>
        <w:t>Roles</w:t>
      </w:r>
      <w:r>
        <w:rPr>
          <w:noProof/>
        </w:rPr>
        <w:tab/>
        <w:t>69, 70</w:t>
      </w:r>
    </w:p>
    <w:p w:rsidR="000F6018" w:rsidRDefault="000F6018" w:rsidP="007D06A0">
      <w:pPr>
        <w:pStyle w:val="Index1"/>
        <w:tabs>
          <w:tab w:val="right" w:leader="dot" w:pos="4310"/>
        </w:tabs>
        <w:rPr>
          <w:noProof/>
        </w:rPr>
      </w:pPr>
      <w:r>
        <w:rPr>
          <w:noProof/>
        </w:rPr>
        <w:t>Sample DUSOI</w:t>
      </w:r>
    </w:p>
    <w:p w:rsidR="000F6018" w:rsidRDefault="000F6018" w:rsidP="007D06A0">
      <w:pPr>
        <w:pStyle w:val="Index2"/>
        <w:tabs>
          <w:tab w:val="right" w:leader="dot" w:pos="4310"/>
        </w:tabs>
        <w:rPr>
          <w:noProof/>
        </w:rPr>
      </w:pPr>
      <w:r>
        <w:rPr>
          <w:noProof/>
        </w:rPr>
        <w:t>assessment form</w:t>
      </w:r>
      <w:r>
        <w:rPr>
          <w:noProof/>
        </w:rPr>
        <w:tab/>
        <w:t>100–102</w:t>
      </w:r>
    </w:p>
    <w:p w:rsidR="000F6018" w:rsidRDefault="000F6018" w:rsidP="007D06A0">
      <w:pPr>
        <w:pStyle w:val="Index1"/>
        <w:tabs>
          <w:tab w:val="right" w:leader="dot" w:pos="4310"/>
        </w:tabs>
        <w:rPr>
          <w:noProof/>
        </w:rPr>
      </w:pPr>
      <w:r>
        <w:rPr>
          <w:noProof/>
        </w:rPr>
        <w:t>Satisfaction with Life Scale (SWLS)</w:t>
      </w:r>
      <w:r>
        <w:rPr>
          <w:noProof/>
        </w:rPr>
        <w:tab/>
        <w:t>8, 49, 131</w:t>
      </w:r>
    </w:p>
    <w:p w:rsidR="000F6018" w:rsidRDefault="000F6018" w:rsidP="007D06A0">
      <w:pPr>
        <w:pStyle w:val="Index2"/>
        <w:tabs>
          <w:tab w:val="right" w:leader="dot" w:pos="4310"/>
        </w:tabs>
        <w:rPr>
          <w:noProof/>
        </w:rPr>
      </w:pPr>
      <w:r>
        <w:rPr>
          <w:noProof/>
        </w:rPr>
        <w:t>assessment form</w:t>
      </w:r>
      <w:r>
        <w:rPr>
          <w:noProof/>
        </w:rPr>
        <w:tab/>
        <w:t>112</w:t>
      </w:r>
    </w:p>
    <w:p w:rsidR="000F6018" w:rsidRDefault="000F6018" w:rsidP="007D06A0">
      <w:pPr>
        <w:pStyle w:val="Index2"/>
        <w:tabs>
          <w:tab w:val="right" w:leader="dot" w:pos="4310"/>
        </w:tabs>
        <w:rPr>
          <w:noProof/>
        </w:rPr>
      </w:pPr>
      <w:r>
        <w:rPr>
          <w:noProof/>
        </w:rPr>
        <w:t>progress notes</w:t>
      </w:r>
      <w:r>
        <w:rPr>
          <w:noProof/>
        </w:rPr>
        <w:tab/>
      </w:r>
      <w:r w:rsidRPr="00C54561">
        <w:rPr>
          <w:i/>
          <w:noProof/>
        </w:rPr>
        <w:t>See</w:t>
      </w:r>
      <w:r w:rsidRPr="00C54561">
        <w:rPr>
          <w:noProof/>
        </w:rPr>
        <w:t xml:space="preserve"> Progress Notes</w:t>
      </w:r>
    </w:p>
    <w:p w:rsidR="000F6018" w:rsidRDefault="000F6018" w:rsidP="007D06A0">
      <w:pPr>
        <w:pStyle w:val="Index1"/>
        <w:tabs>
          <w:tab w:val="right" w:leader="dot" w:pos="4310"/>
        </w:tabs>
        <w:rPr>
          <w:noProof/>
        </w:rPr>
      </w:pPr>
      <w:r>
        <w:rPr>
          <w:noProof/>
        </w:rPr>
        <w:t>School, hours per week</w:t>
      </w:r>
      <w:r>
        <w:rPr>
          <w:noProof/>
        </w:rPr>
        <w:tab/>
        <w:t>51</w:t>
      </w:r>
    </w:p>
    <w:p w:rsidR="000F6018" w:rsidRDefault="000F6018" w:rsidP="007D06A0">
      <w:pPr>
        <w:pStyle w:val="Index1"/>
        <w:tabs>
          <w:tab w:val="right" w:leader="dot" w:pos="4310"/>
        </w:tabs>
        <w:rPr>
          <w:noProof/>
        </w:rPr>
      </w:pPr>
      <w:r>
        <w:rPr>
          <w:noProof/>
        </w:rPr>
        <w:t>SCI Network</w:t>
      </w:r>
      <w:r>
        <w:rPr>
          <w:noProof/>
        </w:rPr>
        <w:tab/>
        <w:t>15</w:t>
      </w:r>
    </w:p>
    <w:p w:rsidR="000F6018" w:rsidRDefault="000F6018" w:rsidP="007D06A0">
      <w:pPr>
        <w:pStyle w:val="Index2"/>
        <w:tabs>
          <w:tab w:val="right" w:leader="dot" w:pos="4310"/>
        </w:tabs>
        <w:rPr>
          <w:noProof/>
        </w:rPr>
      </w:pPr>
      <w:r>
        <w:rPr>
          <w:noProof/>
        </w:rPr>
        <w:t>filter</w:t>
      </w:r>
      <w:r>
        <w:rPr>
          <w:noProof/>
        </w:rPr>
        <w:tab/>
        <w:t>68</w:t>
      </w:r>
    </w:p>
    <w:p w:rsidR="000F6018" w:rsidRDefault="000F6018" w:rsidP="007D06A0">
      <w:pPr>
        <w:pStyle w:val="Index1"/>
        <w:tabs>
          <w:tab w:val="right" w:leader="dot" w:pos="4310"/>
        </w:tabs>
        <w:rPr>
          <w:noProof/>
        </w:rPr>
      </w:pPr>
      <w:r>
        <w:rPr>
          <w:noProof/>
        </w:rPr>
        <w:t>SCI Network?</w:t>
      </w:r>
      <w:r>
        <w:rPr>
          <w:noProof/>
        </w:rPr>
        <w:tab/>
        <w:t>16</w:t>
      </w:r>
    </w:p>
    <w:p w:rsidR="000F6018" w:rsidRDefault="000F6018" w:rsidP="007D06A0">
      <w:pPr>
        <w:pStyle w:val="Index1"/>
        <w:tabs>
          <w:tab w:val="right" w:leader="dot" w:pos="4310"/>
        </w:tabs>
        <w:rPr>
          <w:noProof/>
        </w:rPr>
      </w:pPr>
      <w:r>
        <w:rPr>
          <w:noProof/>
        </w:rPr>
        <w:t>SCI region(s)</w:t>
      </w:r>
    </w:p>
    <w:p w:rsidR="000F6018" w:rsidRDefault="000F6018" w:rsidP="007D06A0">
      <w:pPr>
        <w:pStyle w:val="Index2"/>
        <w:tabs>
          <w:tab w:val="right" w:leader="dot" w:pos="4310"/>
        </w:tabs>
        <w:rPr>
          <w:noProof/>
        </w:rPr>
      </w:pPr>
      <w:r>
        <w:rPr>
          <w:noProof/>
        </w:rPr>
        <w:t>on Administration tab</w:t>
      </w:r>
      <w:r>
        <w:rPr>
          <w:noProof/>
        </w:rPr>
        <w:tab/>
        <w:t>70, 73</w:t>
      </w:r>
    </w:p>
    <w:p w:rsidR="000F6018" w:rsidRDefault="000F6018" w:rsidP="007D06A0">
      <w:pPr>
        <w:pStyle w:val="Index1"/>
        <w:tabs>
          <w:tab w:val="right" w:leader="dot" w:pos="4310"/>
        </w:tabs>
        <w:rPr>
          <w:noProof/>
        </w:rPr>
      </w:pPr>
      <w:r>
        <w:rPr>
          <w:noProof/>
        </w:rPr>
        <w:t>SCI Network</w:t>
      </w:r>
      <w:r>
        <w:rPr>
          <w:noProof/>
        </w:rPr>
        <w:tab/>
        <w:t>15</w:t>
      </w:r>
    </w:p>
    <w:p w:rsidR="000F6018" w:rsidRDefault="000F6018" w:rsidP="007D06A0">
      <w:pPr>
        <w:pStyle w:val="Index1"/>
        <w:tabs>
          <w:tab w:val="right" w:leader="dot" w:pos="4310"/>
        </w:tabs>
        <w:rPr>
          <w:noProof/>
        </w:rPr>
      </w:pPr>
      <w:r>
        <w:rPr>
          <w:noProof/>
        </w:rPr>
        <w:t>SCIDO Outcomes Coordinator</w:t>
      </w:r>
      <w:r>
        <w:rPr>
          <w:noProof/>
        </w:rPr>
        <w:tab/>
      </w:r>
      <w:r w:rsidRPr="00C54561">
        <w:rPr>
          <w:i/>
          <w:noProof/>
        </w:rPr>
        <w:t>See</w:t>
      </w:r>
      <w:r w:rsidRPr="00C54561">
        <w:rPr>
          <w:noProof/>
        </w:rPr>
        <w:t xml:space="preserve"> Coordinator, SCI</w:t>
      </w:r>
    </w:p>
    <w:p w:rsidR="000F6018" w:rsidRDefault="000F6018" w:rsidP="007D06A0">
      <w:pPr>
        <w:pStyle w:val="Index1"/>
        <w:tabs>
          <w:tab w:val="right" w:leader="dot" w:pos="4310"/>
        </w:tabs>
        <w:rPr>
          <w:noProof/>
        </w:rPr>
      </w:pPr>
      <w:r>
        <w:rPr>
          <w:noProof/>
        </w:rPr>
        <w:t>SCI region(s)</w:t>
      </w:r>
    </w:p>
    <w:p w:rsidR="000F6018" w:rsidRDefault="000F6018" w:rsidP="007D06A0">
      <w:pPr>
        <w:pStyle w:val="Index2"/>
        <w:tabs>
          <w:tab w:val="right" w:leader="dot" w:pos="4310"/>
        </w:tabs>
        <w:rPr>
          <w:noProof/>
        </w:rPr>
      </w:pPr>
      <w:r>
        <w:rPr>
          <w:noProof/>
        </w:rPr>
        <w:t>on Administration tab</w:t>
      </w:r>
      <w:r>
        <w:rPr>
          <w:noProof/>
        </w:rPr>
        <w:tab/>
        <w:t>69</w:t>
      </w:r>
    </w:p>
    <w:p w:rsidR="000F6018" w:rsidRDefault="000F6018" w:rsidP="007D06A0">
      <w:pPr>
        <w:pStyle w:val="Index2"/>
        <w:tabs>
          <w:tab w:val="right" w:leader="dot" w:pos="4310"/>
        </w:tabs>
        <w:rPr>
          <w:noProof/>
        </w:rPr>
      </w:pPr>
      <w:r>
        <w:rPr>
          <w:noProof/>
        </w:rPr>
        <w:t>on IRM tab</w:t>
      </w:r>
      <w:r>
        <w:rPr>
          <w:noProof/>
        </w:rPr>
        <w:tab/>
        <w:t>76</w:t>
      </w:r>
    </w:p>
    <w:p w:rsidR="000F6018" w:rsidRDefault="000F6018" w:rsidP="007D06A0">
      <w:pPr>
        <w:pStyle w:val="Index1"/>
        <w:tabs>
          <w:tab w:val="right" w:leader="dot" w:pos="4310"/>
        </w:tabs>
        <w:rPr>
          <w:noProof/>
        </w:rPr>
      </w:pPr>
      <w:r>
        <w:rPr>
          <w:noProof/>
        </w:rPr>
        <w:t>Score type(s)</w:t>
      </w:r>
    </w:p>
    <w:p w:rsidR="000F6018" w:rsidRDefault="000F6018" w:rsidP="007D06A0">
      <w:pPr>
        <w:pStyle w:val="Index2"/>
        <w:tabs>
          <w:tab w:val="right" w:leader="dot" w:pos="4310"/>
        </w:tabs>
        <w:rPr>
          <w:noProof/>
        </w:rPr>
      </w:pPr>
      <w:r>
        <w:rPr>
          <w:noProof/>
        </w:rPr>
        <w:t>episode of care</w:t>
      </w:r>
      <w:r>
        <w:rPr>
          <w:noProof/>
        </w:rPr>
        <w:tab/>
        <w:t>25, 26, 27, 29</w:t>
      </w:r>
    </w:p>
    <w:p w:rsidR="000F6018" w:rsidRDefault="000F6018" w:rsidP="007D06A0">
      <w:pPr>
        <w:pStyle w:val="Index2"/>
        <w:tabs>
          <w:tab w:val="right" w:leader="dot" w:pos="4310"/>
        </w:tabs>
        <w:rPr>
          <w:noProof/>
        </w:rPr>
      </w:pPr>
      <w:r>
        <w:rPr>
          <w:noProof/>
        </w:rPr>
        <w:t>finish</w:t>
      </w:r>
      <w:r>
        <w:rPr>
          <w:noProof/>
        </w:rPr>
        <w:tab/>
        <w:t>27, 30, 53</w:t>
      </w:r>
    </w:p>
    <w:p w:rsidR="000F6018" w:rsidRDefault="000F6018" w:rsidP="007D06A0">
      <w:pPr>
        <w:pStyle w:val="Index2"/>
        <w:tabs>
          <w:tab w:val="right" w:leader="dot" w:pos="4310"/>
        </w:tabs>
        <w:rPr>
          <w:noProof/>
        </w:rPr>
      </w:pPr>
      <w:r>
        <w:rPr>
          <w:noProof/>
        </w:rPr>
        <w:t>follow-up</w:t>
      </w:r>
      <w:r>
        <w:rPr>
          <w:noProof/>
        </w:rPr>
        <w:tab/>
        <w:t>30, 53</w:t>
      </w:r>
    </w:p>
    <w:p w:rsidR="000F6018" w:rsidRDefault="000F6018" w:rsidP="007D06A0">
      <w:pPr>
        <w:pStyle w:val="Index2"/>
        <w:tabs>
          <w:tab w:val="right" w:leader="dot" w:pos="4310"/>
        </w:tabs>
        <w:rPr>
          <w:noProof/>
        </w:rPr>
      </w:pPr>
      <w:r>
        <w:rPr>
          <w:noProof/>
        </w:rPr>
        <w:t>goal</w:t>
      </w:r>
      <w:r>
        <w:rPr>
          <w:noProof/>
        </w:rPr>
        <w:tab/>
        <w:t>27, 30, 53</w:t>
      </w:r>
    </w:p>
    <w:p w:rsidR="000F6018" w:rsidRDefault="000F6018" w:rsidP="007D06A0">
      <w:pPr>
        <w:pStyle w:val="Index2"/>
        <w:tabs>
          <w:tab w:val="right" w:leader="dot" w:pos="4310"/>
        </w:tabs>
        <w:rPr>
          <w:noProof/>
        </w:rPr>
      </w:pPr>
      <w:r>
        <w:rPr>
          <w:noProof/>
        </w:rPr>
        <w:t>interim</w:t>
      </w:r>
      <w:r>
        <w:rPr>
          <w:noProof/>
        </w:rPr>
        <w:tab/>
        <w:t>30, 53</w:t>
      </w:r>
    </w:p>
    <w:p w:rsidR="000F6018" w:rsidRDefault="000F6018" w:rsidP="007D06A0">
      <w:pPr>
        <w:pStyle w:val="Index2"/>
        <w:tabs>
          <w:tab w:val="right" w:leader="dot" w:pos="4310"/>
        </w:tabs>
        <w:rPr>
          <w:noProof/>
        </w:rPr>
      </w:pPr>
      <w:r>
        <w:rPr>
          <w:noProof/>
        </w:rPr>
        <w:t>on assessments</w:t>
      </w:r>
      <w:r>
        <w:rPr>
          <w:noProof/>
        </w:rPr>
        <w:tab/>
        <w:t>29, 53, 55</w:t>
      </w:r>
    </w:p>
    <w:p w:rsidR="000F6018" w:rsidRDefault="000F6018" w:rsidP="007D06A0">
      <w:pPr>
        <w:pStyle w:val="Index2"/>
        <w:tabs>
          <w:tab w:val="right" w:leader="dot" w:pos="4310"/>
        </w:tabs>
        <w:rPr>
          <w:noProof/>
        </w:rPr>
      </w:pPr>
      <w:r>
        <w:rPr>
          <w:noProof/>
        </w:rPr>
        <w:t>start</w:t>
      </w:r>
      <w:r>
        <w:rPr>
          <w:noProof/>
        </w:rPr>
        <w:tab/>
        <w:t>30, 53</w:t>
      </w:r>
    </w:p>
    <w:p w:rsidR="000F6018" w:rsidRDefault="000F6018" w:rsidP="007D06A0">
      <w:pPr>
        <w:pStyle w:val="Index2"/>
        <w:tabs>
          <w:tab w:val="right" w:leader="dot" w:pos="4310"/>
        </w:tabs>
        <w:rPr>
          <w:noProof/>
        </w:rPr>
      </w:pPr>
      <w:r>
        <w:rPr>
          <w:noProof/>
        </w:rPr>
        <w:t>unknown</w:t>
      </w:r>
      <w:r>
        <w:rPr>
          <w:noProof/>
        </w:rPr>
        <w:tab/>
        <w:t>30, 53</w:t>
      </w:r>
    </w:p>
    <w:p w:rsidR="000F6018" w:rsidRDefault="000F6018" w:rsidP="007D06A0">
      <w:pPr>
        <w:pStyle w:val="Index1"/>
        <w:tabs>
          <w:tab w:val="right" w:leader="dot" w:pos="4310"/>
        </w:tabs>
        <w:rPr>
          <w:noProof/>
        </w:rPr>
      </w:pPr>
      <w:r>
        <w:rPr>
          <w:noProof/>
        </w:rPr>
        <w:t>Secondary Conditions Checklist</w:t>
      </w:r>
      <w:r>
        <w:rPr>
          <w:noProof/>
        </w:rPr>
        <w:tab/>
      </w:r>
      <w:r w:rsidRPr="00C54561">
        <w:rPr>
          <w:i/>
          <w:noProof/>
        </w:rPr>
        <w:t>See</w:t>
      </w:r>
      <w:r>
        <w:rPr>
          <w:noProof/>
        </w:rPr>
        <w:t xml:space="preserve"> Check Your Health (CYH)</w:t>
      </w:r>
    </w:p>
    <w:p w:rsidR="000F6018" w:rsidRDefault="000F6018" w:rsidP="007D06A0">
      <w:pPr>
        <w:pStyle w:val="Index1"/>
        <w:tabs>
          <w:tab w:val="right" w:leader="dot" w:pos="4310"/>
        </w:tabs>
        <w:rPr>
          <w:noProof/>
        </w:rPr>
      </w:pPr>
      <w:r>
        <w:rPr>
          <w:noProof/>
        </w:rPr>
        <w:t>Secondary conditions, on Impairments tab</w:t>
      </w:r>
      <w:r>
        <w:rPr>
          <w:noProof/>
        </w:rPr>
        <w:tab/>
        <w:t>34</w:t>
      </w:r>
    </w:p>
    <w:p w:rsidR="000F6018" w:rsidRDefault="000F6018" w:rsidP="007D06A0">
      <w:pPr>
        <w:pStyle w:val="Index1"/>
        <w:tabs>
          <w:tab w:val="right" w:leader="dot" w:pos="4310"/>
        </w:tabs>
        <w:rPr>
          <w:noProof/>
        </w:rPr>
      </w:pPr>
      <w:r>
        <w:rPr>
          <w:noProof/>
        </w:rPr>
        <w:t>Section 508 Compliance</w:t>
      </w:r>
      <w:r>
        <w:rPr>
          <w:noProof/>
        </w:rPr>
        <w:tab/>
        <w:t>1</w:t>
      </w:r>
    </w:p>
    <w:p w:rsidR="000F6018" w:rsidRDefault="000F6018" w:rsidP="007D06A0">
      <w:pPr>
        <w:pStyle w:val="Index1"/>
        <w:tabs>
          <w:tab w:val="right" w:leader="dot" w:pos="4310"/>
        </w:tabs>
        <w:rPr>
          <w:noProof/>
        </w:rPr>
      </w:pPr>
      <w:r>
        <w:rPr>
          <w:noProof/>
        </w:rPr>
        <w:t>Sensory Point fields</w:t>
      </w:r>
      <w:r>
        <w:rPr>
          <w:noProof/>
        </w:rPr>
        <w:tab/>
      </w:r>
      <w:r w:rsidRPr="00C54561">
        <w:rPr>
          <w:i/>
          <w:noProof/>
        </w:rPr>
        <w:t>See</w:t>
      </w:r>
      <w:r w:rsidRPr="00C54561">
        <w:rPr>
          <w:noProof/>
        </w:rPr>
        <w:t xml:space="preserve"> ASIA, assessment form</w:t>
      </w:r>
    </w:p>
    <w:p w:rsidR="000F6018" w:rsidRDefault="000F6018" w:rsidP="007D06A0">
      <w:pPr>
        <w:pStyle w:val="Index1"/>
        <w:tabs>
          <w:tab w:val="right" w:leader="dot" w:pos="4310"/>
        </w:tabs>
        <w:rPr>
          <w:noProof/>
        </w:rPr>
      </w:pPr>
      <w:r>
        <w:rPr>
          <w:noProof/>
        </w:rPr>
        <w:t>Separate window</w:t>
      </w:r>
      <w:r>
        <w:rPr>
          <w:noProof/>
        </w:rPr>
        <w:tab/>
      </w:r>
      <w:r w:rsidRPr="00C54561">
        <w:rPr>
          <w:i/>
          <w:noProof/>
        </w:rPr>
        <w:t>See</w:t>
      </w:r>
      <w:r w:rsidRPr="00C54561">
        <w:rPr>
          <w:noProof/>
        </w:rPr>
        <w:t xml:space="preserve"> Window Expander Icon</w:t>
      </w:r>
    </w:p>
    <w:p w:rsidR="000F6018" w:rsidRDefault="000F6018" w:rsidP="007D06A0">
      <w:pPr>
        <w:pStyle w:val="Index1"/>
        <w:tabs>
          <w:tab w:val="right" w:leader="dot" w:pos="4310"/>
        </w:tabs>
        <w:rPr>
          <w:noProof/>
        </w:rPr>
      </w:pPr>
      <w:r>
        <w:rPr>
          <w:noProof/>
        </w:rPr>
        <w:t>Service Connection filter</w:t>
      </w:r>
      <w:r>
        <w:rPr>
          <w:noProof/>
        </w:rPr>
        <w:tab/>
        <w:t>68</w:t>
      </w:r>
    </w:p>
    <w:p w:rsidR="000F6018" w:rsidRDefault="000F6018" w:rsidP="007D06A0">
      <w:pPr>
        <w:pStyle w:val="Index1"/>
        <w:tabs>
          <w:tab w:val="right" w:leader="dot" w:pos="4310"/>
        </w:tabs>
        <w:rPr>
          <w:noProof/>
        </w:rPr>
      </w:pPr>
      <w:r>
        <w:rPr>
          <w:noProof/>
        </w:rPr>
        <w:t>Sex filter</w:t>
      </w:r>
      <w:r>
        <w:rPr>
          <w:noProof/>
        </w:rPr>
        <w:tab/>
        <w:t>68</w:t>
      </w:r>
    </w:p>
    <w:p w:rsidR="000F6018" w:rsidRDefault="000F6018" w:rsidP="007D06A0">
      <w:pPr>
        <w:pStyle w:val="Index1"/>
        <w:tabs>
          <w:tab w:val="right" w:leader="dot" w:pos="4310"/>
        </w:tabs>
        <w:rPr>
          <w:noProof/>
        </w:rPr>
      </w:pPr>
      <w:r>
        <w:rPr>
          <w:noProof/>
        </w:rPr>
        <w:t>SF-8 Health Survey</w:t>
      </w:r>
      <w:r>
        <w:rPr>
          <w:noProof/>
        </w:rPr>
        <w:tab/>
        <w:t>8, 35</w:t>
      </w:r>
    </w:p>
    <w:p w:rsidR="000F6018" w:rsidRDefault="000F6018" w:rsidP="007D06A0">
      <w:pPr>
        <w:pStyle w:val="Index2"/>
        <w:tabs>
          <w:tab w:val="right" w:leader="dot" w:pos="4310"/>
        </w:tabs>
        <w:rPr>
          <w:noProof/>
        </w:rPr>
      </w:pPr>
      <w:r>
        <w:rPr>
          <w:noProof/>
        </w:rPr>
        <w:t>assessment form</w:t>
      </w:r>
      <w:r>
        <w:rPr>
          <w:noProof/>
        </w:rPr>
        <w:tab/>
        <w:t>113–14</w:t>
      </w:r>
    </w:p>
    <w:p w:rsidR="000F6018" w:rsidRDefault="000F6018" w:rsidP="007D06A0">
      <w:pPr>
        <w:pStyle w:val="Index1"/>
        <w:tabs>
          <w:tab w:val="right" w:leader="dot" w:pos="4310"/>
        </w:tabs>
        <w:rPr>
          <w:noProof/>
        </w:rPr>
      </w:pPr>
      <w:r>
        <w:rPr>
          <w:noProof/>
        </w:rPr>
        <w:t>Short Form McGill Pain Questionnaire (SF-MPQ)</w:t>
      </w:r>
      <w:r>
        <w:rPr>
          <w:noProof/>
        </w:rPr>
        <w:tab/>
        <w:t>8, 42</w:t>
      </w:r>
    </w:p>
    <w:p w:rsidR="000F6018" w:rsidRDefault="000F6018" w:rsidP="007D06A0">
      <w:pPr>
        <w:pStyle w:val="Index2"/>
        <w:tabs>
          <w:tab w:val="right" w:leader="dot" w:pos="4310"/>
        </w:tabs>
        <w:rPr>
          <w:noProof/>
        </w:rPr>
      </w:pPr>
      <w:r>
        <w:rPr>
          <w:noProof/>
        </w:rPr>
        <w:t>assessment form</w:t>
      </w:r>
      <w:r>
        <w:rPr>
          <w:noProof/>
        </w:rPr>
        <w:tab/>
        <w:t>115</w:t>
      </w:r>
    </w:p>
    <w:p w:rsidR="000F6018" w:rsidRDefault="000F6018" w:rsidP="007D06A0">
      <w:pPr>
        <w:pStyle w:val="Index1"/>
        <w:tabs>
          <w:tab w:val="right" w:leader="dot" w:pos="4310"/>
        </w:tabs>
        <w:rPr>
          <w:noProof/>
        </w:rPr>
      </w:pPr>
      <w:r>
        <w:rPr>
          <w:noProof/>
        </w:rPr>
        <w:t>Social section, Participation tab</w:t>
      </w:r>
      <w:r>
        <w:rPr>
          <w:noProof/>
        </w:rPr>
        <w:tab/>
        <w:t>48–49</w:t>
      </w:r>
    </w:p>
    <w:p w:rsidR="000F6018" w:rsidRDefault="000F6018" w:rsidP="007D06A0">
      <w:pPr>
        <w:pStyle w:val="Index1"/>
        <w:tabs>
          <w:tab w:val="right" w:leader="dot" w:pos="4310"/>
        </w:tabs>
        <w:rPr>
          <w:noProof/>
        </w:rPr>
      </w:pPr>
      <w:r>
        <w:rPr>
          <w:noProof/>
        </w:rPr>
        <w:t>State filter</w:t>
      </w:r>
      <w:r>
        <w:rPr>
          <w:noProof/>
        </w:rPr>
        <w:tab/>
        <w:t>66</w:t>
      </w:r>
    </w:p>
    <w:p w:rsidR="000F6018" w:rsidRDefault="000F6018" w:rsidP="007D06A0">
      <w:pPr>
        <w:pStyle w:val="Index1"/>
        <w:tabs>
          <w:tab w:val="right" w:leader="dot" w:pos="4310"/>
        </w:tabs>
        <w:rPr>
          <w:noProof/>
        </w:rPr>
      </w:pPr>
      <w:r>
        <w:rPr>
          <w:noProof/>
        </w:rPr>
        <w:t>Submit function</w:t>
      </w:r>
      <w:r>
        <w:rPr>
          <w:noProof/>
        </w:rPr>
        <w:tab/>
        <w:t>4, 54</w:t>
      </w:r>
    </w:p>
    <w:p w:rsidR="000F6018" w:rsidRDefault="000F6018" w:rsidP="007D06A0">
      <w:pPr>
        <w:pStyle w:val="Index2"/>
        <w:tabs>
          <w:tab w:val="right" w:leader="dot" w:pos="4310"/>
        </w:tabs>
        <w:rPr>
          <w:noProof/>
        </w:rPr>
      </w:pPr>
      <w:r>
        <w:rPr>
          <w:noProof/>
        </w:rPr>
        <w:t>assessment</w:t>
      </w:r>
      <w:r>
        <w:rPr>
          <w:noProof/>
        </w:rPr>
        <w:tab/>
        <w:t>55</w:t>
      </w:r>
    </w:p>
    <w:p w:rsidR="000F6018" w:rsidRDefault="000F6018" w:rsidP="007D06A0">
      <w:pPr>
        <w:pStyle w:val="Index2"/>
        <w:tabs>
          <w:tab w:val="right" w:leader="dot" w:pos="4310"/>
        </w:tabs>
        <w:rPr>
          <w:noProof/>
        </w:rPr>
      </w:pPr>
      <w:r>
        <w:rPr>
          <w:noProof/>
        </w:rPr>
        <w:t>progress note</w:t>
      </w:r>
      <w:r>
        <w:rPr>
          <w:noProof/>
        </w:rPr>
        <w:tab/>
        <w:t>58</w:t>
      </w:r>
    </w:p>
    <w:p w:rsidR="000F6018" w:rsidRDefault="000F6018" w:rsidP="007D06A0">
      <w:pPr>
        <w:pStyle w:val="Index1"/>
        <w:tabs>
          <w:tab w:val="right" w:leader="dot" w:pos="4310"/>
        </w:tabs>
        <w:rPr>
          <w:noProof/>
        </w:rPr>
      </w:pPr>
      <w:r>
        <w:rPr>
          <w:noProof/>
        </w:rPr>
        <w:t>Substance abuse assessments</w:t>
      </w:r>
    </w:p>
    <w:p w:rsidR="000F6018" w:rsidRDefault="000F6018" w:rsidP="007D06A0">
      <w:pPr>
        <w:pStyle w:val="Index2"/>
        <w:tabs>
          <w:tab w:val="right" w:leader="dot" w:pos="4310"/>
        </w:tabs>
        <w:rPr>
          <w:noProof/>
        </w:rPr>
      </w:pPr>
      <w:r>
        <w:rPr>
          <w:noProof/>
        </w:rPr>
        <w:t>Alcohol Use Disorders Identification Test (AUDIT)</w:t>
      </w:r>
      <w:r>
        <w:rPr>
          <w:noProof/>
        </w:rPr>
        <w:tab/>
        <w:t>89</w:t>
      </w:r>
    </w:p>
    <w:p w:rsidR="000F6018" w:rsidRDefault="000F6018" w:rsidP="007D06A0">
      <w:pPr>
        <w:pStyle w:val="Index2"/>
        <w:tabs>
          <w:tab w:val="right" w:leader="dot" w:pos="4310"/>
        </w:tabs>
        <w:rPr>
          <w:noProof/>
        </w:rPr>
      </w:pPr>
      <w:r>
        <w:rPr>
          <w:noProof/>
        </w:rPr>
        <w:t>CAGE</w:t>
      </w:r>
      <w:r>
        <w:rPr>
          <w:noProof/>
        </w:rPr>
        <w:tab/>
        <w:t>92</w:t>
      </w:r>
    </w:p>
    <w:p w:rsidR="000F6018" w:rsidRDefault="000F6018" w:rsidP="007D06A0">
      <w:pPr>
        <w:pStyle w:val="Index1"/>
        <w:tabs>
          <w:tab w:val="right" w:leader="dot" w:pos="4310"/>
        </w:tabs>
        <w:rPr>
          <w:noProof/>
        </w:rPr>
      </w:pPr>
      <w:r>
        <w:rPr>
          <w:noProof/>
        </w:rPr>
        <w:t>System Activities</w:t>
      </w:r>
      <w:r>
        <w:rPr>
          <w:noProof/>
        </w:rPr>
        <w:tab/>
        <w:t>76</w:t>
      </w:r>
    </w:p>
    <w:p w:rsidR="000F6018" w:rsidRDefault="000F6018" w:rsidP="007D06A0">
      <w:pPr>
        <w:pStyle w:val="Index1"/>
        <w:tabs>
          <w:tab w:val="right" w:leader="dot" w:pos="4310"/>
        </w:tabs>
        <w:rPr>
          <w:noProof/>
        </w:rPr>
      </w:pPr>
      <w:r>
        <w:rPr>
          <w:noProof/>
        </w:rPr>
        <w:t>Tabs</w:t>
      </w:r>
    </w:p>
    <w:p w:rsidR="000F6018" w:rsidRDefault="000F6018" w:rsidP="007D06A0">
      <w:pPr>
        <w:pStyle w:val="Index2"/>
        <w:tabs>
          <w:tab w:val="right" w:leader="dot" w:pos="4310"/>
        </w:tabs>
        <w:rPr>
          <w:noProof/>
        </w:rPr>
      </w:pPr>
      <w:r>
        <w:rPr>
          <w:noProof/>
        </w:rPr>
        <w:t>Fields</w:t>
      </w:r>
    </w:p>
    <w:p w:rsidR="000F6018" w:rsidRDefault="000F6018" w:rsidP="007D06A0">
      <w:pPr>
        <w:pStyle w:val="Index3"/>
        <w:tabs>
          <w:tab w:val="right" w:leader="dot" w:pos="4310"/>
        </w:tabs>
        <w:rPr>
          <w:noProof/>
        </w:rPr>
      </w:pPr>
      <w:r>
        <w:rPr>
          <w:noProof/>
        </w:rPr>
        <w:t>Age</w:t>
      </w:r>
      <w:r>
        <w:rPr>
          <w:noProof/>
        </w:rPr>
        <w:tab/>
        <w:t>3</w:t>
      </w:r>
    </w:p>
    <w:p w:rsidR="000F6018" w:rsidRDefault="000F6018" w:rsidP="007D06A0">
      <w:pPr>
        <w:pStyle w:val="Index3"/>
        <w:tabs>
          <w:tab w:val="right" w:leader="dot" w:pos="4310"/>
        </w:tabs>
        <w:rPr>
          <w:noProof/>
        </w:rPr>
      </w:pPr>
      <w:r>
        <w:rPr>
          <w:noProof/>
        </w:rPr>
        <w:t>Amount VA is Used</w:t>
      </w:r>
      <w:r>
        <w:rPr>
          <w:noProof/>
        </w:rPr>
        <w:tab/>
        <w:t>22</w:t>
      </w:r>
    </w:p>
    <w:p w:rsidR="000F6018" w:rsidRDefault="000F6018" w:rsidP="007D06A0">
      <w:pPr>
        <w:pStyle w:val="Index3"/>
        <w:tabs>
          <w:tab w:val="right" w:leader="dot" w:pos="4310"/>
        </w:tabs>
        <w:rPr>
          <w:noProof/>
        </w:rPr>
      </w:pPr>
      <w:r>
        <w:rPr>
          <w:noProof/>
        </w:rPr>
        <w:t>Annual Evaluation VAMC</w:t>
      </w:r>
      <w:r>
        <w:rPr>
          <w:noProof/>
        </w:rPr>
        <w:tab/>
        <w:t>20</w:t>
      </w:r>
    </w:p>
    <w:p w:rsidR="000F6018" w:rsidRDefault="000F6018" w:rsidP="007D06A0">
      <w:pPr>
        <w:pStyle w:val="Index3"/>
        <w:tabs>
          <w:tab w:val="right" w:leader="dot" w:pos="4310"/>
        </w:tabs>
        <w:rPr>
          <w:noProof/>
        </w:rPr>
      </w:pPr>
      <w:r>
        <w:rPr>
          <w:noProof/>
        </w:rPr>
        <w:t>Annual Evaluation, Next Due</w:t>
      </w:r>
      <w:r>
        <w:rPr>
          <w:noProof/>
        </w:rPr>
        <w:tab/>
        <w:t>20</w:t>
      </w:r>
    </w:p>
    <w:p w:rsidR="000F6018" w:rsidRDefault="000F6018" w:rsidP="007D06A0">
      <w:pPr>
        <w:pStyle w:val="Index3"/>
        <w:tabs>
          <w:tab w:val="right" w:leader="dot" w:pos="4310"/>
        </w:tabs>
        <w:rPr>
          <w:noProof/>
        </w:rPr>
      </w:pPr>
      <w:r>
        <w:rPr>
          <w:noProof/>
        </w:rPr>
        <w:t>Annual Evaluation, Offered</w:t>
      </w:r>
      <w:r>
        <w:rPr>
          <w:noProof/>
        </w:rPr>
        <w:tab/>
        <w:t>20</w:t>
      </w:r>
    </w:p>
    <w:p w:rsidR="000F6018" w:rsidRDefault="000F6018" w:rsidP="007D06A0">
      <w:pPr>
        <w:pStyle w:val="Index3"/>
        <w:tabs>
          <w:tab w:val="right" w:leader="dot" w:pos="4310"/>
        </w:tabs>
        <w:rPr>
          <w:noProof/>
        </w:rPr>
      </w:pPr>
      <w:r>
        <w:rPr>
          <w:noProof/>
        </w:rPr>
        <w:t>Annual Evaluation, Received</w:t>
      </w:r>
      <w:r>
        <w:rPr>
          <w:noProof/>
        </w:rPr>
        <w:tab/>
        <w:t>20</w:t>
      </w:r>
    </w:p>
    <w:p w:rsidR="000F6018" w:rsidRDefault="000F6018" w:rsidP="007D06A0">
      <w:pPr>
        <w:pStyle w:val="Index3"/>
        <w:tabs>
          <w:tab w:val="right" w:leader="dot" w:pos="4310"/>
        </w:tabs>
        <w:rPr>
          <w:noProof/>
        </w:rPr>
      </w:pPr>
      <w:r>
        <w:rPr>
          <w:noProof/>
        </w:rPr>
        <w:t>ASIA</w:t>
      </w:r>
      <w:r>
        <w:rPr>
          <w:noProof/>
        </w:rPr>
        <w:tab/>
        <w:t>3</w:t>
      </w:r>
    </w:p>
    <w:p w:rsidR="000F6018" w:rsidRDefault="000F6018" w:rsidP="007D06A0">
      <w:pPr>
        <w:pStyle w:val="Index3"/>
        <w:tabs>
          <w:tab w:val="right" w:leader="dot" w:pos="4310"/>
        </w:tabs>
        <w:rPr>
          <w:noProof/>
        </w:rPr>
      </w:pPr>
      <w:r>
        <w:rPr>
          <w:noProof/>
        </w:rPr>
        <w:t>Bladder Drainage</w:t>
      </w:r>
      <w:r>
        <w:rPr>
          <w:noProof/>
        </w:rPr>
        <w:tab/>
        <w:t>3, 39</w:t>
      </w:r>
    </w:p>
    <w:p w:rsidR="000F6018" w:rsidRDefault="000F6018" w:rsidP="007D06A0">
      <w:pPr>
        <w:pStyle w:val="Index3"/>
        <w:tabs>
          <w:tab w:val="right" w:leader="dot" w:pos="4310"/>
        </w:tabs>
        <w:rPr>
          <w:noProof/>
        </w:rPr>
      </w:pPr>
      <w:r>
        <w:rPr>
          <w:noProof/>
        </w:rPr>
        <w:t>Brain Injury</w:t>
      </w:r>
      <w:r>
        <w:rPr>
          <w:noProof/>
        </w:rPr>
        <w:tab/>
        <w:t>34</w:t>
      </w:r>
    </w:p>
    <w:p w:rsidR="000F6018" w:rsidRDefault="000F6018" w:rsidP="007D06A0">
      <w:pPr>
        <w:pStyle w:val="Index3"/>
        <w:tabs>
          <w:tab w:val="right" w:leader="dot" w:pos="4310"/>
        </w:tabs>
        <w:rPr>
          <w:noProof/>
        </w:rPr>
      </w:pPr>
      <w:r>
        <w:rPr>
          <w:noProof/>
        </w:rPr>
        <w:t>Current Occupation</w:t>
      </w:r>
      <w:r>
        <w:rPr>
          <w:noProof/>
        </w:rPr>
        <w:tab/>
        <w:t>51</w:t>
      </w:r>
    </w:p>
    <w:p w:rsidR="000F6018" w:rsidRDefault="000F6018" w:rsidP="007D06A0">
      <w:pPr>
        <w:pStyle w:val="Index3"/>
        <w:tabs>
          <w:tab w:val="right" w:leader="dot" w:pos="4310"/>
        </w:tabs>
        <w:rPr>
          <w:noProof/>
        </w:rPr>
      </w:pPr>
      <w:r>
        <w:rPr>
          <w:noProof/>
        </w:rPr>
        <w:t>Date Changed</w:t>
      </w:r>
      <w:r>
        <w:rPr>
          <w:noProof/>
        </w:rPr>
        <w:tab/>
        <w:t>16</w:t>
      </w:r>
    </w:p>
    <w:p w:rsidR="000F6018" w:rsidRDefault="000F6018" w:rsidP="007D06A0">
      <w:pPr>
        <w:pStyle w:val="Index3"/>
        <w:tabs>
          <w:tab w:val="right" w:leader="dot" w:pos="4310"/>
        </w:tabs>
        <w:rPr>
          <w:noProof/>
        </w:rPr>
      </w:pPr>
      <w:r>
        <w:rPr>
          <w:noProof/>
        </w:rPr>
        <w:t>Date of Birth</w:t>
      </w:r>
      <w:r>
        <w:rPr>
          <w:noProof/>
        </w:rPr>
        <w:tab/>
        <w:t>3</w:t>
      </w:r>
    </w:p>
    <w:p w:rsidR="000F6018" w:rsidRDefault="000F6018" w:rsidP="007D06A0">
      <w:pPr>
        <w:pStyle w:val="Index3"/>
        <w:tabs>
          <w:tab w:val="right" w:leader="dot" w:pos="4310"/>
        </w:tabs>
        <w:rPr>
          <w:noProof/>
        </w:rPr>
      </w:pPr>
      <w:r>
        <w:rPr>
          <w:noProof/>
        </w:rPr>
        <w:t>Date of Death Field</w:t>
      </w:r>
      <w:r>
        <w:rPr>
          <w:noProof/>
        </w:rPr>
        <w:tab/>
        <w:t>24</w:t>
      </w:r>
    </w:p>
    <w:p w:rsidR="000F6018" w:rsidRDefault="000F6018" w:rsidP="007D06A0">
      <w:pPr>
        <w:pStyle w:val="Index3"/>
        <w:tabs>
          <w:tab w:val="right" w:leader="dot" w:pos="4310"/>
        </w:tabs>
        <w:rPr>
          <w:noProof/>
        </w:rPr>
      </w:pPr>
      <w:r>
        <w:rPr>
          <w:noProof/>
        </w:rPr>
        <w:t>Date of Last Review</w:t>
      </w:r>
      <w:r>
        <w:rPr>
          <w:noProof/>
        </w:rPr>
        <w:tab/>
        <w:t>23</w:t>
      </w:r>
    </w:p>
    <w:p w:rsidR="000F6018" w:rsidRDefault="000F6018" w:rsidP="007D06A0">
      <w:pPr>
        <w:pStyle w:val="Index3"/>
        <w:tabs>
          <w:tab w:val="right" w:leader="dot" w:pos="4310"/>
        </w:tabs>
        <w:rPr>
          <w:noProof/>
        </w:rPr>
      </w:pPr>
      <w:r>
        <w:rPr>
          <w:noProof/>
        </w:rPr>
        <w:t>Date of Onset</w:t>
      </w:r>
      <w:r>
        <w:rPr>
          <w:noProof/>
        </w:rPr>
        <w:tab/>
        <w:t>19</w:t>
      </w:r>
    </w:p>
    <w:p w:rsidR="000F6018" w:rsidRDefault="000F6018" w:rsidP="007D06A0">
      <w:pPr>
        <w:pStyle w:val="Index3"/>
        <w:tabs>
          <w:tab w:val="right" w:leader="dot" w:pos="4310"/>
        </w:tabs>
        <w:rPr>
          <w:noProof/>
        </w:rPr>
      </w:pPr>
      <w:r>
        <w:rPr>
          <w:noProof/>
        </w:rPr>
        <w:t>Dehydration Signs</w:t>
      </w:r>
      <w:r>
        <w:rPr>
          <w:noProof/>
        </w:rPr>
        <w:tab/>
        <w:t>34</w:t>
      </w:r>
    </w:p>
    <w:p w:rsidR="000F6018" w:rsidRDefault="000F6018" w:rsidP="007D06A0">
      <w:pPr>
        <w:pStyle w:val="Index3"/>
        <w:tabs>
          <w:tab w:val="right" w:leader="dot" w:pos="4310"/>
        </w:tabs>
        <w:rPr>
          <w:noProof/>
        </w:rPr>
      </w:pPr>
      <w:r>
        <w:rPr>
          <w:noProof/>
        </w:rPr>
        <w:t>Describe Other</w:t>
      </w:r>
      <w:r>
        <w:rPr>
          <w:noProof/>
        </w:rPr>
        <w:tab/>
        <w:t>34</w:t>
      </w:r>
    </w:p>
    <w:p w:rsidR="000F6018" w:rsidRDefault="000F6018" w:rsidP="007D06A0">
      <w:pPr>
        <w:pStyle w:val="Index3"/>
        <w:tabs>
          <w:tab w:val="right" w:leader="dot" w:pos="4310"/>
        </w:tabs>
        <w:rPr>
          <w:noProof/>
        </w:rPr>
      </w:pPr>
      <w:r>
        <w:rPr>
          <w:noProof/>
        </w:rPr>
        <w:t>Describe Other Etiology</w:t>
      </w:r>
      <w:r>
        <w:rPr>
          <w:noProof/>
        </w:rPr>
        <w:tab/>
        <w:t>19</w:t>
      </w:r>
    </w:p>
    <w:p w:rsidR="000F6018" w:rsidRDefault="000F6018" w:rsidP="007D06A0">
      <w:pPr>
        <w:pStyle w:val="Index3"/>
        <w:tabs>
          <w:tab w:val="right" w:leader="dot" w:pos="4310"/>
        </w:tabs>
        <w:rPr>
          <w:noProof/>
        </w:rPr>
      </w:pPr>
      <w:r>
        <w:rPr>
          <w:noProof/>
        </w:rPr>
        <w:t>Education</w:t>
      </w:r>
      <w:r>
        <w:rPr>
          <w:noProof/>
        </w:rPr>
        <w:tab/>
        <w:t>3, 50</w:t>
      </w:r>
    </w:p>
    <w:p w:rsidR="000F6018" w:rsidRDefault="000F6018" w:rsidP="007D06A0">
      <w:pPr>
        <w:pStyle w:val="Index3"/>
        <w:tabs>
          <w:tab w:val="right" w:leader="dot" w:pos="4310"/>
        </w:tabs>
        <w:rPr>
          <w:noProof/>
        </w:rPr>
      </w:pPr>
      <w:r>
        <w:rPr>
          <w:noProof/>
        </w:rPr>
        <w:t>Employment</w:t>
      </w:r>
      <w:r>
        <w:rPr>
          <w:noProof/>
        </w:rPr>
        <w:tab/>
        <w:t>3</w:t>
      </w:r>
    </w:p>
    <w:p w:rsidR="000F6018" w:rsidRDefault="000F6018" w:rsidP="007D06A0">
      <w:pPr>
        <w:pStyle w:val="Index3"/>
        <w:tabs>
          <w:tab w:val="right" w:leader="dot" w:pos="4310"/>
        </w:tabs>
        <w:rPr>
          <w:noProof/>
        </w:rPr>
      </w:pPr>
      <w:r>
        <w:rPr>
          <w:noProof/>
        </w:rPr>
        <w:t>Employment Status</w:t>
      </w:r>
      <w:r>
        <w:rPr>
          <w:noProof/>
        </w:rPr>
        <w:tab/>
        <w:t>50</w:t>
      </w:r>
    </w:p>
    <w:p w:rsidR="000F6018" w:rsidRDefault="000F6018" w:rsidP="007D06A0">
      <w:pPr>
        <w:pStyle w:val="Index3"/>
        <w:tabs>
          <w:tab w:val="right" w:leader="dot" w:pos="4310"/>
        </w:tabs>
        <w:rPr>
          <w:noProof/>
        </w:rPr>
      </w:pPr>
      <w:r>
        <w:rPr>
          <w:noProof/>
        </w:rPr>
        <w:t>Enrollment Priority</w:t>
      </w:r>
      <w:r>
        <w:rPr>
          <w:noProof/>
        </w:rPr>
        <w:tab/>
        <w:t>24</w:t>
      </w:r>
    </w:p>
    <w:p w:rsidR="000F6018" w:rsidRDefault="000F6018" w:rsidP="007D06A0">
      <w:pPr>
        <w:pStyle w:val="Index3"/>
        <w:tabs>
          <w:tab w:val="right" w:leader="dot" w:pos="4310"/>
        </w:tabs>
        <w:rPr>
          <w:noProof/>
        </w:rPr>
      </w:pPr>
      <w:r>
        <w:rPr>
          <w:noProof/>
        </w:rPr>
        <w:t>Etiology</w:t>
      </w:r>
      <w:r>
        <w:rPr>
          <w:noProof/>
        </w:rPr>
        <w:tab/>
        <w:t>19</w:t>
      </w:r>
    </w:p>
    <w:p w:rsidR="000F6018" w:rsidRDefault="000F6018" w:rsidP="007D06A0">
      <w:pPr>
        <w:pStyle w:val="Index3"/>
        <w:tabs>
          <w:tab w:val="right" w:leader="dot" w:pos="4310"/>
        </w:tabs>
        <w:rPr>
          <w:noProof/>
        </w:rPr>
      </w:pPr>
      <w:r>
        <w:rPr>
          <w:noProof/>
        </w:rPr>
        <w:t>Etiology History</w:t>
      </w:r>
      <w:r>
        <w:rPr>
          <w:noProof/>
        </w:rPr>
        <w:tab/>
        <w:t>20</w:t>
      </w:r>
    </w:p>
    <w:p w:rsidR="000F6018" w:rsidRDefault="000F6018" w:rsidP="007D06A0">
      <w:pPr>
        <w:pStyle w:val="Index3"/>
        <w:tabs>
          <w:tab w:val="right" w:leader="dot" w:pos="4310"/>
        </w:tabs>
        <w:rPr>
          <w:noProof/>
        </w:rPr>
      </w:pPr>
      <w:r>
        <w:rPr>
          <w:noProof/>
        </w:rPr>
        <w:t>Finish Record Date</w:t>
      </w:r>
      <w:r>
        <w:rPr>
          <w:noProof/>
        </w:rPr>
        <w:tab/>
        <w:t>41</w:t>
      </w:r>
    </w:p>
    <w:p w:rsidR="000F6018" w:rsidRDefault="000F6018" w:rsidP="007D06A0">
      <w:pPr>
        <w:pStyle w:val="Index3"/>
        <w:tabs>
          <w:tab w:val="right" w:leader="dot" w:pos="4310"/>
        </w:tabs>
        <w:rPr>
          <w:noProof/>
        </w:rPr>
      </w:pPr>
      <w:r>
        <w:rPr>
          <w:noProof/>
        </w:rPr>
        <w:t>First Seen in VA for SCI</w:t>
      </w:r>
      <w:r>
        <w:rPr>
          <w:noProof/>
        </w:rPr>
        <w:tab/>
        <w:t>22</w:t>
      </w:r>
    </w:p>
    <w:p w:rsidR="000F6018" w:rsidRDefault="000F6018" w:rsidP="007D06A0">
      <w:pPr>
        <w:pStyle w:val="Index3"/>
        <w:tabs>
          <w:tab w:val="right" w:leader="dot" w:pos="4310"/>
        </w:tabs>
        <w:rPr>
          <w:noProof/>
        </w:rPr>
      </w:pPr>
      <w:r>
        <w:rPr>
          <w:noProof/>
        </w:rPr>
        <w:t>Highest Level of Education</w:t>
      </w:r>
      <w:r>
        <w:rPr>
          <w:noProof/>
        </w:rPr>
        <w:tab/>
        <w:t>21</w:t>
      </w:r>
    </w:p>
    <w:p w:rsidR="000F6018" w:rsidRDefault="000F6018" w:rsidP="007D06A0">
      <w:pPr>
        <w:pStyle w:val="Index3"/>
        <w:tabs>
          <w:tab w:val="right" w:leader="dot" w:pos="4310"/>
        </w:tabs>
        <w:rPr>
          <w:noProof/>
        </w:rPr>
      </w:pPr>
      <w:r>
        <w:rPr>
          <w:noProof/>
        </w:rPr>
        <w:t>Highest Neurological Level</w:t>
      </w:r>
      <w:r>
        <w:rPr>
          <w:noProof/>
        </w:rPr>
        <w:tab/>
        <w:t>17</w:t>
      </w:r>
    </w:p>
    <w:p w:rsidR="000F6018" w:rsidRDefault="000F6018" w:rsidP="007D06A0">
      <w:pPr>
        <w:pStyle w:val="Index3"/>
        <w:tabs>
          <w:tab w:val="right" w:leader="dot" w:pos="4310"/>
        </w:tabs>
        <w:rPr>
          <w:noProof/>
        </w:rPr>
      </w:pPr>
      <w:r>
        <w:rPr>
          <w:noProof/>
        </w:rPr>
        <w:t>Historic SCI&amp;D Outcomes Coordinators</w:t>
      </w:r>
      <w:r>
        <w:rPr>
          <w:noProof/>
        </w:rPr>
        <w:tab/>
        <w:t>22</w:t>
      </w:r>
    </w:p>
    <w:p w:rsidR="000F6018" w:rsidRDefault="000F6018" w:rsidP="007D06A0">
      <w:pPr>
        <w:pStyle w:val="Index3"/>
        <w:tabs>
          <w:tab w:val="right" w:leader="dot" w:pos="4310"/>
        </w:tabs>
        <w:rPr>
          <w:noProof/>
        </w:rPr>
      </w:pPr>
      <w:r>
        <w:rPr>
          <w:noProof/>
        </w:rPr>
        <w:t>Impairment Scale</w:t>
      </w:r>
      <w:r>
        <w:rPr>
          <w:noProof/>
        </w:rPr>
        <w:tab/>
        <w:t>17</w:t>
      </w:r>
    </w:p>
    <w:p w:rsidR="000F6018" w:rsidRDefault="000F6018" w:rsidP="007D06A0">
      <w:pPr>
        <w:pStyle w:val="Index3"/>
        <w:tabs>
          <w:tab w:val="right" w:leader="dot" w:pos="4310"/>
        </w:tabs>
        <w:rPr>
          <w:noProof/>
        </w:rPr>
      </w:pPr>
      <w:r>
        <w:rPr>
          <w:noProof/>
        </w:rPr>
        <w:t>Is Ulcer Closed/Healed</w:t>
      </w:r>
      <w:r>
        <w:rPr>
          <w:noProof/>
        </w:rPr>
        <w:tab/>
        <w:t>41</w:t>
      </w:r>
    </w:p>
    <w:p w:rsidR="000F6018" w:rsidRDefault="000F6018" w:rsidP="007D06A0">
      <w:pPr>
        <w:pStyle w:val="Index3"/>
        <w:tabs>
          <w:tab w:val="right" w:leader="dot" w:pos="4310"/>
        </w:tabs>
        <w:rPr>
          <w:noProof/>
        </w:rPr>
      </w:pPr>
      <w:r>
        <w:rPr>
          <w:noProof/>
        </w:rPr>
        <w:t>Last Updated By</w:t>
      </w:r>
      <w:r>
        <w:rPr>
          <w:noProof/>
        </w:rPr>
        <w:tab/>
        <w:t>24</w:t>
      </w:r>
    </w:p>
    <w:p w:rsidR="000F6018" w:rsidRDefault="000F6018" w:rsidP="007D06A0">
      <w:pPr>
        <w:pStyle w:val="Index3"/>
        <w:tabs>
          <w:tab w:val="right" w:leader="dot" w:pos="4310"/>
        </w:tabs>
        <w:rPr>
          <w:noProof/>
        </w:rPr>
      </w:pPr>
      <w:r>
        <w:rPr>
          <w:noProof/>
        </w:rPr>
        <w:t>Medical Centers Visited</w:t>
      </w:r>
      <w:r>
        <w:rPr>
          <w:noProof/>
        </w:rPr>
        <w:tab/>
        <w:t>24</w:t>
      </w:r>
    </w:p>
    <w:p w:rsidR="000F6018" w:rsidRDefault="000F6018" w:rsidP="007D06A0">
      <w:pPr>
        <w:pStyle w:val="Index3"/>
        <w:tabs>
          <w:tab w:val="right" w:leader="dot" w:pos="4310"/>
        </w:tabs>
        <w:rPr>
          <w:noProof/>
        </w:rPr>
      </w:pPr>
      <w:r>
        <w:rPr>
          <w:noProof/>
        </w:rPr>
        <w:t>Metro/Micro/Rural</w:t>
      </w:r>
      <w:r>
        <w:rPr>
          <w:noProof/>
        </w:rPr>
        <w:tab/>
        <w:t>23</w:t>
      </w:r>
    </w:p>
    <w:p w:rsidR="000F6018" w:rsidRDefault="000F6018" w:rsidP="007D06A0">
      <w:pPr>
        <w:pStyle w:val="Index3"/>
        <w:tabs>
          <w:tab w:val="right" w:leader="dot" w:pos="4310"/>
        </w:tabs>
        <w:rPr>
          <w:noProof/>
        </w:rPr>
      </w:pPr>
      <w:r>
        <w:rPr>
          <w:noProof/>
        </w:rPr>
        <w:t>MS Subtype</w:t>
      </w:r>
      <w:r>
        <w:rPr>
          <w:noProof/>
        </w:rPr>
        <w:tab/>
        <w:t>19</w:t>
      </w:r>
    </w:p>
    <w:p w:rsidR="000F6018" w:rsidRDefault="000F6018" w:rsidP="007D06A0">
      <w:pPr>
        <w:pStyle w:val="Index3"/>
        <w:tabs>
          <w:tab w:val="right" w:leader="dot" w:pos="4310"/>
        </w:tabs>
        <w:rPr>
          <w:noProof/>
        </w:rPr>
      </w:pPr>
      <w:r>
        <w:rPr>
          <w:noProof/>
        </w:rPr>
        <w:t>Name</w:t>
      </w:r>
      <w:r>
        <w:rPr>
          <w:noProof/>
        </w:rPr>
        <w:tab/>
        <w:t>3</w:t>
      </w:r>
    </w:p>
    <w:p w:rsidR="000F6018" w:rsidRDefault="000F6018" w:rsidP="007D06A0">
      <w:pPr>
        <w:pStyle w:val="Index3"/>
        <w:tabs>
          <w:tab w:val="right" w:leader="dot" w:pos="4310"/>
        </w:tabs>
        <w:rPr>
          <w:noProof/>
        </w:rPr>
      </w:pPr>
      <w:r>
        <w:rPr>
          <w:noProof/>
        </w:rPr>
        <w:t>Network History</w:t>
      </w:r>
      <w:r>
        <w:rPr>
          <w:noProof/>
        </w:rPr>
        <w:tab/>
        <w:t>16</w:t>
      </w:r>
    </w:p>
    <w:p w:rsidR="000F6018" w:rsidRDefault="000F6018" w:rsidP="007D06A0">
      <w:pPr>
        <w:pStyle w:val="Index3"/>
        <w:tabs>
          <w:tab w:val="right" w:leader="dot" w:pos="4310"/>
        </w:tabs>
        <w:rPr>
          <w:noProof/>
        </w:rPr>
      </w:pPr>
      <w:r>
        <w:rPr>
          <w:noProof/>
        </w:rPr>
        <w:t>Neurological Level</w:t>
      </w:r>
      <w:r>
        <w:rPr>
          <w:noProof/>
        </w:rPr>
        <w:tab/>
        <w:t>3</w:t>
      </w:r>
    </w:p>
    <w:p w:rsidR="000F6018" w:rsidRDefault="000F6018" w:rsidP="007D06A0">
      <w:pPr>
        <w:pStyle w:val="Index3"/>
        <w:tabs>
          <w:tab w:val="right" w:leader="dot" w:pos="4310"/>
        </w:tabs>
        <w:rPr>
          <w:noProof/>
        </w:rPr>
      </w:pPr>
      <w:r>
        <w:rPr>
          <w:noProof/>
        </w:rPr>
        <w:t>Next AE Due</w:t>
      </w:r>
      <w:r>
        <w:rPr>
          <w:noProof/>
        </w:rPr>
        <w:tab/>
        <w:t>3</w:t>
      </w:r>
    </w:p>
    <w:p w:rsidR="000F6018" w:rsidRDefault="000F6018" w:rsidP="007D06A0">
      <w:pPr>
        <w:pStyle w:val="Index3"/>
        <w:tabs>
          <w:tab w:val="right" w:leader="dot" w:pos="4310"/>
        </w:tabs>
        <w:rPr>
          <w:noProof/>
        </w:rPr>
      </w:pPr>
      <w:r>
        <w:rPr>
          <w:noProof/>
        </w:rPr>
        <w:t>Occupation at Injury</w:t>
      </w:r>
      <w:r>
        <w:rPr>
          <w:noProof/>
        </w:rPr>
        <w:tab/>
        <w:t>51</w:t>
      </w:r>
    </w:p>
    <w:p w:rsidR="000F6018" w:rsidRDefault="000F6018" w:rsidP="007D06A0">
      <w:pPr>
        <w:pStyle w:val="Index3"/>
        <w:tabs>
          <w:tab w:val="right" w:leader="dot" w:pos="4310"/>
        </w:tabs>
        <w:rPr>
          <w:noProof/>
        </w:rPr>
      </w:pPr>
      <w:r>
        <w:rPr>
          <w:noProof/>
        </w:rPr>
        <w:t>Occupation at Time of Injury</w:t>
      </w:r>
      <w:r>
        <w:rPr>
          <w:noProof/>
        </w:rPr>
        <w:tab/>
        <w:t>21</w:t>
      </w:r>
    </w:p>
    <w:p w:rsidR="000F6018" w:rsidRDefault="000F6018" w:rsidP="007D06A0">
      <w:pPr>
        <w:pStyle w:val="Index3"/>
        <w:tabs>
          <w:tab w:val="right" w:leader="dot" w:pos="4310"/>
        </w:tabs>
        <w:rPr>
          <w:noProof/>
        </w:rPr>
      </w:pPr>
      <w:r>
        <w:rPr>
          <w:noProof/>
        </w:rPr>
        <w:t>Other Injury</w:t>
      </w:r>
      <w:r>
        <w:rPr>
          <w:noProof/>
        </w:rPr>
        <w:tab/>
        <w:t>34</w:t>
      </w:r>
    </w:p>
    <w:p w:rsidR="000F6018" w:rsidRDefault="000F6018" w:rsidP="007D06A0">
      <w:pPr>
        <w:pStyle w:val="Index3"/>
        <w:tabs>
          <w:tab w:val="right" w:leader="dot" w:pos="4310"/>
        </w:tabs>
        <w:rPr>
          <w:noProof/>
        </w:rPr>
      </w:pPr>
      <w:r>
        <w:rPr>
          <w:noProof/>
        </w:rPr>
        <w:t>Predominant Position at Finish</w:t>
      </w:r>
      <w:r>
        <w:rPr>
          <w:noProof/>
        </w:rPr>
        <w:tab/>
        <w:t>41</w:t>
      </w:r>
    </w:p>
    <w:p w:rsidR="000F6018" w:rsidRDefault="000F6018" w:rsidP="007D06A0">
      <w:pPr>
        <w:pStyle w:val="Index3"/>
        <w:tabs>
          <w:tab w:val="right" w:leader="dot" w:pos="4310"/>
        </w:tabs>
        <w:rPr>
          <w:noProof/>
        </w:rPr>
      </w:pPr>
      <w:r>
        <w:rPr>
          <w:noProof/>
        </w:rPr>
        <w:t>Pre-Existing Diagnoses</w:t>
      </w:r>
      <w:r>
        <w:rPr>
          <w:noProof/>
        </w:rPr>
        <w:tab/>
        <w:t>34</w:t>
      </w:r>
    </w:p>
    <w:p w:rsidR="000F6018" w:rsidRDefault="000F6018" w:rsidP="007D06A0">
      <w:pPr>
        <w:pStyle w:val="Index3"/>
        <w:tabs>
          <w:tab w:val="right" w:leader="dot" w:pos="4310"/>
        </w:tabs>
        <w:rPr>
          <w:noProof/>
        </w:rPr>
      </w:pPr>
      <w:r>
        <w:rPr>
          <w:noProof/>
        </w:rPr>
        <w:t>Pre-Existing Procedures</w:t>
      </w:r>
      <w:r>
        <w:rPr>
          <w:noProof/>
        </w:rPr>
        <w:tab/>
        <w:t>34</w:t>
      </w:r>
    </w:p>
    <w:p w:rsidR="000F6018" w:rsidRDefault="000F6018" w:rsidP="007D06A0">
      <w:pPr>
        <w:pStyle w:val="Index3"/>
        <w:tabs>
          <w:tab w:val="right" w:leader="dot" w:pos="4310"/>
        </w:tabs>
        <w:rPr>
          <w:noProof/>
        </w:rPr>
      </w:pPr>
      <w:r>
        <w:rPr>
          <w:noProof/>
        </w:rPr>
        <w:t>Pressure Ulcer (stage)</w:t>
      </w:r>
      <w:r>
        <w:rPr>
          <w:noProof/>
        </w:rPr>
        <w:tab/>
        <w:t>3</w:t>
      </w:r>
    </w:p>
    <w:p w:rsidR="000F6018" w:rsidRDefault="000F6018" w:rsidP="007D06A0">
      <w:pPr>
        <w:pStyle w:val="Index3"/>
        <w:tabs>
          <w:tab w:val="right" w:leader="dot" w:pos="4310"/>
        </w:tabs>
        <w:rPr>
          <w:noProof/>
        </w:rPr>
      </w:pPr>
      <w:r>
        <w:rPr>
          <w:noProof/>
        </w:rPr>
        <w:t>Pressure Ulcer Finish History</w:t>
      </w:r>
      <w:r>
        <w:rPr>
          <w:noProof/>
        </w:rPr>
        <w:tab/>
        <w:t>41</w:t>
      </w:r>
    </w:p>
    <w:p w:rsidR="000F6018" w:rsidRDefault="000F6018" w:rsidP="007D06A0">
      <w:pPr>
        <w:pStyle w:val="Index3"/>
        <w:tabs>
          <w:tab w:val="right" w:leader="dot" w:pos="4310"/>
        </w:tabs>
        <w:rPr>
          <w:noProof/>
        </w:rPr>
      </w:pPr>
      <w:r>
        <w:rPr>
          <w:noProof/>
        </w:rPr>
        <w:t>Pressure Ulcer Risk</w:t>
      </w:r>
      <w:r>
        <w:rPr>
          <w:noProof/>
        </w:rPr>
        <w:tab/>
        <w:t>40</w:t>
      </w:r>
    </w:p>
    <w:p w:rsidR="000F6018" w:rsidRDefault="000F6018" w:rsidP="007D06A0">
      <w:pPr>
        <w:pStyle w:val="Index3"/>
        <w:tabs>
          <w:tab w:val="right" w:leader="dot" w:pos="4310"/>
        </w:tabs>
        <w:rPr>
          <w:noProof/>
        </w:rPr>
      </w:pPr>
      <w:r>
        <w:rPr>
          <w:noProof/>
        </w:rPr>
        <w:t>Primary Care Provider</w:t>
      </w:r>
      <w:r>
        <w:rPr>
          <w:noProof/>
        </w:rPr>
        <w:tab/>
        <w:t>18</w:t>
      </w:r>
    </w:p>
    <w:p w:rsidR="000F6018" w:rsidRDefault="000F6018" w:rsidP="007D06A0">
      <w:pPr>
        <w:pStyle w:val="Index3"/>
        <w:tabs>
          <w:tab w:val="right" w:leader="dot" w:pos="4310"/>
        </w:tabs>
        <w:rPr>
          <w:noProof/>
        </w:rPr>
      </w:pPr>
      <w:r>
        <w:rPr>
          <w:noProof/>
        </w:rPr>
        <w:t>Primary Care VA Medical Center</w:t>
      </w:r>
      <w:r>
        <w:rPr>
          <w:noProof/>
        </w:rPr>
        <w:tab/>
        <w:t>18</w:t>
      </w:r>
    </w:p>
    <w:p w:rsidR="000F6018" w:rsidRDefault="000F6018" w:rsidP="007D06A0">
      <w:pPr>
        <w:pStyle w:val="Index3"/>
        <w:tabs>
          <w:tab w:val="right" w:leader="dot" w:pos="4310"/>
        </w:tabs>
        <w:rPr>
          <w:noProof/>
        </w:rPr>
      </w:pPr>
      <w:r>
        <w:rPr>
          <w:noProof/>
        </w:rPr>
        <w:t>Registration (Status)</w:t>
      </w:r>
      <w:r>
        <w:rPr>
          <w:noProof/>
        </w:rPr>
        <w:tab/>
        <w:t>16</w:t>
      </w:r>
    </w:p>
    <w:p w:rsidR="000F6018" w:rsidRDefault="000F6018" w:rsidP="007D06A0">
      <w:pPr>
        <w:pStyle w:val="Index3"/>
        <w:tabs>
          <w:tab w:val="right" w:leader="dot" w:pos="4310"/>
        </w:tabs>
        <w:rPr>
          <w:noProof/>
        </w:rPr>
      </w:pPr>
      <w:r>
        <w:rPr>
          <w:noProof/>
        </w:rPr>
        <w:t>Registration Date</w:t>
      </w:r>
      <w:r>
        <w:rPr>
          <w:noProof/>
        </w:rPr>
        <w:tab/>
        <w:t>23</w:t>
      </w:r>
    </w:p>
    <w:p w:rsidR="000F6018" w:rsidRDefault="000F6018" w:rsidP="007D06A0">
      <w:pPr>
        <w:pStyle w:val="Index3"/>
        <w:tabs>
          <w:tab w:val="right" w:leader="dot" w:pos="4310"/>
        </w:tabs>
        <w:rPr>
          <w:noProof/>
        </w:rPr>
      </w:pPr>
      <w:r>
        <w:rPr>
          <w:noProof/>
        </w:rPr>
        <w:t>Risk Instrument History</w:t>
      </w:r>
      <w:r>
        <w:rPr>
          <w:noProof/>
        </w:rPr>
        <w:tab/>
        <w:t>40</w:t>
      </w:r>
    </w:p>
    <w:p w:rsidR="000F6018" w:rsidRDefault="000F6018" w:rsidP="007D06A0">
      <w:pPr>
        <w:pStyle w:val="Index3"/>
        <w:tabs>
          <w:tab w:val="right" w:leader="dot" w:pos="4310"/>
        </w:tabs>
        <w:rPr>
          <w:noProof/>
        </w:rPr>
      </w:pPr>
      <w:r>
        <w:rPr>
          <w:noProof/>
        </w:rPr>
        <w:t>Risk Instrument Used</w:t>
      </w:r>
      <w:r>
        <w:rPr>
          <w:noProof/>
        </w:rPr>
        <w:tab/>
        <w:t>40</w:t>
      </w:r>
    </w:p>
    <w:p w:rsidR="000F6018" w:rsidRDefault="000F6018" w:rsidP="007D06A0">
      <w:pPr>
        <w:pStyle w:val="Index3"/>
        <w:tabs>
          <w:tab w:val="right" w:leader="dot" w:pos="4310"/>
        </w:tabs>
        <w:rPr>
          <w:noProof/>
        </w:rPr>
      </w:pPr>
      <w:r>
        <w:rPr>
          <w:noProof/>
        </w:rPr>
        <w:t>Risk Record Date</w:t>
      </w:r>
      <w:r>
        <w:rPr>
          <w:noProof/>
        </w:rPr>
        <w:tab/>
        <w:t>40</w:t>
      </w:r>
    </w:p>
    <w:p w:rsidR="000F6018" w:rsidRDefault="000F6018" w:rsidP="007D06A0">
      <w:pPr>
        <w:pStyle w:val="Index3"/>
        <w:tabs>
          <w:tab w:val="right" w:leader="dot" w:pos="4310"/>
        </w:tabs>
        <w:rPr>
          <w:noProof/>
        </w:rPr>
      </w:pPr>
      <w:r>
        <w:rPr>
          <w:noProof/>
        </w:rPr>
        <w:t>SCI Network?</w:t>
      </w:r>
      <w:r>
        <w:rPr>
          <w:noProof/>
        </w:rPr>
        <w:tab/>
        <w:t>16</w:t>
      </w:r>
    </w:p>
    <w:p w:rsidR="000F6018" w:rsidRDefault="000F6018" w:rsidP="007D06A0">
      <w:pPr>
        <w:pStyle w:val="Index3"/>
        <w:tabs>
          <w:tab w:val="right" w:leader="dot" w:pos="4310"/>
        </w:tabs>
        <w:rPr>
          <w:noProof/>
        </w:rPr>
      </w:pPr>
      <w:r>
        <w:rPr>
          <w:noProof/>
        </w:rPr>
        <w:t>SCI&amp;D Outcomes Coordinator</w:t>
      </w:r>
      <w:r>
        <w:rPr>
          <w:noProof/>
        </w:rPr>
        <w:tab/>
        <w:t>22</w:t>
      </w:r>
    </w:p>
    <w:p w:rsidR="000F6018" w:rsidRDefault="000F6018" w:rsidP="007D06A0">
      <w:pPr>
        <w:pStyle w:val="Index3"/>
        <w:tabs>
          <w:tab w:val="right" w:leader="dot" w:pos="4310"/>
        </w:tabs>
        <w:rPr>
          <w:noProof/>
        </w:rPr>
      </w:pPr>
      <w:r>
        <w:rPr>
          <w:noProof/>
        </w:rPr>
        <w:t>Secondary Conditions</w:t>
      </w:r>
      <w:r>
        <w:rPr>
          <w:noProof/>
        </w:rPr>
        <w:tab/>
        <w:t>34</w:t>
      </w:r>
    </w:p>
    <w:p w:rsidR="000F6018" w:rsidRDefault="000F6018" w:rsidP="007D06A0">
      <w:pPr>
        <w:pStyle w:val="Index3"/>
        <w:tabs>
          <w:tab w:val="right" w:leader="dot" w:pos="4310"/>
        </w:tabs>
        <w:rPr>
          <w:noProof/>
        </w:rPr>
      </w:pPr>
      <w:r>
        <w:rPr>
          <w:noProof/>
        </w:rPr>
        <w:t>Service-Connected for SCI</w:t>
      </w:r>
      <w:r>
        <w:rPr>
          <w:noProof/>
        </w:rPr>
        <w:tab/>
        <w:t>21</w:t>
      </w:r>
    </w:p>
    <w:p w:rsidR="000F6018" w:rsidRDefault="000F6018" w:rsidP="007D06A0">
      <w:pPr>
        <w:pStyle w:val="Index3"/>
        <w:tabs>
          <w:tab w:val="right" w:leader="dot" w:pos="4310"/>
        </w:tabs>
        <w:rPr>
          <w:noProof/>
        </w:rPr>
      </w:pPr>
      <w:r>
        <w:rPr>
          <w:noProof/>
        </w:rPr>
        <w:t>SF-MPQ History</w:t>
      </w:r>
      <w:r>
        <w:rPr>
          <w:noProof/>
        </w:rPr>
        <w:tab/>
        <w:t>42</w:t>
      </w:r>
    </w:p>
    <w:p w:rsidR="000F6018" w:rsidRDefault="000F6018" w:rsidP="007D06A0">
      <w:pPr>
        <w:pStyle w:val="Index3"/>
        <w:tabs>
          <w:tab w:val="right" w:leader="dot" w:pos="4310"/>
        </w:tabs>
        <w:rPr>
          <w:noProof/>
        </w:rPr>
      </w:pPr>
      <w:r>
        <w:rPr>
          <w:noProof/>
        </w:rPr>
        <w:t>Sitting Time</w:t>
      </w:r>
      <w:r>
        <w:rPr>
          <w:noProof/>
        </w:rPr>
        <w:tab/>
        <w:t>41</w:t>
      </w:r>
    </w:p>
    <w:p w:rsidR="000F6018" w:rsidRDefault="000F6018" w:rsidP="007D06A0">
      <w:pPr>
        <w:pStyle w:val="Index3"/>
        <w:tabs>
          <w:tab w:val="right" w:leader="dot" w:pos="4310"/>
        </w:tabs>
        <w:rPr>
          <w:noProof/>
        </w:rPr>
      </w:pPr>
      <w:r>
        <w:rPr>
          <w:noProof/>
        </w:rPr>
        <w:t>Social Security Number</w:t>
      </w:r>
      <w:r>
        <w:rPr>
          <w:noProof/>
        </w:rPr>
        <w:tab/>
        <w:t>3</w:t>
      </w:r>
    </w:p>
    <w:p w:rsidR="000F6018" w:rsidRDefault="000F6018" w:rsidP="007D06A0">
      <w:pPr>
        <w:pStyle w:val="Index3"/>
        <w:tabs>
          <w:tab w:val="right" w:leader="dot" w:pos="4310"/>
        </w:tabs>
        <w:rPr>
          <w:noProof/>
        </w:rPr>
      </w:pPr>
      <w:r>
        <w:rPr>
          <w:noProof/>
        </w:rPr>
        <w:t>Student History</w:t>
      </w:r>
      <w:r>
        <w:rPr>
          <w:noProof/>
        </w:rPr>
        <w:tab/>
        <w:t>50</w:t>
      </w:r>
    </w:p>
    <w:p w:rsidR="000F6018" w:rsidRDefault="000F6018" w:rsidP="007D06A0">
      <w:pPr>
        <w:pStyle w:val="Index3"/>
        <w:tabs>
          <w:tab w:val="right" w:leader="dot" w:pos="4310"/>
        </w:tabs>
        <w:rPr>
          <w:noProof/>
        </w:rPr>
      </w:pPr>
      <w:r>
        <w:rPr>
          <w:noProof/>
        </w:rPr>
        <w:t>Student?</w:t>
      </w:r>
      <w:r>
        <w:rPr>
          <w:noProof/>
        </w:rPr>
        <w:tab/>
        <w:t>50</w:t>
      </w:r>
    </w:p>
    <w:p w:rsidR="000F6018" w:rsidRDefault="000F6018" w:rsidP="007D06A0">
      <w:pPr>
        <w:pStyle w:val="Index3"/>
        <w:tabs>
          <w:tab w:val="right" w:leader="dot" w:pos="4310"/>
        </w:tabs>
        <w:rPr>
          <w:noProof/>
        </w:rPr>
      </w:pPr>
      <w:r>
        <w:rPr>
          <w:noProof/>
        </w:rPr>
        <w:t>Swallowing Status</w:t>
      </w:r>
      <w:r>
        <w:rPr>
          <w:noProof/>
        </w:rPr>
        <w:tab/>
        <w:t>34</w:t>
      </w:r>
    </w:p>
    <w:p w:rsidR="000F6018" w:rsidRDefault="000F6018" w:rsidP="007D06A0">
      <w:pPr>
        <w:pStyle w:val="Index3"/>
        <w:tabs>
          <w:tab w:val="right" w:leader="dot" w:pos="4310"/>
        </w:tabs>
        <w:rPr>
          <w:noProof/>
        </w:rPr>
      </w:pPr>
      <w:r>
        <w:rPr>
          <w:noProof/>
        </w:rPr>
        <w:t>Time to Achieve Healing</w:t>
      </w:r>
      <w:r>
        <w:rPr>
          <w:noProof/>
        </w:rPr>
        <w:tab/>
        <w:t>41</w:t>
      </w:r>
    </w:p>
    <w:p w:rsidR="000F6018" w:rsidRDefault="000F6018" w:rsidP="007D06A0">
      <w:pPr>
        <w:pStyle w:val="Index3"/>
        <w:tabs>
          <w:tab w:val="right" w:leader="dot" w:pos="4310"/>
        </w:tabs>
        <w:rPr>
          <w:noProof/>
        </w:rPr>
      </w:pPr>
      <w:r>
        <w:rPr>
          <w:noProof/>
        </w:rPr>
        <w:lastRenderedPageBreak/>
        <w:t>Trauma or Non-Trauma</w:t>
      </w:r>
      <w:r>
        <w:rPr>
          <w:noProof/>
        </w:rPr>
        <w:tab/>
        <w:t>18</w:t>
      </w:r>
    </w:p>
    <w:p w:rsidR="000F6018" w:rsidRDefault="000F6018" w:rsidP="007D06A0">
      <w:pPr>
        <w:pStyle w:val="Index3"/>
        <w:tabs>
          <w:tab w:val="right" w:leader="dot" w:pos="4310"/>
        </w:tabs>
        <w:rPr>
          <w:noProof/>
        </w:rPr>
      </w:pPr>
      <w:r>
        <w:rPr>
          <w:noProof/>
        </w:rPr>
        <w:t>VA SCI Status</w:t>
      </w:r>
      <w:r>
        <w:rPr>
          <w:noProof/>
        </w:rPr>
        <w:tab/>
        <w:t>24</w:t>
      </w:r>
    </w:p>
    <w:p w:rsidR="000F6018" w:rsidRDefault="000F6018" w:rsidP="007D06A0">
      <w:pPr>
        <w:pStyle w:val="Index3"/>
        <w:tabs>
          <w:tab w:val="right" w:leader="dot" w:pos="4310"/>
        </w:tabs>
        <w:rPr>
          <w:noProof/>
        </w:rPr>
      </w:pPr>
      <w:r>
        <w:rPr>
          <w:noProof/>
        </w:rPr>
        <w:t>Ventilator Equip./Supplies</w:t>
      </w:r>
      <w:r>
        <w:rPr>
          <w:noProof/>
        </w:rPr>
        <w:tab/>
        <w:t>37</w:t>
      </w:r>
    </w:p>
    <w:p w:rsidR="000F6018" w:rsidRDefault="000F6018" w:rsidP="007D06A0">
      <w:pPr>
        <w:pStyle w:val="Index3"/>
        <w:tabs>
          <w:tab w:val="right" w:leader="dot" w:pos="4310"/>
        </w:tabs>
        <w:rPr>
          <w:noProof/>
        </w:rPr>
      </w:pPr>
      <w:r>
        <w:rPr>
          <w:noProof/>
        </w:rPr>
        <w:t>Veteran’s Home Address</w:t>
      </w:r>
      <w:r>
        <w:rPr>
          <w:noProof/>
        </w:rPr>
        <w:tab/>
        <w:t>23</w:t>
      </w:r>
    </w:p>
    <w:p w:rsidR="000F6018" w:rsidRDefault="000F6018" w:rsidP="007D06A0">
      <w:pPr>
        <w:pStyle w:val="Index3"/>
        <w:tabs>
          <w:tab w:val="right" w:leader="dot" w:pos="4310"/>
        </w:tabs>
        <w:rPr>
          <w:noProof/>
        </w:rPr>
      </w:pPr>
      <w:r>
        <w:rPr>
          <w:noProof/>
        </w:rPr>
        <w:t>Volunteer</w:t>
      </w:r>
      <w:r>
        <w:rPr>
          <w:noProof/>
        </w:rPr>
        <w:tab/>
        <w:t>50</w:t>
      </w:r>
    </w:p>
    <w:p w:rsidR="000F6018" w:rsidRDefault="000F6018" w:rsidP="007D06A0">
      <w:pPr>
        <w:pStyle w:val="Index2"/>
        <w:tabs>
          <w:tab w:val="right" w:leader="dot" w:pos="4310"/>
        </w:tabs>
        <w:rPr>
          <w:noProof/>
        </w:rPr>
      </w:pPr>
      <w:r>
        <w:rPr>
          <w:noProof/>
        </w:rPr>
        <w:t>header (of tabs)</w:t>
      </w:r>
      <w:r>
        <w:rPr>
          <w:noProof/>
        </w:rPr>
        <w:tab/>
        <w:t>3</w:t>
      </w:r>
    </w:p>
    <w:p w:rsidR="000F6018" w:rsidRDefault="000F6018" w:rsidP="007D06A0">
      <w:pPr>
        <w:pStyle w:val="Index1"/>
        <w:tabs>
          <w:tab w:val="right" w:leader="dot" w:pos="4310"/>
        </w:tabs>
        <w:rPr>
          <w:noProof/>
        </w:rPr>
      </w:pPr>
      <w:r>
        <w:rPr>
          <w:noProof/>
        </w:rPr>
        <w:t>Urinary Tract Infections</w:t>
      </w:r>
    </w:p>
    <w:p w:rsidR="000F6018" w:rsidRDefault="000F6018" w:rsidP="007D06A0">
      <w:pPr>
        <w:pStyle w:val="Index2"/>
        <w:tabs>
          <w:tab w:val="right" w:leader="dot" w:pos="4310"/>
        </w:tabs>
        <w:rPr>
          <w:noProof/>
        </w:rPr>
      </w:pPr>
      <w:r>
        <w:rPr>
          <w:noProof/>
        </w:rPr>
        <w:t>Impairments tab</w:t>
      </w:r>
      <w:r>
        <w:rPr>
          <w:noProof/>
        </w:rPr>
        <w:tab/>
        <w:t>38–39</w:t>
      </w:r>
    </w:p>
    <w:p w:rsidR="000F6018" w:rsidRDefault="000F6018" w:rsidP="007D06A0">
      <w:pPr>
        <w:pStyle w:val="Index2"/>
        <w:tabs>
          <w:tab w:val="right" w:leader="dot" w:pos="4310"/>
        </w:tabs>
        <w:rPr>
          <w:noProof/>
        </w:rPr>
      </w:pPr>
      <w:r>
        <w:rPr>
          <w:noProof/>
        </w:rPr>
        <w:t>report</w:t>
      </w:r>
      <w:r>
        <w:rPr>
          <w:noProof/>
        </w:rPr>
        <w:tab/>
        <w:t>60</w:t>
      </w:r>
    </w:p>
    <w:p w:rsidR="000F6018" w:rsidRDefault="000F6018" w:rsidP="007D06A0">
      <w:pPr>
        <w:pStyle w:val="Index1"/>
        <w:tabs>
          <w:tab w:val="right" w:leader="dot" w:pos="4310"/>
        </w:tabs>
        <w:rPr>
          <w:noProof/>
        </w:rPr>
      </w:pPr>
      <w:r>
        <w:rPr>
          <w:noProof/>
        </w:rPr>
        <w:t>Urinary Tract Infections Report</w:t>
      </w:r>
      <w:r>
        <w:rPr>
          <w:noProof/>
        </w:rPr>
        <w:tab/>
        <w:t>126</w:t>
      </w:r>
    </w:p>
    <w:p w:rsidR="000F6018" w:rsidRDefault="000F6018" w:rsidP="007D06A0">
      <w:pPr>
        <w:pStyle w:val="Index1"/>
        <w:tabs>
          <w:tab w:val="right" w:leader="dot" w:pos="4310"/>
        </w:tabs>
        <w:rPr>
          <w:noProof/>
        </w:rPr>
      </w:pPr>
      <w:r>
        <w:rPr>
          <w:noProof/>
        </w:rPr>
        <w:t>User Role</w:t>
      </w:r>
      <w:r>
        <w:rPr>
          <w:noProof/>
        </w:rPr>
        <w:tab/>
      </w:r>
      <w:r w:rsidRPr="00C54561">
        <w:rPr>
          <w:i/>
          <w:noProof/>
        </w:rPr>
        <w:t>See</w:t>
      </w:r>
      <w:r w:rsidRPr="00C54561">
        <w:rPr>
          <w:noProof/>
        </w:rPr>
        <w:t xml:space="preserve"> Roles</w:t>
      </w:r>
    </w:p>
    <w:p w:rsidR="000F6018" w:rsidRDefault="000F6018" w:rsidP="007D06A0">
      <w:pPr>
        <w:pStyle w:val="Index1"/>
        <w:tabs>
          <w:tab w:val="right" w:leader="dot" w:pos="4310"/>
        </w:tabs>
        <w:rPr>
          <w:noProof/>
        </w:rPr>
      </w:pPr>
      <w:r>
        <w:rPr>
          <w:noProof/>
        </w:rPr>
        <w:t>VA SCI status</w:t>
      </w:r>
      <w:r>
        <w:rPr>
          <w:noProof/>
        </w:rPr>
        <w:tab/>
        <w:t>24, 63</w:t>
      </w:r>
    </w:p>
    <w:p w:rsidR="000F6018" w:rsidRDefault="000F6018" w:rsidP="007D06A0">
      <w:pPr>
        <w:pStyle w:val="Index1"/>
        <w:tabs>
          <w:tab w:val="right" w:leader="dot" w:pos="4310"/>
        </w:tabs>
        <w:rPr>
          <w:noProof/>
        </w:rPr>
      </w:pPr>
      <w:r>
        <w:rPr>
          <w:noProof/>
        </w:rPr>
        <w:t>VA Service Desk</w:t>
      </w:r>
      <w:r>
        <w:rPr>
          <w:noProof/>
        </w:rPr>
        <w:tab/>
        <w:t>1</w:t>
      </w:r>
    </w:p>
    <w:p w:rsidR="000F6018" w:rsidRDefault="000F6018" w:rsidP="007D06A0">
      <w:pPr>
        <w:pStyle w:val="Index1"/>
        <w:tabs>
          <w:tab w:val="right" w:leader="dot" w:pos="4310"/>
        </w:tabs>
        <w:rPr>
          <w:noProof/>
        </w:rPr>
      </w:pPr>
      <w:r>
        <w:rPr>
          <w:noProof/>
        </w:rPr>
        <w:t>Verify Code</w:t>
      </w:r>
      <w:r>
        <w:rPr>
          <w:noProof/>
        </w:rPr>
        <w:tab/>
        <w:t>9</w:t>
      </w:r>
    </w:p>
    <w:p w:rsidR="000F6018" w:rsidRDefault="000F6018" w:rsidP="007D06A0">
      <w:pPr>
        <w:pStyle w:val="Index1"/>
        <w:tabs>
          <w:tab w:val="right" w:leader="dot" w:pos="4310"/>
        </w:tabs>
        <w:rPr>
          <w:noProof/>
        </w:rPr>
      </w:pPr>
      <w:r>
        <w:rPr>
          <w:noProof/>
        </w:rPr>
        <w:t>VHA National SCI Help Desk</w:t>
      </w:r>
      <w:r>
        <w:rPr>
          <w:noProof/>
        </w:rPr>
        <w:tab/>
        <w:t>1</w:t>
      </w:r>
    </w:p>
    <w:p w:rsidR="000F6018" w:rsidRDefault="000F6018" w:rsidP="007D06A0">
      <w:pPr>
        <w:pStyle w:val="Index1"/>
        <w:tabs>
          <w:tab w:val="right" w:leader="dot" w:pos="4310"/>
        </w:tabs>
        <w:rPr>
          <w:noProof/>
        </w:rPr>
      </w:pPr>
      <w:r>
        <w:rPr>
          <w:noProof/>
        </w:rPr>
        <w:t>VistA</w:t>
      </w:r>
    </w:p>
    <w:p w:rsidR="000F6018" w:rsidRDefault="000F6018" w:rsidP="007D06A0">
      <w:pPr>
        <w:pStyle w:val="Index2"/>
        <w:tabs>
          <w:tab w:val="right" w:leader="dot" w:pos="4310"/>
        </w:tabs>
        <w:rPr>
          <w:noProof/>
        </w:rPr>
      </w:pPr>
      <w:r>
        <w:rPr>
          <w:noProof/>
        </w:rPr>
        <w:t>document library</w:t>
      </w:r>
      <w:r>
        <w:rPr>
          <w:noProof/>
        </w:rPr>
        <w:tab/>
        <w:t>1</w:t>
      </w:r>
    </w:p>
    <w:p w:rsidR="000F6018" w:rsidRDefault="000F6018" w:rsidP="007D06A0">
      <w:pPr>
        <w:pStyle w:val="Index2"/>
        <w:tabs>
          <w:tab w:val="right" w:leader="dot" w:pos="4310"/>
        </w:tabs>
        <w:rPr>
          <w:noProof/>
        </w:rPr>
      </w:pPr>
      <w:r>
        <w:rPr>
          <w:noProof/>
        </w:rPr>
        <w:t>installation guide</w:t>
      </w:r>
      <w:r>
        <w:rPr>
          <w:noProof/>
        </w:rPr>
        <w:tab/>
        <w:t>1</w:t>
      </w:r>
    </w:p>
    <w:p w:rsidR="000F6018" w:rsidRDefault="000F6018" w:rsidP="007D06A0">
      <w:pPr>
        <w:pStyle w:val="Index2"/>
        <w:tabs>
          <w:tab w:val="right" w:leader="dot" w:pos="4310"/>
        </w:tabs>
        <w:rPr>
          <w:noProof/>
        </w:rPr>
      </w:pPr>
      <w:r>
        <w:rPr>
          <w:noProof/>
        </w:rPr>
        <w:t>report information</w:t>
      </w:r>
      <w:r>
        <w:rPr>
          <w:noProof/>
        </w:rPr>
        <w:tab/>
        <w:t>38, 39, 41</w:t>
      </w:r>
    </w:p>
    <w:p w:rsidR="000F6018" w:rsidRDefault="000F6018" w:rsidP="007D06A0">
      <w:pPr>
        <w:pStyle w:val="Index2"/>
        <w:tabs>
          <w:tab w:val="right" w:leader="dot" w:pos="4310"/>
        </w:tabs>
        <w:rPr>
          <w:noProof/>
        </w:rPr>
      </w:pPr>
      <w:r>
        <w:rPr>
          <w:noProof/>
        </w:rPr>
        <w:t>Vitals application</w:t>
      </w:r>
      <w:r>
        <w:rPr>
          <w:noProof/>
        </w:rPr>
        <w:tab/>
        <w:t>37, 42</w:t>
      </w:r>
    </w:p>
    <w:p w:rsidR="000F6018" w:rsidRDefault="000F6018" w:rsidP="007D06A0">
      <w:pPr>
        <w:pStyle w:val="Index1"/>
        <w:tabs>
          <w:tab w:val="right" w:leader="dot" w:pos="4310"/>
        </w:tabs>
        <w:rPr>
          <w:noProof/>
        </w:rPr>
      </w:pPr>
      <w:r>
        <w:rPr>
          <w:noProof/>
        </w:rPr>
        <w:t>Vital Status filter</w:t>
      </w:r>
      <w:r>
        <w:rPr>
          <w:noProof/>
        </w:rPr>
        <w:tab/>
        <w:t>68</w:t>
      </w:r>
    </w:p>
    <w:p w:rsidR="000F6018" w:rsidRDefault="000F6018" w:rsidP="007D06A0">
      <w:pPr>
        <w:pStyle w:val="Index1"/>
        <w:tabs>
          <w:tab w:val="right" w:leader="dot" w:pos="4310"/>
        </w:tabs>
        <w:rPr>
          <w:noProof/>
        </w:rPr>
      </w:pPr>
      <w:r>
        <w:rPr>
          <w:noProof/>
        </w:rPr>
        <w:t>Walk/Wheelchair filter</w:t>
      </w:r>
      <w:r>
        <w:rPr>
          <w:noProof/>
        </w:rPr>
        <w:tab/>
        <w:t>68</w:t>
      </w:r>
    </w:p>
    <w:p w:rsidR="000F6018" w:rsidRDefault="000F6018" w:rsidP="007D06A0">
      <w:pPr>
        <w:pStyle w:val="Index1"/>
        <w:tabs>
          <w:tab w:val="right" w:leader="dot" w:pos="4310"/>
        </w:tabs>
        <w:rPr>
          <w:noProof/>
        </w:rPr>
      </w:pPr>
      <w:r>
        <w:rPr>
          <w:noProof/>
        </w:rPr>
        <w:t>Window Expander Icon</w:t>
      </w:r>
      <w:r>
        <w:rPr>
          <w:noProof/>
        </w:rPr>
        <w:tab/>
        <w:t>5</w:t>
      </w:r>
    </w:p>
    <w:p w:rsidR="000F6018" w:rsidRDefault="000F6018" w:rsidP="007D06A0">
      <w:pPr>
        <w:pStyle w:val="Index1"/>
        <w:tabs>
          <w:tab w:val="right" w:leader="dot" w:pos="4310"/>
        </w:tabs>
        <w:rPr>
          <w:noProof/>
        </w:rPr>
      </w:pPr>
      <w:r>
        <w:rPr>
          <w:noProof/>
        </w:rPr>
        <w:t>Zip Code filter</w:t>
      </w:r>
      <w:r>
        <w:rPr>
          <w:noProof/>
        </w:rPr>
        <w:tab/>
      </w:r>
      <w:r w:rsidRPr="00C54561">
        <w:rPr>
          <w:i/>
          <w:noProof/>
        </w:rPr>
        <w:t>See</w:t>
      </w:r>
      <w:r w:rsidRPr="00C54561">
        <w:rPr>
          <w:noProof/>
        </w:rPr>
        <w:t xml:space="preserve"> Geographic Area filter</w:t>
      </w:r>
    </w:p>
    <w:p w:rsidR="000F6018" w:rsidRDefault="000F6018" w:rsidP="007D06A0">
      <w:pPr>
        <w:rPr>
          <w:noProof/>
        </w:rPr>
        <w:sectPr w:rsidR="000F6018" w:rsidSect="00091012">
          <w:footnotePr>
            <w:numRestart w:val="eachPage"/>
          </w:footnotePr>
          <w:type w:val="continuous"/>
          <w:pgSz w:w="12240" w:h="15840" w:code="1"/>
          <w:pgMar w:top="1440" w:right="1440" w:bottom="1440" w:left="1440" w:header="720" w:footer="720" w:gutter="0"/>
          <w:cols w:num="2" w:space="720"/>
          <w:titlePg/>
          <w:docGrid w:linePitch="326"/>
        </w:sectPr>
      </w:pPr>
    </w:p>
    <w:p w:rsidR="000F6018" w:rsidRDefault="00552874" w:rsidP="0082579D">
      <w:r>
        <w:fldChar w:fldCharType="end"/>
      </w:r>
      <w:bookmarkEnd w:id="2053"/>
      <w:bookmarkEnd w:id="2054"/>
      <w:bookmarkEnd w:id="2055"/>
      <w:bookmarkEnd w:id="2056"/>
      <w:bookmarkEnd w:id="2057"/>
      <w:bookmarkEnd w:id="2058"/>
      <w:bookmarkEnd w:id="2059"/>
      <w:bookmarkEnd w:id="2060"/>
    </w:p>
    <w:sectPr w:rsidR="000F6018" w:rsidSect="0082579D">
      <w:footnotePr>
        <w:numRestart w:val="eachPage"/>
      </w:footnotePr>
      <w:type w:val="continuous"/>
      <w:pgSz w:w="12240" w:h="15840" w:code="1"/>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E5BD1" w:rsidRDefault="00DE5BD1" w:rsidP="00B32293">
      <w:r>
        <w:separator/>
      </w:r>
    </w:p>
    <w:p w:rsidR="00DE5BD1" w:rsidRDefault="00DE5BD1" w:rsidP="00B32293"/>
    <w:p w:rsidR="00DE5BD1" w:rsidRDefault="00DE5BD1" w:rsidP="00B32293"/>
    <w:p w:rsidR="00DE5BD1" w:rsidRDefault="00DE5BD1" w:rsidP="00B32293"/>
    <w:p w:rsidR="00DE5BD1" w:rsidRDefault="00DE5BD1" w:rsidP="00B32293"/>
    <w:p w:rsidR="00DE5BD1" w:rsidRDefault="00DE5BD1" w:rsidP="00B32293"/>
    <w:p w:rsidR="00DE5BD1" w:rsidRDefault="00DE5BD1"/>
    <w:p w:rsidR="00DE5BD1" w:rsidRDefault="00DE5BD1"/>
    <w:p w:rsidR="00DE5BD1" w:rsidRDefault="00DE5BD1" w:rsidP="0023579F"/>
    <w:p w:rsidR="00DE5BD1" w:rsidRDefault="00DE5BD1"/>
    <w:p w:rsidR="00DE5BD1" w:rsidRDefault="00DE5BD1"/>
    <w:p w:rsidR="00DE5BD1" w:rsidRDefault="00DE5BD1" w:rsidP="00796146"/>
    <w:p w:rsidR="00DE5BD1" w:rsidRDefault="00DE5BD1" w:rsidP="00796146"/>
  </w:endnote>
  <w:endnote w:type="continuationSeparator" w:id="0">
    <w:p w:rsidR="00DE5BD1" w:rsidRDefault="00DE5BD1" w:rsidP="00B32293">
      <w:r>
        <w:continuationSeparator/>
      </w:r>
    </w:p>
    <w:p w:rsidR="00DE5BD1" w:rsidRDefault="00DE5BD1" w:rsidP="00B32293"/>
    <w:p w:rsidR="00DE5BD1" w:rsidRDefault="00DE5BD1" w:rsidP="00B32293"/>
    <w:p w:rsidR="00DE5BD1" w:rsidRDefault="00DE5BD1" w:rsidP="00B32293"/>
    <w:p w:rsidR="00DE5BD1" w:rsidRDefault="00DE5BD1" w:rsidP="00B32293"/>
    <w:p w:rsidR="00DE5BD1" w:rsidRDefault="00DE5BD1" w:rsidP="00B32293"/>
    <w:p w:rsidR="00DE5BD1" w:rsidRDefault="00DE5BD1"/>
    <w:p w:rsidR="00DE5BD1" w:rsidRDefault="00DE5BD1"/>
    <w:p w:rsidR="00DE5BD1" w:rsidRDefault="00DE5BD1" w:rsidP="0023579F"/>
    <w:p w:rsidR="00DE5BD1" w:rsidRDefault="00DE5BD1"/>
    <w:p w:rsidR="00DE5BD1" w:rsidRDefault="00DE5BD1"/>
    <w:p w:rsidR="00DE5BD1" w:rsidRDefault="00DE5BD1" w:rsidP="00796146"/>
    <w:p w:rsidR="00DE5BD1" w:rsidRDefault="00DE5BD1" w:rsidP="007961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auto"/>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Arial Bold">
    <w:panose1 w:val="020B0704020202020204"/>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sto MT">
    <w:panose1 w:val="0204060305050503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1339" w:rsidRDefault="008613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5BD1" w:rsidRDefault="006E1C34" w:rsidP="00C97D5F">
    <w:pPr>
      <w:pStyle w:val="Footer"/>
    </w:pPr>
    <w:r>
      <w:t>May 2011</w:t>
    </w:r>
    <w:r w:rsidR="00DE5BD1" w:rsidRPr="00BA736D">
      <w:tab/>
    </w:r>
    <w:r w:rsidR="00DE5BD1">
      <w:tab/>
    </w:r>
    <w:r w:rsidR="00552874" w:rsidRPr="00124174">
      <w:rPr>
        <w:rStyle w:val="PageNumber"/>
      </w:rPr>
      <w:fldChar w:fldCharType="begin"/>
    </w:r>
    <w:r w:rsidR="00DE5BD1" w:rsidRPr="00124174">
      <w:rPr>
        <w:rStyle w:val="PageNumber"/>
      </w:rPr>
      <w:instrText xml:space="preserve"> PAGE </w:instrText>
    </w:r>
    <w:r w:rsidR="00552874" w:rsidRPr="00124174">
      <w:rPr>
        <w:rStyle w:val="PageNumber"/>
      </w:rPr>
      <w:fldChar w:fldCharType="separate"/>
    </w:r>
    <w:r w:rsidR="00D11A14">
      <w:rPr>
        <w:rStyle w:val="PageNumber"/>
      </w:rPr>
      <w:t>67</w:t>
    </w:r>
    <w:r w:rsidR="00552874" w:rsidRPr="00124174">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1339" w:rsidRDefault="008613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5BD1" w:rsidRDefault="005C66B6">
    <w:pPr>
      <w:pStyle w:val="Footer"/>
    </w:pPr>
    <w:r>
      <w:fldChar w:fldCharType="begin"/>
    </w:r>
    <w:r>
      <w:instrText xml:space="preserve"> PAGE   \* MERGEFORMAT </w:instrText>
    </w:r>
    <w:r>
      <w:fldChar w:fldCharType="separate"/>
    </w:r>
    <w:r w:rsidR="006E1C34">
      <w:t>108</w:t>
    </w:r>
    <w:r>
      <w:fldChar w:fldCharType="end"/>
    </w:r>
    <w:r w:rsidR="00D72006">
      <w:tab/>
    </w:r>
    <w:r w:rsidR="00D72006">
      <w:tab/>
      <w:t>May 2011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5BD1" w:rsidRDefault="00861339">
    <w:pPr>
      <w:pStyle w:val="Footer"/>
    </w:pPr>
    <w:r>
      <w:t>May 2011</w:t>
    </w:r>
    <w:r w:rsidR="00DE5BD1" w:rsidRPr="00BA736D">
      <w:tab/>
    </w:r>
    <w:r w:rsidR="00DE5BD1">
      <w:tab/>
    </w:r>
    <w:r w:rsidR="00552874" w:rsidRPr="00124174">
      <w:rPr>
        <w:rStyle w:val="PageNumber"/>
      </w:rPr>
      <w:fldChar w:fldCharType="begin"/>
    </w:r>
    <w:r w:rsidR="00DE5BD1" w:rsidRPr="00124174">
      <w:rPr>
        <w:rStyle w:val="PageNumber"/>
      </w:rPr>
      <w:instrText xml:space="preserve"> PAGE </w:instrText>
    </w:r>
    <w:r w:rsidR="00552874" w:rsidRPr="00124174">
      <w:rPr>
        <w:rStyle w:val="PageNumber"/>
      </w:rPr>
      <w:fldChar w:fldCharType="separate"/>
    </w:r>
    <w:r w:rsidR="00D11A14">
      <w:rPr>
        <w:rStyle w:val="PageNumber"/>
      </w:rPr>
      <w:t>133</w:t>
    </w:r>
    <w:r w:rsidR="00552874" w:rsidRPr="00124174">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E5BD1" w:rsidRDefault="00DE5BD1" w:rsidP="00B32293">
      <w:r>
        <w:separator/>
      </w:r>
    </w:p>
    <w:p w:rsidR="00DE5BD1" w:rsidRDefault="00DE5BD1" w:rsidP="00B32293"/>
    <w:p w:rsidR="00DE5BD1" w:rsidRDefault="00DE5BD1" w:rsidP="00B32293"/>
    <w:p w:rsidR="00DE5BD1" w:rsidRDefault="00DE5BD1" w:rsidP="00B32293"/>
    <w:p w:rsidR="00DE5BD1" w:rsidRDefault="00DE5BD1" w:rsidP="00B32293"/>
    <w:p w:rsidR="00DE5BD1" w:rsidRDefault="00DE5BD1" w:rsidP="00B32293"/>
    <w:p w:rsidR="00DE5BD1" w:rsidRDefault="00DE5BD1"/>
    <w:p w:rsidR="00DE5BD1" w:rsidRDefault="00DE5BD1"/>
    <w:p w:rsidR="00DE5BD1" w:rsidRDefault="00DE5BD1" w:rsidP="0023579F"/>
    <w:p w:rsidR="00DE5BD1" w:rsidRDefault="00DE5BD1"/>
    <w:p w:rsidR="00DE5BD1" w:rsidRDefault="00DE5BD1"/>
    <w:p w:rsidR="00DE5BD1" w:rsidRDefault="00DE5BD1" w:rsidP="00796146"/>
    <w:p w:rsidR="00DE5BD1" w:rsidRDefault="00DE5BD1" w:rsidP="00796146"/>
  </w:footnote>
  <w:footnote w:type="continuationSeparator" w:id="0">
    <w:p w:rsidR="00DE5BD1" w:rsidRDefault="00DE5BD1" w:rsidP="00B32293">
      <w:r>
        <w:continuationSeparator/>
      </w:r>
    </w:p>
    <w:p w:rsidR="00DE5BD1" w:rsidRDefault="00DE5BD1" w:rsidP="00B32293"/>
    <w:p w:rsidR="00DE5BD1" w:rsidRDefault="00DE5BD1" w:rsidP="00B32293"/>
    <w:p w:rsidR="00DE5BD1" w:rsidRDefault="00DE5BD1" w:rsidP="00B32293"/>
    <w:p w:rsidR="00DE5BD1" w:rsidRDefault="00DE5BD1" w:rsidP="00B32293"/>
    <w:p w:rsidR="00DE5BD1" w:rsidRDefault="00DE5BD1" w:rsidP="00B32293"/>
    <w:p w:rsidR="00DE5BD1" w:rsidRDefault="00DE5BD1"/>
    <w:p w:rsidR="00DE5BD1" w:rsidRDefault="00DE5BD1"/>
    <w:p w:rsidR="00DE5BD1" w:rsidRDefault="00DE5BD1" w:rsidP="0023579F"/>
    <w:p w:rsidR="00DE5BD1" w:rsidRDefault="00DE5BD1"/>
    <w:p w:rsidR="00DE5BD1" w:rsidRDefault="00DE5BD1"/>
    <w:p w:rsidR="00DE5BD1" w:rsidRDefault="00DE5BD1" w:rsidP="00796146"/>
    <w:p w:rsidR="00DE5BD1" w:rsidRDefault="00DE5BD1" w:rsidP="0079614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1339" w:rsidRDefault="008613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1339" w:rsidRDefault="008613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5BD1" w:rsidRPr="00980B14" w:rsidRDefault="00DE5BD1" w:rsidP="00980B14">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5BD1" w:rsidRDefault="00DE5BD1" w:rsidP="001A67D3">
    <w:pPr>
      <w:pStyle w:val="Header"/>
    </w:pPr>
    <w:r w:rsidRPr="00C97D5F">
      <w:t xml:space="preserve">Spinal Cord Injury and Disorders Outcomes </w:t>
    </w:r>
    <w:r>
      <w:t xml:space="preserve">Interim User </w:t>
    </w:r>
    <w:r w:rsidRPr="00C97D5F">
      <w:t>Manual v.3.0</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5BD1" w:rsidRDefault="00DE5BD1" w:rsidP="001A67D3">
    <w:pPr>
      <w:pStyle w:val="Header"/>
    </w:pPr>
    <w:r w:rsidRPr="00C97D5F">
      <w:t xml:space="preserve">Spinal Cord Injury and Disorders Outcomes </w:t>
    </w:r>
    <w:r>
      <w:t xml:space="preserve">Interim User </w:t>
    </w:r>
    <w:r w:rsidRPr="00C97D5F">
      <w:t>Manual v.3.0</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5BD1" w:rsidRPr="00980B14" w:rsidRDefault="00DE5BD1" w:rsidP="00980B14">
    <w:pPr>
      <w:pStyle w:val="Header"/>
    </w:pPr>
    <w:r w:rsidRPr="00C97D5F">
      <w:t xml:space="preserve">Spinal Cord Injury and Disorders Outcomes </w:t>
    </w:r>
    <w:r>
      <w:t xml:space="preserve">Interim User </w:t>
    </w:r>
    <w:r w:rsidRPr="00C97D5F">
      <w:t>Manual v.3.0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FA4954C"/>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EFAE7A82"/>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141A6944"/>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2F60E93A"/>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A6FA70D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E1CAB1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57A9B8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CEA55B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0B6587E"/>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054EDF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436557"/>
    <w:multiLevelType w:val="hybridMultilevel"/>
    <w:tmpl w:val="18E08D30"/>
    <w:lvl w:ilvl="0" w:tplc="299E0958">
      <w:start w:val="1"/>
      <w:numFmt w:val="decimal"/>
      <w:pStyle w:val="NumberNewlist"/>
      <w:lvlText w:val="%1."/>
      <w:lvlJc w:val="left"/>
      <w:pPr>
        <w:tabs>
          <w:tab w:val="num" w:pos="907"/>
        </w:tabs>
        <w:ind w:left="907"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1" w15:restartNumberingAfterBreak="0">
    <w:nsid w:val="032C4CB8"/>
    <w:multiLevelType w:val="hybridMultilevel"/>
    <w:tmpl w:val="05A6FDD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2" w15:restartNumberingAfterBreak="0">
    <w:nsid w:val="0424103B"/>
    <w:multiLevelType w:val="hybridMultilevel"/>
    <w:tmpl w:val="23585D22"/>
    <w:lvl w:ilvl="0" w:tplc="3F146014">
      <w:start w:val="1"/>
      <w:numFmt w:val="bullet"/>
      <w:lvlText w:val=""/>
      <w:lvlJc w:val="left"/>
      <w:pPr>
        <w:tabs>
          <w:tab w:val="num" w:pos="-31560"/>
        </w:tabs>
        <w:ind w:left="1056" w:hanging="216"/>
      </w:pPr>
      <w:rPr>
        <w:rFonts w:ascii="Symbol" w:hAnsi="Symbol" w:hint="default"/>
        <w:b w:val="0"/>
        <w:i w:val="0"/>
        <w:sz w:val="20"/>
      </w:rPr>
    </w:lvl>
    <w:lvl w:ilvl="1" w:tplc="04090003" w:tentative="1">
      <w:start w:val="1"/>
      <w:numFmt w:val="bullet"/>
      <w:lvlText w:val="o"/>
      <w:lvlJc w:val="left"/>
      <w:pPr>
        <w:tabs>
          <w:tab w:val="num" w:pos="1560"/>
        </w:tabs>
        <w:ind w:left="1560" w:hanging="360"/>
      </w:pPr>
      <w:rPr>
        <w:rFonts w:ascii="Courier New" w:hAnsi="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13" w15:restartNumberingAfterBreak="0">
    <w:nsid w:val="082E0ED4"/>
    <w:multiLevelType w:val="hybridMultilevel"/>
    <w:tmpl w:val="154EB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8A3266"/>
    <w:multiLevelType w:val="hybridMultilevel"/>
    <w:tmpl w:val="7AD84B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4EA1885"/>
    <w:multiLevelType w:val="hybridMultilevel"/>
    <w:tmpl w:val="5A247D84"/>
    <w:lvl w:ilvl="0" w:tplc="3E3267B0">
      <w:start w:val="1"/>
      <w:numFmt w:val="bullet"/>
      <w:pStyle w:val="Bullet3"/>
      <w:lvlText w:val=""/>
      <w:lvlJc w:val="left"/>
      <w:pPr>
        <w:tabs>
          <w:tab w:val="num" w:pos="2196"/>
        </w:tabs>
        <w:ind w:left="2196" w:hanging="360"/>
      </w:pPr>
      <w:rPr>
        <w:rFonts w:ascii="Symbol" w:hAnsi="Symbol" w:hint="default"/>
        <w:b w:val="0"/>
        <w:i w:val="0"/>
        <w:sz w:val="20"/>
      </w:rPr>
    </w:lvl>
    <w:lvl w:ilvl="1" w:tplc="04090019">
      <w:start w:val="1"/>
      <w:numFmt w:val="bullet"/>
      <w:lvlText w:val="o"/>
      <w:lvlJc w:val="left"/>
      <w:pPr>
        <w:tabs>
          <w:tab w:val="num" w:pos="2340"/>
        </w:tabs>
        <w:ind w:left="2340" w:hanging="360"/>
      </w:pPr>
      <w:rPr>
        <w:rFonts w:ascii="Courier New" w:hAnsi="Courier New" w:hint="default"/>
      </w:rPr>
    </w:lvl>
    <w:lvl w:ilvl="2" w:tplc="0409001B" w:tentative="1">
      <w:start w:val="1"/>
      <w:numFmt w:val="bullet"/>
      <w:lvlText w:val=""/>
      <w:lvlJc w:val="left"/>
      <w:pPr>
        <w:tabs>
          <w:tab w:val="num" w:pos="3060"/>
        </w:tabs>
        <w:ind w:left="3060" w:hanging="360"/>
      </w:pPr>
      <w:rPr>
        <w:rFonts w:ascii="Wingdings" w:hAnsi="Wingdings" w:hint="default"/>
      </w:rPr>
    </w:lvl>
    <w:lvl w:ilvl="3" w:tplc="0409000F" w:tentative="1">
      <w:start w:val="1"/>
      <w:numFmt w:val="bullet"/>
      <w:lvlText w:val=""/>
      <w:lvlJc w:val="left"/>
      <w:pPr>
        <w:tabs>
          <w:tab w:val="num" w:pos="3780"/>
        </w:tabs>
        <w:ind w:left="3780" w:hanging="360"/>
      </w:pPr>
      <w:rPr>
        <w:rFonts w:ascii="Symbol" w:hAnsi="Symbol" w:hint="default"/>
      </w:rPr>
    </w:lvl>
    <w:lvl w:ilvl="4" w:tplc="04090019" w:tentative="1">
      <w:start w:val="1"/>
      <w:numFmt w:val="bullet"/>
      <w:lvlText w:val="o"/>
      <w:lvlJc w:val="left"/>
      <w:pPr>
        <w:tabs>
          <w:tab w:val="num" w:pos="4500"/>
        </w:tabs>
        <w:ind w:left="4500" w:hanging="360"/>
      </w:pPr>
      <w:rPr>
        <w:rFonts w:ascii="Courier New" w:hAnsi="Courier New" w:hint="default"/>
      </w:rPr>
    </w:lvl>
    <w:lvl w:ilvl="5" w:tplc="0409001B" w:tentative="1">
      <w:start w:val="1"/>
      <w:numFmt w:val="bullet"/>
      <w:lvlText w:val=""/>
      <w:lvlJc w:val="left"/>
      <w:pPr>
        <w:tabs>
          <w:tab w:val="num" w:pos="5220"/>
        </w:tabs>
        <w:ind w:left="5220" w:hanging="360"/>
      </w:pPr>
      <w:rPr>
        <w:rFonts w:ascii="Wingdings" w:hAnsi="Wingdings" w:hint="default"/>
      </w:rPr>
    </w:lvl>
    <w:lvl w:ilvl="6" w:tplc="0409000F" w:tentative="1">
      <w:start w:val="1"/>
      <w:numFmt w:val="bullet"/>
      <w:lvlText w:val=""/>
      <w:lvlJc w:val="left"/>
      <w:pPr>
        <w:tabs>
          <w:tab w:val="num" w:pos="5940"/>
        </w:tabs>
        <w:ind w:left="5940" w:hanging="360"/>
      </w:pPr>
      <w:rPr>
        <w:rFonts w:ascii="Symbol" w:hAnsi="Symbol" w:hint="default"/>
      </w:rPr>
    </w:lvl>
    <w:lvl w:ilvl="7" w:tplc="04090019" w:tentative="1">
      <w:start w:val="1"/>
      <w:numFmt w:val="bullet"/>
      <w:lvlText w:val="o"/>
      <w:lvlJc w:val="left"/>
      <w:pPr>
        <w:tabs>
          <w:tab w:val="num" w:pos="6660"/>
        </w:tabs>
        <w:ind w:left="6660" w:hanging="360"/>
      </w:pPr>
      <w:rPr>
        <w:rFonts w:ascii="Courier New" w:hAnsi="Courier New" w:hint="default"/>
      </w:rPr>
    </w:lvl>
    <w:lvl w:ilvl="8" w:tplc="0409001B" w:tentative="1">
      <w:start w:val="1"/>
      <w:numFmt w:val="bullet"/>
      <w:lvlText w:val=""/>
      <w:lvlJc w:val="left"/>
      <w:pPr>
        <w:tabs>
          <w:tab w:val="num" w:pos="7380"/>
        </w:tabs>
        <w:ind w:left="7380" w:hanging="360"/>
      </w:pPr>
      <w:rPr>
        <w:rFonts w:ascii="Wingdings" w:hAnsi="Wingdings" w:hint="default"/>
      </w:rPr>
    </w:lvl>
  </w:abstractNum>
  <w:abstractNum w:abstractNumId="16" w15:restartNumberingAfterBreak="0">
    <w:nsid w:val="1CCD086D"/>
    <w:multiLevelType w:val="hybridMultilevel"/>
    <w:tmpl w:val="D74CFEB6"/>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7" w15:restartNumberingAfterBreak="0">
    <w:nsid w:val="23413AE5"/>
    <w:multiLevelType w:val="hybridMultilevel"/>
    <w:tmpl w:val="63E253D2"/>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8" w15:restartNumberingAfterBreak="0">
    <w:nsid w:val="2C061EC5"/>
    <w:multiLevelType w:val="hybridMultilevel"/>
    <w:tmpl w:val="522601D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15:restartNumberingAfterBreak="0">
    <w:nsid w:val="3B2123B8"/>
    <w:multiLevelType w:val="hybridMultilevel"/>
    <w:tmpl w:val="24F2B66C"/>
    <w:lvl w:ilvl="0" w:tplc="0409000F">
      <w:start w:val="1"/>
      <w:numFmt w:val="decimal"/>
      <w:lvlText w:val="%1."/>
      <w:lvlJc w:val="left"/>
      <w:pPr>
        <w:ind w:left="1296" w:hanging="360"/>
      </w:pPr>
      <w:rPr>
        <w:rFonts w:cs="Times New Roman"/>
      </w:rPr>
    </w:lvl>
    <w:lvl w:ilvl="1" w:tplc="04090019" w:tentative="1">
      <w:start w:val="1"/>
      <w:numFmt w:val="lowerLetter"/>
      <w:lvlText w:val="%2."/>
      <w:lvlJc w:val="left"/>
      <w:pPr>
        <w:ind w:left="2016" w:hanging="360"/>
      </w:pPr>
      <w:rPr>
        <w:rFonts w:cs="Times New Roman"/>
      </w:rPr>
    </w:lvl>
    <w:lvl w:ilvl="2" w:tplc="0409001B" w:tentative="1">
      <w:start w:val="1"/>
      <w:numFmt w:val="lowerRoman"/>
      <w:lvlText w:val="%3."/>
      <w:lvlJc w:val="right"/>
      <w:pPr>
        <w:ind w:left="2736" w:hanging="180"/>
      </w:pPr>
      <w:rPr>
        <w:rFonts w:cs="Times New Roman"/>
      </w:rPr>
    </w:lvl>
    <w:lvl w:ilvl="3" w:tplc="0409000F" w:tentative="1">
      <w:start w:val="1"/>
      <w:numFmt w:val="decimal"/>
      <w:lvlText w:val="%4."/>
      <w:lvlJc w:val="left"/>
      <w:pPr>
        <w:ind w:left="3456" w:hanging="360"/>
      </w:pPr>
      <w:rPr>
        <w:rFonts w:cs="Times New Roman"/>
      </w:rPr>
    </w:lvl>
    <w:lvl w:ilvl="4" w:tplc="04090019" w:tentative="1">
      <w:start w:val="1"/>
      <w:numFmt w:val="lowerLetter"/>
      <w:lvlText w:val="%5."/>
      <w:lvlJc w:val="left"/>
      <w:pPr>
        <w:ind w:left="4176" w:hanging="360"/>
      </w:pPr>
      <w:rPr>
        <w:rFonts w:cs="Times New Roman"/>
      </w:rPr>
    </w:lvl>
    <w:lvl w:ilvl="5" w:tplc="0409001B" w:tentative="1">
      <w:start w:val="1"/>
      <w:numFmt w:val="lowerRoman"/>
      <w:lvlText w:val="%6."/>
      <w:lvlJc w:val="right"/>
      <w:pPr>
        <w:ind w:left="4896" w:hanging="180"/>
      </w:pPr>
      <w:rPr>
        <w:rFonts w:cs="Times New Roman"/>
      </w:rPr>
    </w:lvl>
    <w:lvl w:ilvl="6" w:tplc="0409000F" w:tentative="1">
      <w:start w:val="1"/>
      <w:numFmt w:val="decimal"/>
      <w:lvlText w:val="%7."/>
      <w:lvlJc w:val="left"/>
      <w:pPr>
        <w:ind w:left="5616" w:hanging="360"/>
      </w:pPr>
      <w:rPr>
        <w:rFonts w:cs="Times New Roman"/>
      </w:rPr>
    </w:lvl>
    <w:lvl w:ilvl="7" w:tplc="04090019" w:tentative="1">
      <w:start w:val="1"/>
      <w:numFmt w:val="lowerLetter"/>
      <w:lvlText w:val="%8."/>
      <w:lvlJc w:val="left"/>
      <w:pPr>
        <w:ind w:left="6336" w:hanging="360"/>
      </w:pPr>
      <w:rPr>
        <w:rFonts w:cs="Times New Roman"/>
      </w:rPr>
    </w:lvl>
    <w:lvl w:ilvl="8" w:tplc="0409001B" w:tentative="1">
      <w:start w:val="1"/>
      <w:numFmt w:val="lowerRoman"/>
      <w:lvlText w:val="%9."/>
      <w:lvlJc w:val="right"/>
      <w:pPr>
        <w:ind w:left="7056" w:hanging="180"/>
      </w:pPr>
      <w:rPr>
        <w:rFonts w:cs="Times New Roman"/>
      </w:rPr>
    </w:lvl>
  </w:abstractNum>
  <w:abstractNum w:abstractNumId="20" w15:restartNumberingAfterBreak="0">
    <w:nsid w:val="67F33222"/>
    <w:multiLevelType w:val="hybridMultilevel"/>
    <w:tmpl w:val="06CC3C1E"/>
    <w:lvl w:ilvl="0" w:tplc="04090001">
      <w:start w:val="1"/>
      <w:numFmt w:val="bullet"/>
      <w:lvlText w:val=""/>
      <w:lvlJc w:val="left"/>
      <w:pPr>
        <w:ind w:left="1555" w:hanging="360"/>
      </w:pPr>
      <w:rPr>
        <w:rFonts w:ascii="Symbol" w:hAnsi="Symbol" w:hint="default"/>
      </w:rPr>
    </w:lvl>
    <w:lvl w:ilvl="1" w:tplc="04090003" w:tentative="1">
      <w:start w:val="1"/>
      <w:numFmt w:val="bullet"/>
      <w:lvlText w:val="o"/>
      <w:lvlJc w:val="left"/>
      <w:pPr>
        <w:ind w:left="2275" w:hanging="360"/>
      </w:pPr>
      <w:rPr>
        <w:rFonts w:ascii="Courier New" w:hAnsi="Courier New" w:hint="default"/>
      </w:rPr>
    </w:lvl>
    <w:lvl w:ilvl="2" w:tplc="04090005" w:tentative="1">
      <w:start w:val="1"/>
      <w:numFmt w:val="bullet"/>
      <w:lvlText w:val=""/>
      <w:lvlJc w:val="left"/>
      <w:pPr>
        <w:ind w:left="2995" w:hanging="360"/>
      </w:pPr>
      <w:rPr>
        <w:rFonts w:ascii="Wingdings" w:hAnsi="Wingdings" w:hint="default"/>
      </w:rPr>
    </w:lvl>
    <w:lvl w:ilvl="3" w:tplc="04090001" w:tentative="1">
      <w:start w:val="1"/>
      <w:numFmt w:val="bullet"/>
      <w:lvlText w:val=""/>
      <w:lvlJc w:val="left"/>
      <w:pPr>
        <w:ind w:left="3715" w:hanging="360"/>
      </w:pPr>
      <w:rPr>
        <w:rFonts w:ascii="Symbol" w:hAnsi="Symbol" w:hint="default"/>
      </w:rPr>
    </w:lvl>
    <w:lvl w:ilvl="4" w:tplc="04090003" w:tentative="1">
      <w:start w:val="1"/>
      <w:numFmt w:val="bullet"/>
      <w:lvlText w:val="o"/>
      <w:lvlJc w:val="left"/>
      <w:pPr>
        <w:ind w:left="4435" w:hanging="360"/>
      </w:pPr>
      <w:rPr>
        <w:rFonts w:ascii="Courier New" w:hAnsi="Courier New" w:hint="default"/>
      </w:rPr>
    </w:lvl>
    <w:lvl w:ilvl="5" w:tplc="04090005" w:tentative="1">
      <w:start w:val="1"/>
      <w:numFmt w:val="bullet"/>
      <w:lvlText w:val=""/>
      <w:lvlJc w:val="left"/>
      <w:pPr>
        <w:ind w:left="5155" w:hanging="360"/>
      </w:pPr>
      <w:rPr>
        <w:rFonts w:ascii="Wingdings" w:hAnsi="Wingdings" w:hint="default"/>
      </w:rPr>
    </w:lvl>
    <w:lvl w:ilvl="6" w:tplc="04090001" w:tentative="1">
      <w:start w:val="1"/>
      <w:numFmt w:val="bullet"/>
      <w:lvlText w:val=""/>
      <w:lvlJc w:val="left"/>
      <w:pPr>
        <w:ind w:left="5875" w:hanging="360"/>
      </w:pPr>
      <w:rPr>
        <w:rFonts w:ascii="Symbol" w:hAnsi="Symbol" w:hint="default"/>
      </w:rPr>
    </w:lvl>
    <w:lvl w:ilvl="7" w:tplc="04090003" w:tentative="1">
      <w:start w:val="1"/>
      <w:numFmt w:val="bullet"/>
      <w:lvlText w:val="o"/>
      <w:lvlJc w:val="left"/>
      <w:pPr>
        <w:ind w:left="6595" w:hanging="360"/>
      </w:pPr>
      <w:rPr>
        <w:rFonts w:ascii="Courier New" w:hAnsi="Courier New" w:hint="default"/>
      </w:rPr>
    </w:lvl>
    <w:lvl w:ilvl="8" w:tplc="04090005" w:tentative="1">
      <w:start w:val="1"/>
      <w:numFmt w:val="bullet"/>
      <w:lvlText w:val=""/>
      <w:lvlJc w:val="left"/>
      <w:pPr>
        <w:ind w:left="7315" w:hanging="360"/>
      </w:pPr>
      <w:rPr>
        <w:rFonts w:ascii="Wingdings" w:hAnsi="Wingdings" w:hint="default"/>
      </w:rPr>
    </w:lvl>
  </w:abstractNum>
  <w:abstractNum w:abstractNumId="21" w15:restartNumberingAfterBreak="0">
    <w:nsid w:val="6ECA0BD0"/>
    <w:multiLevelType w:val="hybridMultilevel"/>
    <w:tmpl w:val="5FB6461E"/>
    <w:lvl w:ilvl="0" w:tplc="37F63AC2">
      <w:start w:val="1"/>
      <w:numFmt w:val="bullet"/>
      <w:lvlText w:val=""/>
      <w:lvlJc w:val="left"/>
      <w:pPr>
        <w:tabs>
          <w:tab w:val="num" w:pos="734"/>
        </w:tabs>
        <w:ind w:left="777" w:hanging="201"/>
      </w:pPr>
      <w:rPr>
        <w:rFonts w:ascii="Symbol" w:hAnsi="Symbol" w:hint="default"/>
        <w:b w:val="0"/>
        <w:i w:val="0"/>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44B38E4"/>
    <w:multiLevelType w:val="hybridMultilevel"/>
    <w:tmpl w:val="55007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FB066DC"/>
    <w:multiLevelType w:val="hybridMultilevel"/>
    <w:tmpl w:val="022ED9C0"/>
    <w:lvl w:ilvl="0" w:tplc="FB962B1E">
      <w:start w:val="1"/>
      <w:numFmt w:val="bullet"/>
      <w:pStyle w:val="indentedbullet2"/>
      <w:lvlText w:val=""/>
      <w:lvlJc w:val="left"/>
      <w:pPr>
        <w:tabs>
          <w:tab w:val="num" w:pos="216"/>
        </w:tabs>
        <w:ind w:left="259" w:hanging="201"/>
      </w:pPr>
      <w:rPr>
        <w:rFonts w:ascii="Symbol" w:hAnsi="Symbol" w:hint="default"/>
        <w:b w:val="0"/>
        <w:i w:val="0"/>
        <w:sz w:val="20"/>
      </w:rPr>
    </w:lvl>
    <w:lvl w:ilvl="1" w:tplc="EA42A5F6"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FD85247"/>
    <w:multiLevelType w:val="hybridMultilevel"/>
    <w:tmpl w:val="626E8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D96B6C"/>
    <w:multiLevelType w:val="multilevel"/>
    <w:tmpl w:val="D07CA9E4"/>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10"/>
  </w:num>
  <w:num w:numId="32">
    <w:abstractNumId w:val="12"/>
  </w:num>
  <w:num w:numId="33">
    <w:abstractNumId w:val="21"/>
  </w:num>
  <w:num w:numId="34">
    <w:abstractNumId w:val="15"/>
  </w:num>
  <w:num w:numId="35">
    <w:abstractNumId w:val="23"/>
  </w:num>
  <w:num w:numId="36">
    <w:abstractNumId w:val="24"/>
  </w:num>
  <w:num w:numId="37">
    <w:abstractNumId w:val="25"/>
  </w:num>
  <w:num w:numId="3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num>
  <w:num w:numId="40">
    <w:abstractNumId w:val="16"/>
  </w:num>
  <w:num w:numId="41">
    <w:abstractNumId w:val="19"/>
  </w:num>
  <w:num w:numId="42">
    <w:abstractNumId w:val="18"/>
  </w:num>
  <w:num w:numId="43">
    <w:abstractNumId w:val="14"/>
  </w:num>
  <w:num w:numId="44">
    <w:abstractNumId w:val="13"/>
  </w:num>
  <w:num w:numId="45">
    <w:abstractNumId w:val="22"/>
  </w:num>
  <w:num w:numId="46">
    <w:abstractNumId w:val="20"/>
  </w:num>
  <w:num w:numId="47">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rawingGridHorizontalSpacing w:val="90"/>
  <w:drawingGridVerticalSpacing w:val="163"/>
  <w:displayHorizontalDrawingGridEvery w:val="0"/>
  <w:displayVerticalDrawingGridEvery w:val="2"/>
  <w:noPunctuationKerning/>
  <w:characterSpacingControl w:val="doNotCompress"/>
  <w:hdrShapeDefaults>
    <o:shapedefaults v:ext="edit" spidmax="41985">
      <o:colormenu v:ext="edit" fillcolor="none [1302]"/>
    </o:shapedefaults>
  </w:hdrShapeDefaults>
  <w:footnotePr>
    <w:numRestart w:val="eachPage"/>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44F11"/>
    <w:rsid w:val="000009B9"/>
    <w:rsid w:val="00003B63"/>
    <w:rsid w:val="00003CC3"/>
    <w:rsid w:val="000040CF"/>
    <w:rsid w:val="0000542E"/>
    <w:rsid w:val="00005803"/>
    <w:rsid w:val="00005FD0"/>
    <w:rsid w:val="00006DE0"/>
    <w:rsid w:val="0000710B"/>
    <w:rsid w:val="000071A2"/>
    <w:rsid w:val="00007DD8"/>
    <w:rsid w:val="0001187D"/>
    <w:rsid w:val="0001239F"/>
    <w:rsid w:val="00012B65"/>
    <w:rsid w:val="00013631"/>
    <w:rsid w:val="00013E05"/>
    <w:rsid w:val="00014C94"/>
    <w:rsid w:val="00014FA5"/>
    <w:rsid w:val="00015A14"/>
    <w:rsid w:val="00015A73"/>
    <w:rsid w:val="000167EB"/>
    <w:rsid w:val="0002211C"/>
    <w:rsid w:val="0002243C"/>
    <w:rsid w:val="00022471"/>
    <w:rsid w:val="000235E2"/>
    <w:rsid w:val="00023F78"/>
    <w:rsid w:val="00023F9C"/>
    <w:rsid w:val="00024A67"/>
    <w:rsid w:val="000250BB"/>
    <w:rsid w:val="0002518D"/>
    <w:rsid w:val="000254EA"/>
    <w:rsid w:val="00025736"/>
    <w:rsid w:val="000266CB"/>
    <w:rsid w:val="00026CB1"/>
    <w:rsid w:val="00030524"/>
    <w:rsid w:val="0003127C"/>
    <w:rsid w:val="000314B5"/>
    <w:rsid w:val="000314BB"/>
    <w:rsid w:val="00031911"/>
    <w:rsid w:val="00031A31"/>
    <w:rsid w:val="000326A7"/>
    <w:rsid w:val="000332BE"/>
    <w:rsid w:val="00033F56"/>
    <w:rsid w:val="00033F57"/>
    <w:rsid w:val="00035E2B"/>
    <w:rsid w:val="000361BF"/>
    <w:rsid w:val="0003650C"/>
    <w:rsid w:val="00036904"/>
    <w:rsid w:val="00037F43"/>
    <w:rsid w:val="00040DCA"/>
    <w:rsid w:val="00040E2E"/>
    <w:rsid w:val="000420CD"/>
    <w:rsid w:val="00042E58"/>
    <w:rsid w:val="00044171"/>
    <w:rsid w:val="000446E8"/>
    <w:rsid w:val="000451C3"/>
    <w:rsid w:val="00045B77"/>
    <w:rsid w:val="00047671"/>
    <w:rsid w:val="00047893"/>
    <w:rsid w:val="00050B0A"/>
    <w:rsid w:val="0005134E"/>
    <w:rsid w:val="00051B80"/>
    <w:rsid w:val="0005297D"/>
    <w:rsid w:val="00052F05"/>
    <w:rsid w:val="0005397D"/>
    <w:rsid w:val="000540FA"/>
    <w:rsid w:val="00054665"/>
    <w:rsid w:val="00054B2E"/>
    <w:rsid w:val="00054E96"/>
    <w:rsid w:val="00055550"/>
    <w:rsid w:val="00056135"/>
    <w:rsid w:val="0005688D"/>
    <w:rsid w:val="00056CF2"/>
    <w:rsid w:val="00057A65"/>
    <w:rsid w:val="000601E8"/>
    <w:rsid w:val="0006055E"/>
    <w:rsid w:val="00060C5D"/>
    <w:rsid w:val="00060E20"/>
    <w:rsid w:val="00061748"/>
    <w:rsid w:val="000619DC"/>
    <w:rsid w:val="00062531"/>
    <w:rsid w:val="00063195"/>
    <w:rsid w:val="00063248"/>
    <w:rsid w:val="00063429"/>
    <w:rsid w:val="00063891"/>
    <w:rsid w:val="00063BF1"/>
    <w:rsid w:val="000641FC"/>
    <w:rsid w:val="00064B1A"/>
    <w:rsid w:val="00064B7A"/>
    <w:rsid w:val="0006500B"/>
    <w:rsid w:val="000659B0"/>
    <w:rsid w:val="0006715E"/>
    <w:rsid w:val="000679DE"/>
    <w:rsid w:val="00067C73"/>
    <w:rsid w:val="00067F20"/>
    <w:rsid w:val="000700E9"/>
    <w:rsid w:val="000704C8"/>
    <w:rsid w:val="000705D7"/>
    <w:rsid w:val="000719F3"/>
    <w:rsid w:val="00072035"/>
    <w:rsid w:val="000735D2"/>
    <w:rsid w:val="00073A73"/>
    <w:rsid w:val="00074499"/>
    <w:rsid w:val="0007497D"/>
    <w:rsid w:val="00074AF1"/>
    <w:rsid w:val="00074EF2"/>
    <w:rsid w:val="00075372"/>
    <w:rsid w:val="000760DE"/>
    <w:rsid w:val="0007709A"/>
    <w:rsid w:val="000770EC"/>
    <w:rsid w:val="00077460"/>
    <w:rsid w:val="00077A72"/>
    <w:rsid w:val="00077D81"/>
    <w:rsid w:val="00077DD8"/>
    <w:rsid w:val="000803F8"/>
    <w:rsid w:val="00080B01"/>
    <w:rsid w:val="0008124B"/>
    <w:rsid w:val="00081DF8"/>
    <w:rsid w:val="000823A7"/>
    <w:rsid w:val="00082FBE"/>
    <w:rsid w:val="000831B9"/>
    <w:rsid w:val="0008361A"/>
    <w:rsid w:val="00083A7E"/>
    <w:rsid w:val="00084194"/>
    <w:rsid w:val="000855FA"/>
    <w:rsid w:val="00085A21"/>
    <w:rsid w:val="00085C35"/>
    <w:rsid w:val="00086943"/>
    <w:rsid w:val="000901DC"/>
    <w:rsid w:val="00090F36"/>
    <w:rsid w:val="00091012"/>
    <w:rsid w:val="00091F89"/>
    <w:rsid w:val="00092225"/>
    <w:rsid w:val="0009261F"/>
    <w:rsid w:val="000935C6"/>
    <w:rsid w:val="0009378B"/>
    <w:rsid w:val="00095114"/>
    <w:rsid w:val="0009541B"/>
    <w:rsid w:val="00097903"/>
    <w:rsid w:val="00097BF5"/>
    <w:rsid w:val="000A01C2"/>
    <w:rsid w:val="000A09A7"/>
    <w:rsid w:val="000A0B58"/>
    <w:rsid w:val="000A10D6"/>
    <w:rsid w:val="000A12B8"/>
    <w:rsid w:val="000A1EDC"/>
    <w:rsid w:val="000A2114"/>
    <w:rsid w:val="000A24E4"/>
    <w:rsid w:val="000A2D18"/>
    <w:rsid w:val="000A2F91"/>
    <w:rsid w:val="000A31CA"/>
    <w:rsid w:val="000A3462"/>
    <w:rsid w:val="000A3BA4"/>
    <w:rsid w:val="000A3FE7"/>
    <w:rsid w:val="000A451D"/>
    <w:rsid w:val="000A4A72"/>
    <w:rsid w:val="000A5255"/>
    <w:rsid w:val="000B02C7"/>
    <w:rsid w:val="000B119E"/>
    <w:rsid w:val="000B3334"/>
    <w:rsid w:val="000B3930"/>
    <w:rsid w:val="000B46F1"/>
    <w:rsid w:val="000B478A"/>
    <w:rsid w:val="000B4E2E"/>
    <w:rsid w:val="000B58EF"/>
    <w:rsid w:val="000B6781"/>
    <w:rsid w:val="000C22DB"/>
    <w:rsid w:val="000C3483"/>
    <w:rsid w:val="000C41EF"/>
    <w:rsid w:val="000C45C4"/>
    <w:rsid w:val="000C469A"/>
    <w:rsid w:val="000C498C"/>
    <w:rsid w:val="000C4EC3"/>
    <w:rsid w:val="000C6707"/>
    <w:rsid w:val="000C7F40"/>
    <w:rsid w:val="000D035E"/>
    <w:rsid w:val="000D1720"/>
    <w:rsid w:val="000D2DA7"/>
    <w:rsid w:val="000D3305"/>
    <w:rsid w:val="000D3384"/>
    <w:rsid w:val="000D5114"/>
    <w:rsid w:val="000D62F7"/>
    <w:rsid w:val="000D65E4"/>
    <w:rsid w:val="000D6696"/>
    <w:rsid w:val="000D6699"/>
    <w:rsid w:val="000E012F"/>
    <w:rsid w:val="000E192E"/>
    <w:rsid w:val="000E22A6"/>
    <w:rsid w:val="000E259E"/>
    <w:rsid w:val="000E2796"/>
    <w:rsid w:val="000E2F18"/>
    <w:rsid w:val="000E3D03"/>
    <w:rsid w:val="000E4F1E"/>
    <w:rsid w:val="000E6673"/>
    <w:rsid w:val="000E66FB"/>
    <w:rsid w:val="000E69D1"/>
    <w:rsid w:val="000E6EE6"/>
    <w:rsid w:val="000E78C4"/>
    <w:rsid w:val="000E7F3C"/>
    <w:rsid w:val="000F006B"/>
    <w:rsid w:val="000F23CB"/>
    <w:rsid w:val="000F2B8C"/>
    <w:rsid w:val="000F42C7"/>
    <w:rsid w:val="000F5A41"/>
    <w:rsid w:val="000F6018"/>
    <w:rsid w:val="000F6522"/>
    <w:rsid w:val="000F76C6"/>
    <w:rsid w:val="000F7EA2"/>
    <w:rsid w:val="00100A93"/>
    <w:rsid w:val="00100F2F"/>
    <w:rsid w:val="00101018"/>
    <w:rsid w:val="00101B3A"/>
    <w:rsid w:val="001021EB"/>
    <w:rsid w:val="00102A6F"/>
    <w:rsid w:val="00102D8F"/>
    <w:rsid w:val="0010323C"/>
    <w:rsid w:val="0010446F"/>
    <w:rsid w:val="00105FE4"/>
    <w:rsid w:val="0010666E"/>
    <w:rsid w:val="00107587"/>
    <w:rsid w:val="001116D0"/>
    <w:rsid w:val="00112301"/>
    <w:rsid w:val="001128B7"/>
    <w:rsid w:val="00112DAD"/>
    <w:rsid w:val="00113191"/>
    <w:rsid w:val="00113B20"/>
    <w:rsid w:val="001141E1"/>
    <w:rsid w:val="00114CF5"/>
    <w:rsid w:val="001156B0"/>
    <w:rsid w:val="001156F2"/>
    <w:rsid w:val="00115FAC"/>
    <w:rsid w:val="00116E79"/>
    <w:rsid w:val="0011722E"/>
    <w:rsid w:val="001179F9"/>
    <w:rsid w:val="00117E0F"/>
    <w:rsid w:val="00117E10"/>
    <w:rsid w:val="001201B3"/>
    <w:rsid w:val="00120D96"/>
    <w:rsid w:val="0012175A"/>
    <w:rsid w:val="001227DC"/>
    <w:rsid w:val="001229D8"/>
    <w:rsid w:val="001229F3"/>
    <w:rsid w:val="00122D30"/>
    <w:rsid w:val="00123247"/>
    <w:rsid w:val="00124174"/>
    <w:rsid w:val="00124EF5"/>
    <w:rsid w:val="00125359"/>
    <w:rsid w:val="00125F49"/>
    <w:rsid w:val="00126128"/>
    <w:rsid w:val="00126475"/>
    <w:rsid w:val="00126F03"/>
    <w:rsid w:val="0012788E"/>
    <w:rsid w:val="00127A5E"/>
    <w:rsid w:val="00127DCE"/>
    <w:rsid w:val="00130DBA"/>
    <w:rsid w:val="00131180"/>
    <w:rsid w:val="001315DA"/>
    <w:rsid w:val="00131F0A"/>
    <w:rsid w:val="00133F48"/>
    <w:rsid w:val="00134236"/>
    <w:rsid w:val="0013563F"/>
    <w:rsid w:val="00135E54"/>
    <w:rsid w:val="00137398"/>
    <w:rsid w:val="00137722"/>
    <w:rsid w:val="00141217"/>
    <w:rsid w:val="00141891"/>
    <w:rsid w:val="001432A7"/>
    <w:rsid w:val="00144BBA"/>
    <w:rsid w:val="00144F49"/>
    <w:rsid w:val="00144F98"/>
    <w:rsid w:val="00145550"/>
    <w:rsid w:val="00145954"/>
    <w:rsid w:val="00145E99"/>
    <w:rsid w:val="00146A92"/>
    <w:rsid w:val="00147478"/>
    <w:rsid w:val="00150AF7"/>
    <w:rsid w:val="00151F17"/>
    <w:rsid w:val="00152149"/>
    <w:rsid w:val="00152C77"/>
    <w:rsid w:val="00153D35"/>
    <w:rsid w:val="00154BAE"/>
    <w:rsid w:val="00154C91"/>
    <w:rsid w:val="001560C2"/>
    <w:rsid w:val="00156229"/>
    <w:rsid w:val="0015671C"/>
    <w:rsid w:val="00156965"/>
    <w:rsid w:val="00156ACB"/>
    <w:rsid w:val="00156E10"/>
    <w:rsid w:val="0015701B"/>
    <w:rsid w:val="0015723E"/>
    <w:rsid w:val="001577A1"/>
    <w:rsid w:val="00157A64"/>
    <w:rsid w:val="0016005B"/>
    <w:rsid w:val="00161DE6"/>
    <w:rsid w:val="00162186"/>
    <w:rsid w:val="00162681"/>
    <w:rsid w:val="00162BD8"/>
    <w:rsid w:val="00162C19"/>
    <w:rsid w:val="00162D80"/>
    <w:rsid w:val="0016439A"/>
    <w:rsid w:val="001652DB"/>
    <w:rsid w:val="00165468"/>
    <w:rsid w:val="001663BD"/>
    <w:rsid w:val="00167277"/>
    <w:rsid w:val="0016739F"/>
    <w:rsid w:val="00167467"/>
    <w:rsid w:val="00170F8F"/>
    <w:rsid w:val="00172311"/>
    <w:rsid w:val="00174A73"/>
    <w:rsid w:val="00174A92"/>
    <w:rsid w:val="00175D5D"/>
    <w:rsid w:val="0017716D"/>
    <w:rsid w:val="001778D9"/>
    <w:rsid w:val="00182B3E"/>
    <w:rsid w:val="00182E69"/>
    <w:rsid w:val="001833DB"/>
    <w:rsid w:val="00183551"/>
    <w:rsid w:val="00183669"/>
    <w:rsid w:val="00185587"/>
    <w:rsid w:val="00186B0F"/>
    <w:rsid w:val="00186D61"/>
    <w:rsid w:val="00187A54"/>
    <w:rsid w:val="001902ED"/>
    <w:rsid w:val="001903C9"/>
    <w:rsid w:val="00190783"/>
    <w:rsid w:val="0019112C"/>
    <w:rsid w:val="001916A7"/>
    <w:rsid w:val="00192BA4"/>
    <w:rsid w:val="001941EE"/>
    <w:rsid w:val="001944F6"/>
    <w:rsid w:val="001958BD"/>
    <w:rsid w:val="00196E4A"/>
    <w:rsid w:val="00197096"/>
    <w:rsid w:val="001A0ED8"/>
    <w:rsid w:val="001A123E"/>
    <w:rsid w:val="001A20B7"/>
    <w:rsid w:val="001A446C"/>
    <w:rsid w:val="001A4E82"/>
    <w:rsid w:val="001A4F59"/>
    <w:rsid w:val="001A67D3"/>
    <w:rsid w:val="001A680B"/>
    <w:rsid w:val="001A79B8"/>
    <w:rsid w:val="001A7C43"/>
    <w:rsid w:val="001B086C"/>
    <w:rsid w:val="001B26C1"/>
    <w:rsid w:val="001B2F88"/>
    <w:rsid w:val="001B3A57"/>
    <w:rsid w:val="001B3BF8"/>
    <w:rsid w:val="001B4D27"/>
    <w:rsid w:val="001B5F5B"/>
    <w:rsid w:val="001B6335"/>
    <w:rsid w:val="001C0679"/>
    <w:rsid w:val="001C11E2"/>
    <w:rsid w:val="001C219A"/>
    <w:rsid w:val="001C373A"/>
    <w:rsid w:val="001C3DAE"/>
    <w:rsid w:val="001C44F7"/>
    <w:rsid w:val="001C4EC6"/>
    <w:rsid w:val="001C5307"/>
    <w:rsid w:val="001C5311"/>
    <w:rsid w:val="001C5508"/>
    <w:rsid w:val="001C721D"/>
    <w:rsid w:val="001C7788"/>
    <w:rsid w:val="001C790A"/>
    <w:rsid w:val="001D0707"/>
    <w:rsid w:val="001D0869"/>
    <w:rsid w:val="001D1DB9"/>
    <w:rsid w:val="001D21A0"/>
    <w:rsid w:val="001D22F5"/>
    <w:rsid w:val="001D233D"/>
    <w:rsid w:val="001D3326"/>
    <w:rsid w:val="001D4A6B"/>
    <w:rsid w:val="001D4BED"/>
    <w:rsid w:val="001D4FCD"/>
    <w:rsid w:val="001D541B"/>
    <w:rsid w:val="001D5872"/>
    <w:rsid w:val="001D645D"/>
    <w:rsid w:val="001D65AC"/>
    <w:rsid w:val="001D67B4"/>
    <w:rsid w:val="001D7508"/>
    <w:rsid w:val="001D7684"/>
    <w:rsid w:val="001E02E5"/>
    <w:rsid w:val="001E206C"/>
    <w:rsid w:val="001E33C8"/>
    <w:rsid w:val="001E38B2"/>
    <w:rsid w:val="001E399E"/>
    <w:rsid w:val="001E44F2"/>
    <w:rsid w:val="001E4923"/>
    <w:rsid w:val="001E4F8A"/>
    <w:rsid w:val="001E50EC"/>
    <w:rsid w:val="001E6E98"/>
    <w:rsid w:val="001E6FF0"/>
    <w:rsid w:val="001F08E1"/>
    <w:rsid w:val="001F1A6E"/>
    <w:rsid w:val="001F2191"/>
    <w:rsid w:val="001F246A"/>
    <w:rsid w:val="001F3537"/>
    <w:rsid w:val="001F409E"/>
    <w:rsid w:val="001F482A"/>
    <w:rsid w:val="001F4E96"/>
    <w:rsid w:val="001F4ECE"/>
    <w:rsid w:val="001F5784"/>
    <w:rsid w:val="001F69E0"/>
    <w:rsid w:val="001F75E2"/>
    <w:rsid w:val="001F768D"/>
    <w:rsid w:val="001F7A23"/>
    <w:rsid w:val="001F7CFD"/>
    <w:rsid w:val="002004A0"/>
    <w:rsid w:val="00200DC3"/>
    <w:rsid w:val="00201A3E"/>
    <w:rsid w:val="00202925"/>
    <w:rsid w:val="00202C55"/>
    <w:rsid w:val="00202D22"/>
    <w:rsid w:val="0020310B"/>
    <w:rsid w:val="00203AEE"/>
    <w:rsid w:val="00203E09"/>
    <w:rsid w:val="00203EF6"/>
    <w:rsid w:val="002052A5"/>
    <w:rsid w:val="00207206"/>
    <w:rsid w:val="002072F6"/>
    <w:rsid w:val="00207662"/>
    <w:rsid w:val="00210717"/>
    <w:rsid w:val="00210C2E"/>
    <w:rsid w:val="00211072"/>
    <w:rsid w:val="0021323D"/>
    <w:rsid w:val="00216208"/>
    <w:rsid w:val="00216BB5"/>
    <w:rsid w:val="00217523"/>
    <w:rsid w:val="00220192"/>
    <w:rsid w:val="00220520"/>
    <w:rsid w:val="00220C35"/>
    <w:rsid w:val="00220EF3"/>
    <w:rsid w:val="00221EFF"/>
    <w:rsid w:val="002228C0"/>
    <w:rsid w:val="002229D5"/>
    <w:rsid w:val="0022384A"/>
    <w:rsid w:val="00223F87"/>
    <w:rsid w:val="002251AA"/>
    <w:rsid w:val="002257B4"/>
    <w:rsid w:val="002260A6"/>
    <w:rsid w:val="0022677E"/>
    <w:rsid w:val="0022712F"/>
    <w:rsid w:val="00227133"/>
    <w:rsid w:val="00227B44"/>
    <w:rsid w:val="00230471"/>
    <w:rsid w:val="00231935"/>
    <w:rsid w:val="00231F40"/>
    <w:rsid w:val="002321EA"/>
    <w:rsid w:val="002323A2"/>
    <w:rsid w:val="00232EA8"/>
    <w:rsid w:val="002330B3"/>
    <w:rsid w:val="00233BA0"/>
    <w:rsid w:val="00234DC1"/>
    <w:rsid w:val="002355F6"/>
    <w:rsid w:val="0023579F"/>
    <w:rsid w:val="002360FA"/>
    <w:rsid w:val="00237549"/>
    <w:rsid w:val="002408A6"/>
    <w:rsid w:val="0024092C"/>
    <w:rsid w:val="002410E8"/>
    <w:rsid w:val="00241B0E"/>
    <w:rsid w:val="0024240D"/>
    <w:rsid w:val="00242635"/>
    <w:rsid w:val="00242779"/>
    <w:rsid w:val="002435C4"/>
    <w:rsid w:val="00245310"/>
    <w:rsid w:val="00245BFB"/>
    <w:rsid w:val="002476A3"/>
    <w:rsid w:val="002500AD"/>
    <w:rsid w:val="002501DB"/>
    <w:rsid w:val="00250F4D"/>
    <w:rsid w:val="00252684"/>
    <w:rsid w:val="00252C32"/>
    <w:rsid w:val="00253015"/>
    <w:rsid w:val="00253268"/>
    <w:rsid w:val="00253A75"/>
    <w:rsid w:val="00254D13"/>
    <w:rsid w:val="002561D7"/>
    <w:rsid w:val="0025674A"/>
    <w:rsid w:val="00256ED2"/>
    <w:rsid w:val="002623B6"/>
    <w:rsid w:val="002623E7"/>
    <w:rsid w:val="0026260A"/>
    <w:rsid w:val="00262EFB"/>
    <w:rsid w:val="00263441"/>
    <w:rsid w:val="00264414"/>
    <w:rsid w:val="00264586"/>
    <w:rsid w:val="0026492E"/>
    <w:rsid w:val="00264F26"/>
    <w:rsid w:val="00265AA5"/>
    <w:rsid w:val="00267238"/>
    <w:rsid w:val="00270F85"/>
    <w:rsid w:val="00272F26"/>
    <w:rsid w:val="0027331D"/>
    <w:rsid w:val="0027482D"/>
    <w:rsid w:val="0027667D"/>
    <w:rsid w:val="0027672C"/>
    <w:rsid w:val="00277134"/>
    <w:rsid w:val="00277198"/>
    <w:rsid w:val="00280710"/>
    <w:rsid w:val="0028169B"/>
    <w:rsid w:val="00282143"/>
    <w:rsid w:val="002837F5"/>
    <w:rsid w:val="0028382A"/>
    <w:rsid w:val="00283DEA"/>
    <w:rsid w:val="002842D9"/>
    <w:rsid w:val="00284460"/>
    <w:rsid w:val="002865FC"/>
    <w:rsid w:val="00287BDA"/>
    <w:rsid w:val="00287D8B"/>
    <w:rsid w:val="00290788"/>
    <w:rsid w:val="00290F0C"/>
    <w:rsid w:val="002943AA"/>
    <w:rsid w:val="00294F65"/>
    <w:rsid w:val="0029595E"/>
    <w:rsid w:val="002964B1"/>
    <w:rsid w:val="00297D01"/>
    <w:rsid w:val="002A0200"/>
    <w:rsid w:val="002A0375"/>
    <w:rsid w:val="002A03F1"/>
    <w:rsid w:val="002A1589"/>
    <w:rsid w:val="002A19BE"/>
    <w:rsid w:val="002A19E5"/>
    <w:rsid w:val="002A1DA8"/>
    <w:rsid w:val="002A1FF9"/>
    <w:rsid w:val="002A20B5"/>
    <w:rsid w:val="002A212A"/>
    <w:rsid w:val="002A37E5"/>
    <w:rsid w:val="002A3D86"/>
    <w:rsid w:val="002A3DAE"/>
    <w:rsid w:val="002A48DA"/>
    <w:rsid w:val="002A5703"/>
    <w:rsid w:val="002A597F"/>
    <w:rsid w:val="002A7EAA"/>
    <w:rsid w:val="002A7ED0"/>
    <w:rsid w:val="002B0323"/>
    <w:rsid w:val="002B17A8"/>
    <w:rsid w:val="002B1B55"/>
    <w:rsid w:val="002B2EF4"/>
    <w:rsid w:val="002B37A0"/>
    <w:rsid w:val="002B4662"/>
    <w:rsid w:val="002B4909"/>
    <w:rsid w:val="002B572A"/>
    <w:rsid w:val="002B61DD"/>
    <w:rsid w:val="002B64B7"/>
    <w:rsid w:val="002B64F6"/>
    <w:rsid w:val="002B7C1E"/>
    <w:rsid w:val="002B7CA5"/>
    <w:rsid w:val="002B7D21"/>
    <w:rsid w:val="002C0141"/>
    <w:rsid w:val="002C0870"/>
    <w:rsid w:val="002C0989"/>
    <w:rsid w:val="002C149F"/>
    <w:rsid w:val="002C2DB2"/>
    <w:rsid w:val="002C3667"/>
    <w:rsid w:val="002C384D"/>
    <w:rsid w:val="002C4C14"/>
    <w:rsid w:val="002C50BC"/>
    <w:rsid w:val="002C5894"/>
    <w:rsid w:val="002C5CD5"/>
    <w:rsid w:val="002C5DAA"/>
    <w:rsid w:val="002C5E53"/>
    <w:rsid w:val="002C67F1"/>
    <w:rsid w:val="002D0AED"/>
    <w:rsid w:val="002D10EE"/>
    <w:rsid w:val="002D149F"/>
    <w:rsid w:val="002D1C15"/>
    <w:rsid w:val="002D20C0"/>
    <w:rsid w:val="002D21C8"/>
    <w:rsid w:val="002D2601"/>
    <w:rsid w:val="002D2FC2"/>
    <w:rsid w:val="002D3263"/>
    <w:rsid w:val="002D445C"/>
    <w:rsid w:val="002D4C10"/>
    <w:rsid w:val="002D6C19"/>
    <w:rsid w:val="002D6E1F"/>
    <w:rsid w:val="002D7905"/>
    <w:rsid w:val="002E0C1B"/>
    <w:rsid w:val="002E2E18"/>
    <w:rsid w:val="002E458F"/>
    <w:rsid w:val="002E481C"/>
    <w:rsid w:val="002E49EA"/>
    <w:rsid w:val="002E5A4B"/>
    <w:rsid w:val="002E6396"/>
    <w:rsid w:val="002E6586"/>
    <w:rsid w:val="002E694F"/>
    <w:rsid w:val="002F0319"/>
    <w:rsid w:val="002F1246"/>
    <w:rsid w:val="002F1F81"/>
    <w:rsid w:val="002F206F"/>
    <w:rsid w:val="002F227F"/>
    <w:rsid w:val="002F3A34"/>
    <w:rsid w:val="002F3B56"/>
    <w:rsid w:val="002F4035"/>
    <w:rsid w:val="002F5AEC"/>
    <w:rsid w:val="002F68CD"/>
    <w:rsid w:val="002F7060"/>
    <w:rsid w:val="002F71ED"/>
    <w:rsid w:val="002F75FF"/>
    <w:rsid w:val="00300C83"/>
    <w:rsid w:val="003018E7"/>
    <w:rsid w:val="00302835"/>
    <w:rsid w:val="00302CBB"/>
    <w:rsid w:val="00303714"/>
    <w:rsid w:val="00304A9D"/>
    <w:rsid w:val="0030598B"/>
    <w:rsid w:val="00305D57"/>
    <w:rsid w:val="00306984"/>
    <w:rsid w:val="003079B5"/>
    <w:rsid w:val="00307ECD"/>
    <w:rsid w:val="00311989"/>
    <w:rsid w:val="00311C3C"/>
    <w:rsid w:val="00311E73"/>
    <w:rsid w:val="00313B77"/>
    <w:rsid w:val="00316D4D"/>
    <w:rsid w:val="00317B85"/>
    <w:rsid w:val="00317FFA"/>
    <w:rsid w:val="00321404"/>
    <w:rsid w:val="0032268D"/>
    <w:rsid w:val="00323291"/>
    <w:rsid w:val="00323454"/>
    <w:rsid w:val="00323AF4"/>
    <w:rsid w:val="00323EF4"/>
    <w:rsid w:val="00324402"/>
    <w:rsid w:val="00324F5A"/>
    <w:rsid w:val="00324FBF"/>
    <w:rsid w:val="00327EED"/>
    <w:rsid w:val="00330405"/>
    <w:rsid w:val="00331158"/>
    <w:rsid w:val="003319C7"/>
    <w:rsid w:val="00332BB9"/>
    <w:rsid w:val="00333F32"/>
    <w:rsid w:val="00335506"/>
    <w:rsid w:val="003369D2"/>
    <w:rsid w:val="003373FE"/>
    <w:rsid w:val="00341277"/>
    <w:rsid w:val="00341F2F"/>
    <w:rsid w:val="00342AA8"/>
    <w:rsid w:val="00343D3C"/>
    <w:rsid w:val="00344880"/>
    <w:rsid w:val="00344938"/>
    <w:rsid w:val="003453FD"/>
    <w:rsid w:val="00345403"/>
    <w:rsid w:val="00345426"/>
    <w:rsid w:val="00345EFD"/>
    <w:rsid w:val="00346CBE"/>
    <w:rsid w:val="003478FC"/>
    <w:rsid w:val="00347A17"/>
    <w:rsid w:val="00347EAC"/>
    <w:rsid w:val="0035018E"/>
    <w:rsid w:val="003501F5"/>
    <w:rsid w:val="00351C2E"/>
    <w:rsid w:val="00352D5E"/>
    <w:rsid w:val="0035421D"/>
    <w:rsid w:val="003552C4"/>
    <w:rsid w:val="003558C9"/>
    <w:rsid w:val="00355E3D"/>
    <w:rsid w:val="00356DF6"/>
    <w:rsid w:val="003573B8"/>
    <w:rsid w:val="00357AAE"/>
    <w:rsid w:val="003605A0"/>
    <w:rsid w:val="00360A95"/>
    <w:rsid w:val="0036258E"/>
    <w:rsid w:val="00364128"/>
    <w:rsid w:val="00364D6C"/>
    <w:rsid w:val="0036525A"/>
    <w:rsid w:val="00365C59"/>
    <w:rsid w:val="00366A1C"/>
    <w:rsid w:val="00367269"/>
    <w:rsid w:val="003674DE"/>
    <w:rsid w:val="00367D16"/>
    <w:rsid w:val="00367F26"/>
    <w:rsid w:val="0037005C"/>
    <w:rsid w:val="003707FE"/>
    <w:rsid w:val="00370AF4"/>
    <w:rsid w:val="003713A2"/>
    <w:rsid w:val="00373AC8"/>
    <w:rsid w:val="0037415D"/>
    <w:rsid w:val="003749B6"/>
    <w:rsid w:val="00374D81"/>
    <w:rsid w:val="00375A44"/>
    <w:rsid w:val="00375BAD"/>
    <w:rsid w:val="00375C8E"/>
    <w:rsid w:val="003760C7"/>
    <w:rsid w:val="00376433"/>
    <w:rsid w:val="003769F4"/>
    <w:rsid w:val="00376F52"/>
    <w:rsid w:val="00377803"/>
    <w:rsid w:val="00381753"/>
    <w:rsid w:val="00381F3C"/>
    <w:rsid w:val="00383017"/>
    <w:rsid w:val="003830F9"/>
    <w:rsid w:val="0038369F"/>
    <w:rsid w:val="00383E57"/>
    <w:rsid w:val="003848E6"/>
    <w:rsid w:val="00385805"/>
    <w:rsid w:val="00385BAA"/>
    <w:rsid w:val="0038628A"/>
    <w:rsid w:val="003864C3"/>
    <w:rsid w:val="00387002"/>
    <w:rsid w:val="00387C5E"/>
    <w:rsid w:val="00390F67"/>
    <w:rsid w:val="00391E7A"/>
    <w:rsid w:val="00392093"/>
    <w:rsid w:val="003927E6"/>
    <w:rsid w:val="00393BE6"/>
    <w:rsid w:val="003944E6"/>
    <w:rsid w:val="00394836"/>
    <w:rsid w:val="00394C6F"/>
    <w:rsid w:val="00394E4D"/>
    <w:rsid w:val="00394F08"/>
    <w:rsid w:val="00394FE7"/>
    <w:rsid w:val="00395135"/>
    <w:rsid w:val="003951CC"/>
    <w:rsid w:val="00396E1D"/>
    <w:rsid w:val="003974C2"/>
    <w:rsid w:val="00397592"/>
    <w:rsid w:val="003A0D37"/>
    <w:rsid w:val="003A0EEA"/>
    <w:rsid w:val="003A14D2"/>
    <w:rsid w:val="003A1BAC"/>
    <w:rsid w:val="003A208E"/>
    <w:rsid w:val="003A34C5"/>
    <w:rsid w:val="003A458E"/>
    <w:rsid w:val="003A4804"/>
    <w:rsid w:val="003A4DB7"/>
    <w:rsid w:val="003A51F7"/>
    <w:rsid w:val="003A5743"/>
    <w:rsid w:val="003A5D53"/>
    <w:rsid w:val="003A60C3"/>
    <w:rsid w:val="003A77D7"/>
    <w:rsid w:val="003A790D"/>
    <w:rsid w:val="003B07F9"/>
    <w:rsid w:val="003B086B"/>
    <w:rsid w:val="003B0B15"/>
    <w:rsid w:val="003B1845"/>
    <w:rsid w:val="003B1A03"/>
    <w:rsid w:val="003B1FD4"/>
    <w:rsid w:val="003B2A0B"/>
    <w:rsid w:val="003B2F2F"/>
    <w:rsid w:val="003B3360"/>
    <w:rsid w:val="003B3ACE"/>
    <w:rsid w:val="003B4272"/>
    <w:rsid w:val="003B4A6A"/>
    <w:rsid w:val="003B4E7D"/>
    <w:rsid w:val="003B5DFA"/>
    <w:rsid w:val="003B6483"/>
    <w:rsid w:val="003B6AF6"/>
    <w:rsid w:val="003B7BF8"/>
    <w:rsid w:val="003C0435"/>
    <w:rsid w:val="003C0D56"/>
    <w:rsid w:val="003C1141"/>
    <w:rsid w:val="003C11D2"/>
    <w:rsid w:val="003C181F"/>
    <w:rsid w:val="003C1D08"/>
    <w:rsid w:val="003C230D"/>
    <w:rsid w:val="003C4377"/>
    <w:rsid w:val="003C4B9A"/>
    <w:rsid w:val="003C58F6"/>
    <w:rsid w:val="003C59B0"/>
    <w:rsid w:val="003C5B1A"/>
    <w:rsid w:val="003C79A0"/>
    <w:rsid w:val="003C7EDC"/>
    <w:rsid w:val="003D03D1"/>
    <w:rsid w:val="003D0E32"/>
    <w:rsid w:val="003D19A1"/>
    <w:rsid w:val="003D1BAD"/>
    <w:rsid w:val="003D3696"/>
    <w:rsid w:val="003D3848"/>
    <w:rsid w:val="003D392E"/>
    <w:rsid w:val="003D4A0C"/>
    <w:rsid w:val="003D4B5A"/>
    <w:rsid w:val="003D67B5"/>
    <w:rsid w:val="003D75F0"/>
    <w:rsid w:val="003E06F2"/>
    <w:rsid w:val="003E08C7"/>
    <w:rsid w:val="003E1965"/>
    <w:rsid w:val="003E2193"/>
    <w:rsid w:val="003E229C"/>
    <w:rsid w:val="003E3ABC"/>
    <w:rsid w:val="003E3E5F"/>
    <w:rsid w:val="003E6948"/>
    <w:rsid w:val="003E6E12"/>
    <w:rsid w:val="003E7130"/>
    <w:rsid w:val="003E72C6"/>
    <w:rsid w:val="003E79A7"/>
    <w:rsid w:val="003F0171"/>
    <w:rsid w:val="003F1328"/>
    <w:rsid w:val="003F19C9"/>
    <w:rsid w:val="003F1A93"/>
    <w:rsid w:val="003F29D5"/>
    <w:rsid w:val="003F3A6A"/>
    <w:rsid w:val="003F4886"/>
    <w:rsid w:val="003F4BAD"/>
    <w:rsid w:val="003F55F9"/>
    <w:rsid w:val="003F5ECC"/>
    <w:rsid w:val="003F62D7"/>
    <w:rsid w:val="003F646D"/>
    <w:rsid w:val="00400F6A"/>
    <w:rsid w:val="00401045"/>
    <w:rsid w:val="004021AC"/>
    <w:rsid w:val="004023A5"/>
    <w:rsid w:val="0040398C"/>
    <w:rsid w:val="00403F54"/>
    <w:rsid w:val="0040411E"/>
    <w:rsid w:val="004041D3"/>
    <w:rsid w:val="00404273"/>
    <w:rsid w:val="00404BBD"/>
    <w:rsid w:val="00405B3A"/>
    <w:rsid w:val="00405D56"/>
    <w:rsid w:val="00406059"/>
    <w:rsid w:val="00410053"/>
    <w:rsid w:val="0041052C"/>
    <w:rsid w:val="004106B1"/>
    <w:rsid w:val="0041072F"/>
    <w:rsid w:val="004121CF"/>
    <w:rsid w:val="00412401"/>
    <w:rsid w:val="00412787"/>
    <w:rsid w:val="00412F3A"/>
    <w:rsid w:val="00413162"/>
    <w:rsid w:val="00413B1E"/>
    <w:rsid w:val="00413EBA"/>
    <w:rsid w:val="00414B25"/>
    <w:rsid w:val="00416DF8"/>
    <w:rsid w:val="0041732A"/>
    <w:rsid w:val="00417467"/>
    <w:rsid w:val="004201E1"/>
    <w:rsid w:val="004207D8"/>
    <w:rsid w:val="00420EC5"/>
    <w:rsid w:val="00420F58"/>
    <w:rsid w:val="00421599"/>
    <w:rsid w:val="00421B32"/>
    <w:rsid w:val="00422258"/>
    <w:rsid w:val="004228E7"/>
    <w:rsid w:val="00422E8C"/>
    <w:rsid w:val="00423630"/>
    <w:rsid w:val="00423DC1"/>
    <w:rsid w:val="00423E99"/>
    <w:rsid w:val="00424C77"/>
    <w:rsid w:val="0042538F"/>
    <w:rsid w:val="00425DB5"/>
    <w:rsid w:val="0042714C"/>
    <w:rsid w:val="004273B7"/>
    <w:rsid w:val="0042786C"/>
    <w:rsid w:val="004303B1"/>
    <w:rsid w:val="00430783"/>
    <w:rsid w:val="00430BBE"/>
    <w:rsid w:val="00430E7E"/>
    <w:rsid w:val="00433538"/>
    <w:rsid w:val="00433592"/>
    <w:rsid w:val="00433FD3"/>
    <w:rsid w:val="0043620C"/>
    <w:rsid w:val="00436770"/>
    <w:rsid w:val="0043698C"/>
    <w:rsid w:val="00437061"/>
    <w:rsid w:val="00437EB5"/>
    <w:rsid w:val="00440713"/>
    <w:rsid w:val="0044114D"/>
    <w:rsid w:val="0044161E"/>
    <w:rsid w:val="00441E4B"/>
    <w:rsid w:val="00441EE8"/>
    <w:rsid w:val="00442EF7"/>
    <w:rsid w:val="00444DD0"/>
    <w:rsid w:val="00444DEB"/>
    <w:rsid w:val="00446159"/>
    <w:rsid w:val="00446692"/>
    <w:rsid w:val="00446BCD"/>
    <w:rsid w:val="004506B9"/>
    <w:rsid w:val="004508B2"/>
    <w:rsid w:val="004535EC"/>
    <w:rsid w:val="00454CEC"/>
    <w:rsid w:val="00454DB5"/>
    <w:rsid w:val="00454E47"/>
    <w:rsid w:val="004552AB"/>
    <w:rsid w:val="00455433"/>
    <w:rsid w:val="00455636"/>
    <w:rsid w:val="0045573B"/>
    <w:rsid w:val="00456261"/>
    <w:rsid w:val="00456470"/>
    <w:rsid w:val="004568A5"/>
    <w:rsid w:val="0045753E"/>
    <w:rsid w:val="00457EE2"/>
    <w:rsid w:val="004604FF"/>
    <w:rsid w:val="00460C19"/>
    <w:rsid w:val="00462EEF"/>
    <w:rsid w:val="00463465"/>
    <w:rsid w:val="00463AD1"/>
    <w:rsid w:val="00463B30"/>
    <w:rsid w:val="004648D8"/>
    <w:rsid w:val="00465220"/>
    <w:rsid w:val="00465ACD"/>
    <w:rsid w:val="004666D4"/>
    <w:rsid w:val="00466CC6"/>
    <w:rsid w:val="00466DF5"/>
    <w:rsid w:val="00470146"/>
    <w:rsid w:val="00470CEE"/>
    <w:rsid w:val="00470E5B"/>
    <w:rsid w:val="00471021"/>
    <w:rsid w:val="00471023"/>
    <w:rsid w:val="00471127"/>
    <w:rsid w:val="00471D34"/>
    <w:rsid w:val="004722B6"/>
    <w:rsid w:val="00473029"/>
    <w:rsid w:val="00473223"/>
    <w:rsid w:val="00473B03"/>
    <w:rsid w:val="00474020"/>
    <w:rsid w:val="00474200"/>
    <w:rsid w:val="004747A6"/>
    <w:rsid w:val="0047481D"/>
    <w:rsid w:val="00474898"/>
    <w:rsid w:val="00474B79"/>
    <w:rsid w:val="0047505D"/>
    <w:rsid w:val="004765DB"/>
    <w:rsid w:val="00476644"/>
    <w:rsid w:val="00477157"/>
    <w:rsid w:val="00477235"/>
    <w:rsid w:val="00481EE6"/>
    <w:rsid w:val="00481F98"/>
    <w:rsid w:val="00482000"/>
    <w:rsid w:val="004824AE"/>
    <w:rsid w:val="00483397"/>
    <w:rsid w:val="004833CC"/>
    <w:rsid w:val="00483C43"/>
    <w:rsid w:val="00483D93"/>
    <w:rsid w:val="004842FE"/>
    <w:rsid w:val="0048459B"/>
    <w:rsid w:val="00485550"/>
    <w:rsid w:val="00485692"/>
    <w:rsid w:val="0048598B"/>
    <w:rsid w:val="00487190"/>
    <w:rsid w:val="004874AE"/>
    <w:rsid w:val="004874DB"/>
    <w:rsid w:val="00490ECA"/>
    <w:rsid w:val="00491D03"/>
    <w:rsid w:val="004923F1"/>
    <w:rsid w:val="004932B1"/>
    <w:rsid w:val="004938A7"/>
    <w:rsid w:val="00494AAD"/>
    <w:rsid w:val="00494DFE"/>
    <w:rsid w:val="0049515A"/>
    <w:rsid w:val="00496713"/>
    <w:rsid w:val="0049691F"/>
    <w:rsid w:val="00497517"/>
    <w:rsid w:val="004A3C17"/>
    <w:rsid w:val="004A53E6"/>
    <w:rsid w:val="004A7D1B"/>
    <w:rsid w:val="004B32A9"/>
    <w:rsid w:val="004B3FAC"/>
    <w:rsid w:val="004B4321"/>
    <w:rsid w:val="004B45F3"/>
    <w:rsid w:val="004B4C53"/>
    <w:rsid w:val="004B4FED"/>
    <w:rsid w:val="004B56D4"/>
    <w:rsid w:val="004B60B2"/>
    <w:rsid w:val="004B6381"/>
    <w:rsid w:val="004B64FF"/>
    <w:rsid w:val="004B6B63"/>
    <w:rsid w:val="004B75B0"/>
    <w:rsid w:val="004B7E4E"/>
    <w:rsid w:val="004C059B"/>
    <w:rsid w:val="004C1020"/>
    <w:rsid w:val="004C36ED"/>
    <w:rsid w:val="004C374E"/>
    <w:rsid w:val="004C44F1"/>
    <w:rsid w:val="004C45FD"/>
    <w:rsid w:val="004C55E9"/>
    <w:rsid w:val="004C62FD"/>
    <w:rsid w:val="004C63D1"/>
    <w:rsid w:val="004C74E5"/>
    <w:rsid w:val="004D059A"/>
    <w:rsid w:val="004D0BB9"/>
    <w:rsid w:val="004D0DD4"/>
    <w:rsid w:val="004D129E"/>
    <w:rsid w:val="004D13B9"/>
    <w:rsid w:val="004D2380"/>
    <w:rsid w:val="004D2D81"/>
    <w:rsid w:val="004D2DD5"/>
    <w:rsid w:val="004D2FF7"/>
    <w:rsid w:val="004D4A57"/>
    <w:rsid w:val="004D6EDB"/>
    <w:rsid w:val="004D7C9F"/>
    <w:rsid w:val="004E07DC"/>
    <w:rsid w:val="004E09C0"/>
    <w:rsid w:val="004E20EF"/>
    <w:rsid w:val="004E272C"/>
    <w:rsid w:val="004E2E90"/>
    <w:rsid w:val="004E2F6D"/>
    <w:rsid w:val="004E374C"/>
    <w:rsid w:val="004E434E"/>
    <w:rsid w:val="004E5174"/>
    <w:rsid w:val="004E562B"/>
    <w:rsid w:val="004E660D"/>
    <w:rsid w:val="004E6A43"/>
    <w:rsid w:val="004F01F0"/>
    <w:rsid w:val="004F0236"/>
    <w:rsid w:val="004F3023"/>
    <w:rsid w:val="004F3E76"/>
    <w:rsid w:val="004F3E8F"/>
    <w:rsid w:val="004F3EE7"/>
    <w:rsid w:val="004F545D"/>
    <w:rsid w:val="004F55EE"/>
    <w:rsid w:val="004F5C68"/>
    <w:rsid w:val="004F5FBF"/>
    <w:rsid w:val="004F68B5"/>
    <w:rsid w:val="004F6D03"/>
    <w:rsid w:val="005017DA"/>
    <w:rsid w:val="00501ADD"/>
    <w:rsid w:val="00501AE5"/>
    <w:rsid w:val="00501D3A"/>
    <w:rsid w:val="00501EE2"/>
    <w:rsid w:val="00501F45"/>
    <w:rsid w:val="005021F0"/>
    <w:rsid w:val="00502E71"/>
    <w:rsid w:val="005045F1"/>
    <w:rsid w:val="00504A55"/>
    <w:rsid w:val="00505343"/>
    <w:rsid w:val="00505E52"/>
    <w:rsid w:val="00506CB8"/>
    <w:rsid w:val="005070E7"/>
    <w:rsid w:val="005073EC"/>
    <w:rsid w:val="00510500"/>
    <w:rsid w:val="00510D29"/>
    <w:rsid w:val="00511020"/>
    <w:rsid w:val="005110D7"/>
    <w:rsid w:val="00511BB0"/>
    <w:rsid w:val="0051317F"/>
    <w:rsid w:val="00513238"/>
    <w:rsid w:val="00513741"/>
    <w:rsid w:val="00513BB8"/>
    <w:rsid w:val="00514580"/>
    <w:rsid w:val="00514982"/>
    <w:rsid w:val="005152F4"/>
    <w:rsid w:val="005153ED"/>
    <w:rsid w:val="00517627"/>
    <w:rsid w:val="00520CEC"/>
    <w:rsid w:val="005211B4"/>
    <w:rsid w:val="005218FF"/>
    <w:rsid w:val="00521CA2"/>
    <w:rsid w:val="00522071"/>
    <w:rsid w:val="005229BE"/>
    <w:rsid w:val="005231AF"/>
    <w:rsid w:val="005258A8"/>
    <w:rsid w:val="00525B71"/>
    <w:rsid w:val="00526974"/>
    <w:rsid w:val="00526E5D"/>
    <w:rsid w:val="00527B78"/>
    <w:rsid w:val="00527F28"/>
    <w:rsid w:val="00530126"/>
    <w:rsid w:val="00530534"/>
    <w:rsid w:val="005323FB"/>
    <w:rsid w:val="005342B8"/>
    <w:rsid w:val="00534B65"/>
    <w:rsid w:val="00535506"/>
    <w:rsid w:val="00535643"/>
    <w:rsid w:val="005365B7"/>
    <w:rsid w:val="00536BDE"/>
    <w:rsid w:val="00540118"/>
    <w:rsid w:val="005401A3"/>
    <w:rsid w:val="0054142C"/>
    <w:rsid w:val="00542F9C"/>
    <w:rsid w:val="00543B40"/>
    <w:rsid w:val="00544F61"/>
    <w:rsid w:val="00545269"/>
    <w:rsid w:val="0054603E"/>
    <w:rsid w:val="00546594"/>
    <w:rsid w:val="005467FF"/>
    <w:rsid w:val="00547194"/>
    <w:rsid w:val="00547223"/>
    <w:rsid w:val="005472B8"/>
    <w:rsid w:val="00547962"/>
    <w:rsid w:val="00547CAE"/>
    <w:rsid w:val="005518B6"/>
    <w:rsid w:val="00551FE9"/>
    <w:rsid w:val="0055238A"/>
    <w:rsid w:val="0055251F"/>
    <w:rsid w:val="00552874"/>
    <w:rsid w:val="0055289A"/>
    <w:rsid w:val="00552A8F"/>
    <w:rsid w:val="00553731"/>
    <w:rsid w:val="00553D37"/>
    <w:rsid w:val="005547EE"/>
    <w:rsid w:val="00554ADC"/>
    <w:rsid w:val="005551CA"/>
    <w:rsid w:val="00556BE1"/>
    <w:rsid w:val="0055754A"/>
    <w:rsid w:val="0055799E"/>
    <w:rsid w:val="00560515"/>
    <w:rsid w:val="00561611"/>
    <w:rsid w:val="00561633"/>
    <w:rsid w:val="00561B48"/>
    <w:rsid w:val="00561BE5"/>
    <w:rsid w:val="005622D8"/>
    <w:rsid w:val="005636FF"/>
    <w:rsid w:val="00564B85"/>
    <w:rsid w:val="00564DDB"/>
    <w:rsid w:val="005668F3"/>
    <w:rsid w:val="00566FF8"/>
    <w:rsid w:val="005672A3"/>
    <w:rsid w:val="00567E73"/>
    <w:rsid w:val="005700E1"/>
    <w:rsid w:val="0057121A"/>
    <w:rsid w:val="00572683"/>
    <w:rsid w:val="005727AF"/>
    <w:rsid w:val="005729C1"/>
    <w:rsid w:val="00575933"/>
    <w:rsid w:val="0057597C"/>
    <w:rsid w:val="00576042"/>
    <w:rsid w:val="005762A0"/>
    <w:rsid w:val="0057726A"/>
    <w:rsid w:val="00577975"/>
    <w:rsid w:val="00577DA6"/>
    <w:rsid w:val="00580DAA"/>
    <w:rsid w:val="00581C56"/>
    <w:rsid w:val="00582BE7"/>
    <w:rsid w:val="005833C8"/>
    <w:rsid w:val="00584B6E"/>
    <w:rsid w:val="00585486"/>
    <w:rsid w:val="00585C16"/>
    <w:rsid w:val="0058635A"/>
    <w:rsid w:val="00587176"/>
    <w:rsid w:val="00587B87"/>
    <w:rsid w:val="0059082B"/>
    <w:rsid w:val="005912BE"/>
    <w:rsid w:val="005916A0"/>
    <w:rsid w:val="005946EA"/>
    <w:rsid w:val="00595046"/>
    <w:rsid w:val="00595067"/>
    <w:rsid w:val="005959F5"/>
    <w:rsid w:val="00596905"/>
    <w:rsid w:val="00596BA7"/>
    <w:rsid w:val="00597067"/>
    <w:rsid w:val="00597186"/>
    <w:rsid w:val="00597639"/>
    <w:rsid w:val="005977CE"/>
    <w:rsid w:val="00597802"/>
    <w:rsid w:val="00597A5E"/>
    <w:rsid w:val="00597ECD"/>
    <w:rsid w:val="005A0089"/>
    <w:rsid w:val="005A0A3C"/>
    <w:rsid w:val="005A0DF9"/>
    <w:rsid w:val="005A27E7"/>
    <w:rsid w:val="005A5A6A"/>
    <w:rsid w:val="005A5F06"/>
    <w:rsid w:val="005B0363"/>
    <w:rsid w:val="005B0A7D"/>
    <w:rsid w:val="005B2A88"/>
    <w:rsid w:val="005B416B"/>
    <w:rsid w:val="005B4F0A"/>
    <w:rsid w:val="005B4FDE"/>
    <w:rsid w:val="005B53D8"/>
    <w:rsid w:val="005B589B"/>
    <w:rsid w:val="005B59DC"/>
    <w:rsid w:val="005B6D0E"/>
    <w:rsid w:val="005B6EB6"/>
    <w:rsid w:val="005B7715"/>
    <w:rsid w:val="005B7D37"/>
    <w:rsid w:val="005C2265"/>
    <w:rsid w:val="005C2D31"/>
    <w:rsid w:val="005C3738"/>
    <w:rsid w:val="005C37E0"/>
    <w:rsid w:val="005C401B"/>
    <w:rsid w:val="005C485F"/>
    <w:rsid w:val="005C56FE"/>
    <w:rsid w:val="005C58A5"/>
    <w:rsid w:val="005C5FCF"/>
    <w:rsid w:val="005C6162"/>
    <w:rsid w:val="005C65EB"/>
    <w:rsid w:val="005C66B6"/>
    <w:rsid w:val="005C68C9"/>
    <w:rsid w:val="005C6DCF"/>
    <w:rsid w:val="005C750F"/>
    <w:rsid w:val="005C7F18"/>
    <w:rsid w:val="005D184C"/>
    <w:rsid w:val="005D331F"/>
    <w:rsid w:val="005D395C"/>
    <w:rsid w:val="005D4774"/>
    <w:rsid w:val="005D4E34"/>
    <w:rsid w:val="005D5097"/>
    <w:rsid w:val="005D535C"/>
    <w:rsid w:val="005D5372"/>
    <w:rsid w:val="005D7A55"/>
    <w:rsid w:val="005D7B04"/>
    <w:rsid w:val="005D7B82"/>
    <w:rsid w:val="005D7C43"/>
    <w:rsid w:val="005D7E33"/>
    <w:rsid w:val="005D7F7E"/>
    <w:rsid w:val="005E052D"/>
    <w:rsid w:val="005E0E31"/>
    <w:rsid w:val="005E31F4"/>
    <w:rsid w:val="005E3B37"/>
    <w:rsid w:val="005E4444"/>
    <w:rsid w:val="005E5C6A"/>
    <w:rsid w:val="005E7CCA"/>
    <w:rsid w:val="005E7D39"/>
    <w:rsid w:val="005F0A81"/>
    <w:rsid w:val="005F1142"/>
    <w:rsid w:val="005F115F"/>
    <w:rsid w:val="005F156B"/>
    <w:rsid w:val="005F2471"/>
    <w:rsid w:val="005F2BEC"/>
    <w:rsid w:val="005F2CB6"/>
    <w:rsid w:val="005F3FA5"/>
    <w:rsid w:val="005F4C7B"/>
    <w:rsid w:val="005F4CE8"/>
    <w:rsid w:val="005F4F61"/>
    <w:rsid w:val="005F556E"/>
    <w:rsid w:val="005F59BE"/>
    <w:rsid w:val="005F5BAE"/>
    <w:rsid w:val="005F64C8"/>
    <w:rsid w:val="005F6E72"/>
    <w:rsid w:val="005F6F61"/>
    <w:rsid w:val="005F6F87"/>
    <w:rsid w:val="005F740F"/>
    <w:rsid w:val="005F7C4D"/>
    <w:rsid w:val="00600735"/>
    <w:rsid w:val="00600923"/>
    <w:rsid w:val="00600ED3"/>
    <w:rsid w:val="00601F76"/>
    <w:rsid w:val="00601FA3"/>
    <w:rsid w:val="006033B7"/>
    <w:rsid w:val="00603FBB"/>
    <w:rsid w:val="00604478"/>
    <w:rsid w:val="00604732"/>
    <w:rsid w:val="0060691B"/>
    <w:rsid w:val="00607B2B"/>
    <w:rsid w:val="00607D1A"/>
    <w:rsid w:val="00611162"/>
    <w:rsid w:val="006112A7"/>
    <w:rsid w:val="0061192E"/>
    <w:rsid w:val="00611BAF"/>
    <w:rsid w:val="00611BB2"/>
    <w:rsid w:val="0061258B"/>
    <w:rsid w:val="006127CA"/>
    <w:rsid w:val="00612BFF"/>
    <w:rsid w:val="00612F75"/>
    <w:rsid w:val="006136D7"/>
    <w:rsid w:val="00613E66"/>
    <w:rsid w:val="00613EE7"/>
    <w:rsid w:val="0061540B"/>
    <w:rsid w:val="00615F85"/>
    <w:rsid w:val="00616CD0"/>
    <w:rsid w:val="00617BCB"/>
    <w:rsid w:val="006201CB"/>
    <w:rsid w:val="0062039A"/>
    <w:rsid w:val="0062041A"/>
    <w:rsid w:val="00620B3C"/>
    <w:rsid w:val="00621256"/>
    <w:rsid w:val="00621C4C"/>
    <w:rsid w:val="00621C76"/>
    <w:rsid w:val="00623AEF"/>
    <w:rsid w:val="00623D51"/>
    <w:rsid w:val="00624A1E"/>
    <w:rsid w:val="00624A3A"/>
    <w:rsid w:val="0062506A"/>
    <w:rsid w:val="0062562B"/>
    <w:rsid w:val="006268E9"/>
    <w:rsid w:val="00627396"/>
    <w:rsid w:val="0062775F"/>
    <w:rsid w:val="00627D69"/>
    <w:rsid w:val="006307B9"/>
    <w:rsid w:val="0063114A"/>
    <w:rsid w:val="00631760"/>
    <w:rsid w:val="00631B53"/>
    <w:rsid w:val="00633CBC"/>
    <w:rsid w:val="006347A3"/>
    <w:rsid w:val="00635B9C"/>
    <w:rsid w:val="0063669D"/>
    <w:rsid w:val="00636DF6"/>
    <w:rsid w:val="00636F42"/>
    <w:rsid w:val="006402F8"/>
    <w:rsid w:val="006407B2"/>
    <w:rsid w:val="00640829"/>
    <w:rsid w:val="0064169A"/>
    <w:rsid w:val="00641A1F"/>
    <w:rsid w:val="0064325C"/>
    <w:rsid w:val="00643958"/>
    <w:rsid w:val="00645520"/>
    <w:rsid w:val="006456EB"/>
    <w:rsid w:val="00646154"/>
    <w:rsid w:val="00647091"/>
    <w:rsid w:val="006471C9"/>
    <w:rsid w:val="00651189"/>
    <w:rsid w:val="006512AC"/>
    <w:rsid w:val="00651342"/>
    <w:rsid w:val="00652937"/>
    <w:rsid w:val="006529C1"/>
    <w:rsid w:val="00652F95"/>
    <w:rsid w:val="00653C14"/>
    <w:rsid w:val="00653DAD"/>
    <w:rsid w:val="0065566D"/>
    <w:rsid w:val="0065663A"/>
    <w:rsid w:val="00656670"/>
    <w:rsid w:val="006567D4"/>
    <w:rsid w:val="0065706D"/>
    <w:rsid w:val="00657377"/>
    <w:rsid w:val="006578EF"/>
    <w:rsid w:val="006601DB"/>
    <w:rsid w:val="006601F3"/>
    <w:rsid w:val="006608A6"/>
    <w:rsid w:val="00660994"/>
    <w:rsid w:val="00661F83"/>
    <w:rsid w:val="00663812"/>
    <w:rsid w:val="00663BAD"/>
    <w:rsid w:val="00664565"/>
    <w:rsid w:val="00664AA0"/>
    <w:rsid w:val="0066532B"/>
    <w:rsid w:val="00665F35"/>
    <w:rsid w:val="00666BDA"/>
    <w:rsid w:val="00670164"/>
    <w:rsid w:val="00670DB5"/>
    <w:rsid w:val="006710AA"/>
    <w:rsid w:val="00671372"/>
    <w:rsid w:val="0067190A"/>
    <w:rsid w:val="00671D3C"/>
    <w:rsid w:val="00671F0F"/>
    <w:rsid w:val="00671FC5"/>
    <w:rsid w:val="00673609"/>
    <w:rsid w:val="00673F0E"/>
    <w:rsid w:val="0067543A"/>
    <w:rsid w:val="006758C1"/>
    <w:rsid w:val="00676008"/>
    <w:rsid w:val="00676932"/>
    <w:rsid w:val="00677865"/>
    <w:rsid w:val="00680120"/>
    <w:rsid w:val="00680C11"/>
    <w:rsid w:val="006810EA"/>
    <w:rsid w:val="0068235B"/>
    <w:rsid w:val="00682481"/>
    <w:rsid w:val="0068586A"/>
    <w:rsid w:val="00685956"/>
    <w:rsid w:val="00685F11"/>
    <w:rsid w:val="00685FE9"/>
    <w:rsid w:val="0068651E"/>
    <w:rsid w:val="00686582"/>
    <w:rsid w:val="00686838"/>
    <w:rsid w:val="00690DF3"/>
    <w:rsid w:val="00691ED1"/>
    <w:rsid w:val="00692035"/>
    <w:rsid w:val="0069262A"/>
    <w:rsid w:val="006928D6"/>
    <w:rsid w:val="00693471"/>
    <w:rsid w:val="00694A70"/>
    <w:rsid w:val="00694AA4"/>
    <w:rsid w:val="006951FC"/>
    <w:rsid w:val="00695F5F"/>
    <w:rsid w:val="00695F8F"/>
    <w:rsid w:val="00696BCA"/>
    <w:rsid w:val="006A3F06"/>
    <w:rsid w:val="006A451A"/>
    <w:rsid w:val="006A538B"/>
    <w:rsid w:val="006A576E"/>
    <w:rsid w:val="006A668B"/>
    <w:rsid w:val="006A6A7A"/>
    <w:rsid w:val="006A6FCE"/>
    <w:rsid w:val="006A749E"/>
    <w:rsid w:val="006B1075"/>
    <w:rsid w:val="006B2281"/>
    <w:rsid w:val="006B2DEF"/>
    <w:rsid w:val="006B443E"/>
    <w:rsid w:val="006B4A39"/>
    <w:rsid w:val="006B4C84"/>
    <w:rsid w:val="006B4E0F"/>
    <w:rsid w:val="006B6995"/>
    <w:rsid w:val="006B7117"/>
    <w:rsid w:val="006B7561"/>
    <w:rsid w:val="006B7C37"/>
    <w:rsid w:val="006C11CB"/>
    <w:rsid w:val="006C1B81"/>
    <w:rsid w:val="006C2295"/>
    <w:rsid w:val="006C22D6"/>
    <w:rsid w:val="006C245A"/>
    <w:rsid w:val="006C2B7E"/>
    <w:rsid w:val="006C3974"/>
    <w:rsid w:val="006C4430"/>
    <w:rsid w:val="006C4C50"/>
    <w:rsid w:val="006C4FDF"/>
    <w:rsid w:val="006C5B4D"/>
    <w:rsid w:val="006C64F1"/>
    <w:rsid w:val="006C7650"/>
    <w:rsid w:val="006C791A"/>
    <w:rsid w:val="006C7A97"/>
    <w:rsid w:val="006D07DE"/>
    <w:rsid w:val="006D093B"/>
    <w:rsid w:val="006D0B78"/>
    <w:rsid w:val="006D109A"/>
    <w:rsid w:val="006D40E3"/>
    <w:rsid w:val="006D4982"/>
    <w:rsid w:val="006D4FE5"/>
    <w:rsid w:val="006D5D0C"/>
    <w:rsid w:val="006D5DA1"/>
    <w:rsid w:val="006D5E0F"/>
    <w:rsid w:val="006D6D1F"/>
    <w:rsid w:val="006D74F6"/>
    <w:rsid w:val="006D7510"/>
    <w:rsid w:val="006E0005"/>
    <w:rsid w:val="006E0F5D"/>
    <w:rsid w:val="006E1118"/>
    <w:rsid w:val="006E1B53"/>
    <w:rsid w:val="006E1C34"/>
    <w:rsid w:val="006E52BC"/>
    <w:rsid w:val="006E5316"/>
    <w:rsid w:val="006F0AD4"/>
    <w:rsid w:val="006F0E9F"/>
    <w:rsid w:val="006F204C"/>
    <w:rsid w:val="006F34A1"/>
    <w:rsid w:val="006F3777"/>
    <w:rsid w:val="006F4015"/>
    <w:rsid w:val="006F4676"/>
    <w:rsid w:val="006F4A55"/>
    <w:rsid w:val="006F6D60"/>
    <w:rsid w:val="006F76C5"/>
    <w:rsid w:val="006F799E"/>
    <w:rsid w:val="007002E6"/>
    <w:rsid w:val="00700D2B"/>
    <w:rsid w:val="007011DE"/>
    <w:rsid w:val="007015BE"/>
    <w:rsid w:val="00701D51"/>
    <w:rsid w:val="00702637"/>
    <w:rsid w:val="00703DB3"/>
    <w:rsid w:val="007043DA"/>
    <w:rsid w:val="00704475"/>
    <w:rsid w:val="007060C5"/>
    <w:rsid w:val="00706BFF"/>
    <w:rsid w:val="00707A57"/>
    <w:rsid w:val="00707BF4"/>
    <w:rsid w:val="00712855"/>
    <w:rsid w:val="00712A71"/>
    <w:rsid w:val="00713152"/>
    <w:rsid w:val="007146EF"/>
    <w:rsid w:val="007150E1"/>
    <w:rsid w:val="00715D4B"/>
    <w:rsid w:val="00716612"/>
    <w:rsid w:val="00717614"/>
    <w:rsid w:val="0071785B"/>
    <w:rsid w:val="00717CBD"/>
    <w:rsid w:val="007202C8"/>
    <w:rsid w:val="007206D2"/>
    <w:rsid w:val="0072134C"/>
    <w:rsid w:val="00721770"/>
    <w:rsid w:val="007227B8"/>
    <w:rsid w:val="007230AA"/>
    <w:rsid w:val="0072483C"/>
    <w:rsid w:val="00725153"/>
    <w:rsid w:val="00725877"/>
    <w:rsid w:val="00730D6D"/>
    <w:rsid w:val="0073128B"/>
    <w:rsid w:val="007324C6"/>
    <w:rsid w:val="007335C2"/>
    <w:rsid w:val="007348AE"/>
    <w:rsid w:val="00734BDB"/>
    <w:rsid w:val="007355B2"/>
    <w:rsid w:val="00735D25"/>
    <w:rsid w:val="00735FD7"/>
    <w:rsid w:val="00736C73"/>
    <w:rsid w:val="00737BDB"/>
    <w:rsid w:val="007404E1"/>
    <w:rsid w:val="0074124A"/>
    <w:rsid w:val="0074159C"/>
    <w:rsid w:val="00742694"/>
    <w:rsid w:val="00742793"/>
    <w:rsid w:val="00743194"/>
    <w:rsid w:val="00743FA5"/>
    <w:rsid w:val="00744BFC"/>
    <w:rsid w:val="00744FDE"/>
    <w:rsid w:val="0074514B"/>
    <w:rsid w:val="00746778"/>
    <w:rsid w:val="007475E4"/>
    <w:rsid w:val="007478F7"/>
    <w:rsid w:val="0075033A"/>
    <w:rsid w:val="0075062C"/>
    <w:rsid w:val="00750C91"/>
    <w:rsid w:val="007514E3"/>
    <w:rsid w:val="00751B9E"/>
    <w:rsid w:val="007527BE"/>
    <w:rsid w:val="00752C00"/>
    <w:rsid w:val="00753803"/>
    <w:rsid w:val="00754E17"/>
    <w:rsid w:val="00756ADD"/>
    <w:rsid w:val="00756D12"/>
    <w:rsid w:val="00757007"/>
    <w:rsid w:val="007571F5"/>
    <w:rsid w:val="00760237"/>
    <w:rsid w:val="0076268E"/>
    <w:rsid w:val="00763892"/>
    <w:rsid w:val="00764197"/>
    <w:rsid w:val="00765329"/>
    <w:rsid w:val="0076568C"/>
    <w:rsid w:val="00765A63"/>
    <w:rsid w:val="007669F7"/>
    <w:rsid w:val="00771EB7"/>
    <w:rsid w:val="007723AC"/>
    <w:rsid w:val="00772F00"/>
    <w:rsid w:val="007739A8"/>
    <w:rsid w:val="00773CEE"/>
    <w:rsid w:val="00775A4E"/>
    <w:rsid w:val="007762AB"/>
    <w:rsid w:val="007767CA"/>
    <w:rsid w:val="00777CAA"/>
    <w:rsid w:val="00777E5E"/>
    <w:rsid w:val="00780564"/>
    <w:rsid w:val="00780841"/>
    <w:rsid w:val="007819D2"/>
    <w:rsid w:val="007834A6"/>
    <w:rsid w:val="00785327"/>
    <w:rsid w:val="007857DF"/>
    <w:rsid w:val="00786BFE"/>
    <w:rsid w:val="00790199"/>
    <w:rsid w:val="00790361"/>
    <w:rsid w:val="00790803"/>
    <w:rsid w:val="00791D8B"/>
    <w:rsid w:val="00792D5B"/>
    <w:rsid w:val="00793710"/>
    <w:rsid w:val="00794F53"/>
    <w:rsid w:val="0079612A"/>
    <w:rsid w:val="00796146"/>
    <w:rsid w:val="00796400"/>
    <w:rsid w:val="0079685C"/>
    <w:rsid w:val="0079787E"/>
    <w:rsid w:val="00797DC3"/>
    <w:rsid w:val="007A01A3"/>
    <w:rsid w:val="007A03DA"/>
    <w:rsid w:val="007A2155"/>
    <w:rsid w:val="007A2553"/>
    <w:rsid w:val="007A265A"/>
    <w:rsid w:val="007A3B76"/>
    <w:rsid w:val="007A4820"/>
    <w:rsid w:val="007A574C"/>
    <w:rsid w:val="007A5B66"/>
    <w:rsid w:val="007A6DE2"/>
    <w:rsid w:val="007B0365"/>
    <w:rsid w:val="007B1EDA"/>
    <w:rsid w:val="007B2548"/>
    <w:rsid w:val="007B3955"/>
    <w:rsid w:val="007B3A25"/>
    <w:rsid w:val="007B44BB"/>
    <w:rsid w:val="007B585A"/>
    <w:rsid w:val="007B5F7F"/>
    <w:rsid w:val="007B652C"/>
    <w:rsid w:val="007B6AB9"/>
    <w:rsid w:val="007B7552"/>
    <w:rsid w:val="007C006B"/>
    <w:rsid w:val="007C0278"/>
    <w:rsid w:val="007C0AFF"/>
    <w:rsid w:val="007C0BF8"/>
    <w:rsid w:val="007C1A17"/>
    <w:rsid w:val="007C25BD"/>
    <w:rsid w:val="007C2A4E"/>
    <w:rsid w:val="007C2F44"/>
    <w:rsid w:val="007C33EB"/>
    <w:rsid w:val="007C34D4"/>
    <w:rsid w:val="007C3D6B"/>
    <w:rsid w:val="007C3ED5"/>
    <w:rsid w:val="007C419D"/>
    <w:rsid w:val="007C4674"/>
    <w:rsid w:val="007C49AC"/>
    <w:rsid w:val="007C4EEE"/>
    <w:rsid w:val="007C69FA"/>
    <w:rsid w:val="007D00BC"/>
    <w:rsid w:val="007D06A0"/>
    <w:rsid w:val="007D2592"/>
    <w:rsid w:val="007D3A11"/>
    <w:rsid w:val="007D4179"/>
    <w:rsid w:val="007D46E0"/>
    <w:rsid w:val="007D5E6A"/>
    <w:rsid w:val="007D656B"/>
    <w:rsid w:val="007D7F54"/>
    <w:rsid w:val="007E0264"/>
    <w:rsid w:val="007E102B"/>
    <w:rsid w:val="007E14D9"/>
    <w:rsid w:val="007E1506"/>
    <w:rsid w:val="007E1741"/>
    <w:rsid w:val="007E17E3"/>
    <w:rsid w:val="007E1BFB"/>
    <w:rsid w:val="007E1F65"/>
    <w:rsid w:val="007E1F7E"/>
    <w:rsid w:val="007E236F"/>
    <w:rsid w:val="007E2C44"/>
    <w:rsid w:val="007E2F53"/>
    <w:rsid w:val="007E2F73"/>
    <w:rsid w:val="007E32EF"/>
    <w:rsid w:val="007E6280"/>
    <w:rsid w:val="007E7357"/>
    <w:rsid w:val="007E7B97"/>
    <w:rsid w:val="007F01F3"/>
    <w:rsid w:val="007F08A6"/>
    <w:rsid w:val="007F143F"/>
    <w:rsid w:val="007F1B0E"/>
    <w:rsid w:val="007F2A26"/>
    <w:rsid w:val="007F2B83"/>
    <w:rsid w:val="007F305F"/>
    <w:rsid w:val="007F4390"/>
    <w:rsid w:val="007F448C"/>
    <w:rsid w:val="007F45B8"/>
    <w:rsid w:val="007F473C"/>
    <w:rsid w:val="007F4BEC"/>
    <w:rsid w:val="007F56C6"/>
    <w:rsid w:val="007F68FA"/>
    <w:rsid w:val="007F7CB3"/>
    <w:rsid w:val="008000E0"/>
    <w:rsid w:val="008017A5"/>
    <w:rsid w:val="00802355"/>
    <w:rsid w:val="00802B98"/>
    <w:rsid w:val="00802E21"/>
    <w:rsid w:val="00803BB1"/>
    <w:rsid w:val="00804221"/>
    <w:rsid w:val="00804DD1"/>
    <w:rsid w:val="008075CD"/>
    <w:rsid w:val="00807D13"/>
    <w:rsid w:val="00807FC6"/>
    <w:rsid w:val="0081357B"/>
    <w:rsid w:val="008135AC"/>
    <w:rsid w:val="0081372C"/>
    <w:rsid w:val="008142F2"/>
    <w:rsid w:val="00814E60"/>
    <w:rsid w:val="00815817"/>
    <w:rsid w:val="00815834"/>
    <w:rsid w:val="00816A58"/>
    <w:rsid w:val="008201A2"/>
    <w:rsid w:val="00820402"/>
    <w:rsid w:val="0082198B"/>
    <w:rsid w:val="00823575"/>
    <w:rsid w:val="0082434D"/>
    <w:rsid w:val="00825290"/>
    <w:rsid w:val="0082579D"/>
    <w:rsid w:val="0082629D"/>
    <w:rsid w:val="00826315"/>
    <w:rsid w:val="008263A0"/>
    <w:rsid w:val="00831196"/>
    <w:rsid w:val="0083125E"/>
    <w:rsid w:val="00831646"/>
    <w:rsid w:val="00832DDF"/>
    <w:rsid w:val="008331C8"/>
    <w:rsid w:val="008339CE"/>
    <w:rsid w:val="00833F6D"/>
    <w:rsid w:val="008344C7"/>
    <w:rsid w:val="0083482A"/>
    <w:rsid w:val="00835136"/>
    <w:rsid w:val="00835C8C"/>
    <w:rsid w:val="00835EA1"/>
    <w:rsid w:val="00835FCC"/>
    <w:rsid w:val="00836853"/>
    <w:rsid w:val="00836A0C"/>
    <w:rsid w:val="00837CC0"/>
    <w:rsid w:val="0084033A"/>
    <w:rsid w:val="008408BE"/>
    <w:rsid w:val="00841572"/>
    <w:rsid w:val="00842C9B"/>
    <w:rsid w:val="00844BA9"/>
    <w:rsid w:val="00845ADC"/>
    <w:rsid w:val="00845BA4"/>
    <w:rsid w:val="00846177"/>
    <w:rsid w:val="00846FB2"/>
    <w:rsid w:val="008470AF"/>
    <w:rsid w:val="00847B86"/>
    <w:rsid w:val="00847D5F"/>
    <w:rsid w:val="008508D5"/>
    <w:rsid w:val="008515D3"/>
    <w:rsid w:val="00851955"/>
    <w:rsid w:val="00851B4D"/>
    <w:rsid w:val="00852969"/>
    <w:rsid w:val="008531F6"/>
    <w:rsid w:val="008544F1"/>
    <w:rsid w:val="00854EAA"/>
    <w:rsid w:val="00855486"/>
    <w:rsid w:val="0085594A"/>
    <w:rsid w:val="008565CA"/>
    <w:rsid w:val="0085699B"/>
    <w:rsid w:val="00856DF3"/>
    <w:rsid w:val="00857066"/>
    <w:rsid w:val="0085719F"/>
    <w:rsid w:val="008573C1"/>
    <w:rsid w:val="00857C76"/>
    <w:rsid w:val="00861339"/>
    <w:rsid w:val="00862089"/>
    <w:rsid w:val="008624AA"/>
    <w:rsid w:val="00862CF4"/>
    <w:rsid w:val="00862FED"/>
    <w:rsid w:val="00863AA2"/>
    <w:rsid w:val="00863D1E"/>
    <w:rsid w:val="00863D9F"/>
    <w:rsid w:val="00864331"/>
    <w:rsid w:val="00864BDF"/>
    <w:rsid w:val="008659D7"/>
    <w:rsid w:val="00865F07"/>
    <w:rsid w:val="008663E9"/>
    <w:rsid w:val="0086767B"/>
    <w:rsid w:val="0087011E"/>
    <w:rsid w:val="0087036C"/>
    <w:rsid w:val="00870668"/>
    <w:rsid w:val="008717A9"/>
    <w:rsid w:val="00871A39"/>
    <w:rsid w:val="00871B17"/>
    <w:rsid w:val="00872517"/>
    <w:rsid w:val="00872BE6"/>
    <w:rsid w:val="00872BEA"/>
    <w:rsid w:val="00873741"/>
    <w:rsid w:val="008739E3"/>
    <w:rsid w:val="00873AF6"/>
    <w:rsid w:val="00873E1E"/>
    <w:rsid w:val="0087443F"/>
    <w:rsid w:val="008744FF"/>
    <w:rsid w:val="00874569"/>
    <w:rsid w:val="00874FCE"/>
    <w:rsid w:val="00875120"/>
    <w:rsid w:val="0087534D"/>
    <w:rsid w:val="00876A25"/>
    <w:rsid w:val="008776D0"/>
    <w:rsid w:val="0087784C"/>
    <w:rsid w:val="00880412"/>
    <w:rsid w:val="0088085C"/>
    <w:rsid w:val="00880A21"/>
    <w:rsid w:val="00881148"/>
    <w:rsid w:val="0088150E"/>
    <w:rsid w:val="008817F1"/>
    <w:rsid w:val="008820C7"/>
    <w:rsid w:val="0088279B"/>
    <w:rsid w:val="008829DA"/>
    <w:rsid w:val="008847EC"/>
    <w:rsid w:val="00885D9E"/>
    <w:rsid w:val="0088640C"/>
    <w:rsid w:val="00886C6D"/>
    <w:rsid w:val="00886ECC"/>
    <w:rsid w:val="00887B99"/>
    <w:rsid w:val="00891930"/>
    <w:rsid w:val="00892748"/>
    <w:rsid w:val="0089274E"/>
    <w:rsid w:val="00892FDA"/>
    <w:rsid w:val="0089334F"/>
    <w:rsid w:val="0089450C"/>
    <w:rsid w:val="00894628"/>
    <w:rsid w:val="00894D3A"/>
    <w:rsid w:val="00894FFC"/>
    <w:rsid w:val="0089530E"/>
    <w:rsid w:val="00895E28"/>
    <w:rsid w:val="00896741"/>
    <w:rsid w:val="00896C64"/>
    <w:rsid w:val="008975AD"/>
    <w:rsid w:val="008A0849"/>
    <w:rsid w:val="008A0E99"/>
    <w:rsid w:val="008A1102"/>
    <w:rsid w:val="008A1641"/>
    <w:rsid w:val="008A1B42"/>
    <w:rsid w:val="008A1F59"/>
    <w:rsid w:val="008A4423"/>
    <w:rsid w:val="008A4A20"/>
    <w:rsid w:val="008A5065"/>
    <w:rsid w:val="008A5855"/>
    <w:rsid w:val="008A63D0"/>
    <w:rsid w:val="008A6BA6"/>
    <w:rsid w:val="008A6BDA"/>
    <w:rsid w:val="008A7539"/>
    <w:rsid w:val="008B005C"/>
    <w:rsid w:val="008B2990"/>
    <w:rsid w:val="008B3220"/>
    <w:rsid w:val="008B372D"/>
    <w:rsid w:val="008B3E4E"/>
    <w:rsid w:val="008B3FAC"/>
    <w:rsid w:val="008B4959"/>
    <w:rsid w:val="008B4CD2"/>
    <w:rsid w:val="008B4D9E"/>
    <w:rsid w:val="008B4E25"/>
    <w:rsid w:val="008B5B2E"/>
    <w:rsid w:val="008B5D44"/>
    <w:rsid w:val="008B5ED8"/>
    <w:rsid w:val="008B618E"/>
    <w:rsid w:val="008B6C5E"/>
    <w:rsid w:val="008B75CC"/>
    <w:rsid w:val="008C0B72"/>
    <w:rsid w:val="008C0BFA"/>
    <w:rsid w:val="008C0E25"/>
    <w:rsid w:val="008C100C"/>
    <w:rsid w:val="008C108F"/>
    <w:rsid w:val="008C1480"/>
    <w:rsid w:val="008C2863"/>
    <w:rsid w:val="008C2D9F"/>
    <w:rsid w:val="008C4AEC"/>
    <w:rsid w:val="008C5873"/>
    <w:rsid w:val="008C589A"/>
    <w:rsid w:val="008C73DA"/>
    <w:rsid w:val="008C7D37"/>
    <w:rsid w:val="008D08C1"/>
    <w:rsid w:val="008D0E15"/>
    <w:rsid w:val="008D0E50"/>
    <w:rsid w:val="008D0FD3"/>
    <w:rsid w:val="008D168D"/>
    <w:rsid w:val="008D1799"/>
    <w:rsid w:val="008D1879"/>
    <w:rsid w:val="008D1CA7"/>
    <w:rsid w:val="008D27BD"/>
    <w:rsid w:val="008D286E"/>
    <w:rsid w:val="008D30D1"/>
    <w:rsid w:val="008D399E"/>
    <w:rsid w:val="008D3DDA"/>
    <w:rsid w:val="008D3E51"/>
    <w:rsid w:val="008D42CC"/>
    <w:rsid w:val="008D6075"/>
    <w:rsid w:val="008D7034"/>
    <w:rsid w:val="008D7BAB"/>
    <w:rsid w:val="008D7DD4"/>
    <w:rsid w:val="008E035F"/>
    <w:rsid w:val="008E14C7"/>
    <w:rsid w:val="008E1A10"/>
    <w:rsid w:val="008E23A7"/>
    <w:rsid w:val="008E26CF"/>
    <w:rsid w:val="008E29BD"/>
    <w:rsid w:val="008E2B07"/>
    <w:rsid w:val="008E365A"/>
    <w:rsid w:val="008E388B"/>
    <w:rsid w:val="008E3CAC"/>
    <w:rsid w:val="008E4E60"/>
    <w:rsid w:val="008E4F28"/>
    <w:rsid w:val="008E6672"/>
    <w:rsid w:val="008E6D3E"/>
    <w:rsid w:val="008E6D97"/>
    <w:rsid w:val="008E7916"/>
    <w:rsid w:val="008F03C1"/>
    <w:rsid w:val="008F0B65"/>
    <w:rsid w:val="008F2510"/>
    <w:rsid w:val="008F27CF"/>
    <w:rsid w:val="008F29B5"/>
    <w:rsid w:val="008F3314"/>
    <w:rsid w:val="008F36FF"/>
    <w:rsid w:val="008F47C1"/>
    <w:rsid w:val="008F4AE1"/>
    <w:rsid w:val="008F4C17"/>
    <w:rsid w:val="008F6DBA"/>
    <w:rsid w:val="008F71E1"/>
    <w:rsid w:val="008F73DE"/>
    <w:rsid w:val="008F7418"/>
    <w:rsid w:val="009001BA"/>
    <w:rsid w:val="00901E4E"/>
    <w:rsid w:val="00903005"/>
    <w:rsid w:val="009030C3"/>
    <w:rsid w:val="00903849"/>
    <w:rsid w:val="00903908"/>
    <w:rsid w:val="0090401F"/>
    <w:rsid w:val="00904E16"/>
    <w:rsid w:val="009051BD"/>
    <w:rsid w:val="00905DFC"/>
    <w:rsid w:val="00906BE8"/>
    <w:rsid w:val="009076B4"/>
    <w:rsid w:val="00907B2E"/>
    <w:rsid w:val="00907D29"/>
    <w:rsid w:val="00910683"/>
    <w:rsid w:val="009106F5"/>
    <w:rsid w:val="00910F35"/>
    <w:rsid w:val="009113CE"/>
    <w:rsid w:val="00912BF7"/>
    <w:rsid w:val="009130BA"/>
    <w:rsid w:val="009131FB"/>
    <w:rsid w:val="00914535"/>
    <w:rsid w:val="00914A56"/>
    <w:rsid w:val="009159E8"/>
    <w:rsid w:val="00915A42"/>
    <w:rsid w:val="009163B7"/>
    <w:rsid w:val="009165CD"/>
    <w:rsid w:val="009177F0"/>
    <w:rsid w:val="00917FE0"/>
    <w:rsid w:val="00921155"/>
    <w:rsid w:val="00921361"/>
    <w:rsid w:val="0092191A"/>
    <w:rsid w:val="00921F4F"/>
    <w:rsid w:val="00923D4B"/>
    <w:rsid w:val="00923E4D"/>
    <w:rsid w:val="0092494D"/>
    <w:rsid w:val="00924C66"/>
    <w:rsid w:val="0092569C"/>
    <w:rsid w:val="00926DAE"/>
    <w:rsid w:val="00926E36"/>
    <w:rsid w:val="0093056B"/>
    <w:rsid w:val="0093134A"/>
    <w:rsid w:val="0093280E"/>
    <w:rsid w:val="00933203"/>
    <w:rsid w:val="00933570"/>
    <w:rsid w:val="009344C1"/>
    <w:rsid w:val="00934504"/>
    <w:rsid w:val="009345BD"/>
    <w:rsid w:val="00934B03"/>
    <w:rsid w:val="00934FDF"/>
    <w:rsid w:val="00935128"/>
    <w:rsid w:val="00935632"/>
    <w:rsid w:val="009363D9"/>
    <w:rsid w:val="00936AE7"/>
    <w:rsid w:val="0094049F"/>
    <w:rsid w:val="009404EA"/>
    <w:rsid w:val="00942831"/>
    <w:rsid w:val="00943061"/>
    <w:rsid w:val="00943668"/>
    <w:rsid w:val="00945524"/>
    <w:rsid w:val="00946291"/>
    <w:rsid w:val="00946B84"/>
    <w:rsid w:val="00947059"/>
    <w:rsid w:val="0095087E"/>
    <w:rsid w:val="00950E5D"/>
    <w:rsid w:val="00951575"/>
    <w:rsid w:val="00951854"/>
    <w:rsid w:val="00952846"/>
    <w:rsid w:val="00954237"/>
    <w:rsid w:val="0095540E"/>
    <w:rsid w:val="00955BC0"/>
    <w:rsid w:val="00955F5A"/>
    <w:rsid w:val="00956DAB"/>
    <w:rsid w:val="00957A39"/>
    <w:rsid w:val="00957FAF"/>
    <w:rsid w:val="009612E0"/>
    <w:rsid w:val="00961500"/>
    <w:rsid w:val="00961BC5"/>
    <w:rsid w:val="009636E6"/>
    <w:rsid w:val="00963A5F"/>
    <w:rsid w:val="00963E5D"/>
    <w:rsid w:val="009643D4"/>
    <w:rsid w:val="00964C2B"/>
    <w:rsid w:val="00964CA5"/>
    <w:rsid w:val="00965041"/>
    <w:rsid w:val="00965456"/>
    <w:rsid w:val="009659B2"/>
    <w:rsid w:val="009659CD"/>
    <w:rsid w:val="009660E4"/>
    <w:rsid w:val="0096686D"/>
    <w:rsid w:val="009668BF"/>
    <w:rsid w:val="00967C5E"/>
    <w:rsid w:val="00970372"/>
    <w:rsid w:val="0097054B"/>
    <w:rsid w:val="00971793"/>
    <w:rsid w:val="00972ADF"/>
    <w:rsid w:val="00972B00"/>
    <w:rsid w:val="00972BDC"/>
    <w:rsid w:val="00972C23"/>
    <w:rsid w:val="00973936"/>
    <w:rsid w:val="00973AA0"/>
    <w:rsid w:val="00973AA3"/>
    <w:rsid w:val="00975B57"/>
    <w:rsid w:val="009776B6"/>
    <w:rsid w:val="00977A67"/>
    <w:rsid w:val="009802C9"/>
    <w:rsid w:val="00980843"/>
    <w:rsid w:val="00980B14"/>
    <w:rsid w:val="00981F8C"/>
    <w:rsid w:val="0098203A"/>
    <w:rsid w:val="00982922"/>
    <w:rsid w:val="00983C91"/>
    <w:rsid w:val="00983E94"/>
    <w:rsid w:val="00984246"/>
    <w:rsid w:val="0098547C"/>
    <w:rsid w:val="00985C7E"/>
    <w:rsid w:val="009862A8"/>
    <w:rsid w:val="009864D6"/>
    <w:rsid w:val="00986DFD"/>
    <w:rsid w:val="009870F8"/>
    <w:rsid w:val="009876DE"/>
    <w:rsid w:val="00987AEB"/>
    <w:rsid w:val="00990657"/>
    <w:rsid w:val="0099079C"/>
    <w:rsid w:val="00991001"/>
    <w:rsid w:val="00992663"/>
    <w:rsid w:val="009932F2"/>
    <w:rsid w:val="0099381C"/>
    <w:rsid w:val="009938F2"/>
    <w:rsid w:val="00994BE5"/>
    <w:rsid w:val="009952DD"/>
    <w:rsid w:val="0099605C"/>
    <w:rsid w:val="00996B22"/>
    <w:rsid w:val="00996E46"/>
    <w:rsid w:val="00996EC9"/>
    <w:rsid w:val="00997C19"/>
    <w:rsid w:val="009A1242"/>
    <w:rsid w:val="009A2ED6"/>
    <w:rsid w:val="009A3857"/>
    <w:rsid w:val="009A3A06"/>
    <w:rsid w:val="009A49B5"/>
    <w:rsid w:val="009A534A"/>
    <w:rsid w:val="009A65AC"/>
    <w:rsid w:val="009A704D"/>
    <w:rsid w:val="009A70F2"/>
    <w:rsid w:val="009B184B"/>
    <w:rsid w:val="009B2520"/>
    <w:rsid w:val="009B25C6"/>
    <w:rsid w:val="009B2716"/>
    <w:rsid w:val="009B2C27"/>
    <w:rsid w:val="009B2E83"/>
    <w:rsid w:val="009B3B2F"/>
    <w:rsid w:val="009B3E9A"/>
    <w:rsid w:val="009B6EA4"/>
    <w:rsid w:val="009C01A3"/>
    <w:rsid w:val="009C24FD"/>
    <w:rsid w:val="009C2520"/>
    <w:rsid w:val="009C285D"/>
    <w:rsid w:val="009C2BF4"/>
    <w:rsid w:val="009C2D8A"/>
    <w:rsid w:val="009C3196"/>
    <w:rsid w:val="009C47AF"/>
    <w:rsid w:val="009C4B69"/>
    <w:rsid w:val="009C4C5A"/>
    <w:rsid w:val="009C5409"/>
    <w:rsid w:val="009C58E3"/>
    <w:rsid w:val="009C594D"/>
    <w:rsid w:val="009C5ACE"/>
    <w:rsid w:val="009C5B04"/>
    <w:rsid w:val="009D147E"/>
    <w:rsid w:val="009D211D"/>
    <w:rsid w:val="009D2B2E"/>
    <w:rsid w:val="009D2D43"/>
    <w:rsid w:val="009D46ED"/>
    <w:rsid w:val="009D4CDE"/>
    <w:rsid w:val="009D6E9E"/>
    <w:rsid w:val="009D72FB"/>
    <w:rsid w:val="009D7CE8"/>
    <w:rsid w:val="009E00ED"/>
    <w:rsid w:val="009E088D"/>
    <w:rsid w:val="009E0A89"/>
    <w:rsid w:val="009E11EE"/>
    <w:rsid w:val="009E1857"/>
    <w:rsid w:val="009E206F"/>
    <w:rsid w:val="009E28EE"/>
    <w:rsid w:val="009E336D"/>
    <w:rsid w:val="009E3AC3"/>
    <w:rsid w:val="009E3D7F"/>
    <w:rsid w:val="009E4A36"/>
    <w:rsid w:val="009E6329"/>
    <w:rsid w:val="009E7157"/>
    <w:rsid w:val="009E71EC"/>
    <w:rsid w:val="009F0979"/>
    <w:rsid w:val="009F163A"/>
    <w:rsid w:val="009F1793"/>
    <w:rsid w:val="009F2690"/>
    <w:rsid w:val="009F3065"/>
    <w:rsid w:val="009F473D"/>
    <w:rsid w:val="009F4801"/>
    <w:rsid w:val="009F49D8"/>
    <w:rsid w:val="009F67DF"/>
    <w:rsid w:val="00A012DA"/>
    <w:rsid w:val="00A05B33"/>
    <w:rsid w:val="00A06E43"/>
    <w:rsid w:val="00A0736B"/>
    <w:rsid w:val="00A076D1"/>
    <w:rsid w:val="00A076DD"/>
    <w:rsid w:val="00A10294"/>
    <w:rsid w:val="00A107DA"/>
    <w:rsid w:val="00A1109D"/>
    <w:rsid w:val="00A1324B"/>
    <w:rsid w:val="00A14987"/>
    <w:rsid w:val="00A151D5"/>
    <w:rsid w:val="00A1544A"/>
    <w:rsid w:val="00A158C8"/>
    <w:rsid w:val="00A2032E"/>
    <w:rsid w:val="00A20358"/>
    <w:rsid w:val="00A21550"/>
    <w:rsid w:val="00A21A4E"/>
    <w:rsid w:val="00A221B0"/>
    <w:rsid w:val="00A22810"/>
    <w:rsid w:val="00A23619"/>
    <w:rsid w:val="00A245E7"/>
    <w:rsid w:val="00A2528D"/>
    <w:rsid w:val="00A266D2"/>
    <w:rsid w:val="00A27323"/>
    <w:rsid w:val="00A276F1"/>
    <w:rsid w:val="00A30298"/>
    <w:rsid w:val="00A308E5"/>
    <w:rsid w:val="00A31345"/>
    <w:rsid w:val="00A31AA9"/>
    <w:rsid w:val="00A3271C"/>
    <w:rsid w:val="00A337C6"/>
    <w:rsid w:val="00A344F6"/>
    <w:rsid w:val="00A34F37"/>
    <w:rsid w:val="00A358D1"/>
    <w:rsid w:val="00A41713"/>
    <w:rsid w:val="00A41881"/>
    <w:rsid w:val="00A41ACE"/>
    <w:rsid w:val="00A41CF9"/>
    <w:rsid w:val="00A42C5F"/>
    <w:rsid w:val="00A4352C"/>
    <w:rsid w:val="00A43CC1"/>
    <w:rsid w:val="00A44287"/>
    <w:rsid w:val="00A44923"/>
    <w:rsid w:val="00A44E86"/>
    <w:rsid w:val="00A44F11"/>
    <w:rsid w:val="00A46373"/>
    <w:rsid w:val="00A47B3D"/>
    <w:rsid w:val="00A47D1A"/>
    <w:rsid w:val="00A47FC0"/>
    <w:rsid w:val="00A50C53"/>
    <w:rsid w:val="00A50DC0"/>
    <w:rsid w:val="00A526C7"/>
    <w:rsid w:val="00A5446A"/>
    <w:rsid w:val="00A546A4"/>
    <w:rsid w:val="00A5492F"/>
    <w:rsid w:val="00A54DAF"/>
    <w:rsid w:val="00A54FB7"/>
    <w:rsid w:val="00A55A9E"/>
    <w:rsid w:val="00A56ED4"/>
    <w:rsid w:val="00A57750"/>
    <w:rsid w:val="00A57F33"/>
    <w:rsid w:val="00A60A32"/>
    <w:rsid w:val="00A61995"/>
    <w:rsid w:val="00A62F98"/>
    <w:rsid w:val="00A63148"/>
    <w:rsid w:val="00A63FDB"/>
    <w:rsid w:val="00A640D8"/>
    <w:rsid w:val="00A6415A"/>
    <w:rsid w:val="00A646B7"/>
    <w:rsid w:val="00A64F18"/>
    <w:rsid w:val="00A64F59"/>
    <w:rsid w:val="00A66FDB"/>
    <w:rsid w:val="00A678C7"/>
    <w:rsid w:val="00A7002D"/>
    <w:rsid w:val="00A70712"/>
    <w:rsid w:val="00A70D03"/>
    <w:rsid w:val="00A7103A"/>
    <w:rsid w:val="00A7163C"/>
    <w:rsid w:val="00A717D3"/>
    <w:rsid w:val="00A72B85"/>
    <w:rsid w:val="00A752F3"/>
    <w:rsid w:val="00A767F6"/>
    <w:rsid w:val="00A77334"/>
    <w:rsid w:val="00A80526"/>
    <w:rsid w:val="00A80962"/>
    <w:rsid w:val="00A81207"/>
    <w:rsid w:val="00A8325D"/>
    <w:rsid w:val="00A8367B"/>
    <w:rsid w:val="00A84460"/>
    <w:rsid w:val="00A8478E"/>
    <w:rsid w:val="00A85E46"/>
    <w:rsid w:val="00A87305"/>
    <w:rsid w:val="00A90BF9"/>
    <w:rsid w:val="00A912A6"/>
    <w:rsid w:val="00A916F7"/>
    <w:rsid w:val="00A9211F"/>
    <w:rsid w:val="00A9264F"/>
    <w:rsid w:val="00A92C14"/>
    <w:rsid w:val="00A94CBF"/>
    <w:rsid w:val="00A956B1"/>
    <w:rsid w:val="00A96F27"/>
    <w:rsid w:val="00A9794F"/>
    <w:rsid w:val="00AA2899"/>
    <w:rsid w:val="00AA2D7E"/>
    <w:rsid w:val="00AA2E98"/>
    <w:rsid w:val="00AA3C09"/>
    <w:rsid w:val="00AA3C88"/>
    <w:rsid w:val="00AA4128"/>
    <w:rsid w:val="00AA43B2"/>
    <w:rsid w:val="00AA4DB4"/>
    <w:rsid w:val="00AA6225"/>
    <w:rsid w:val="00AA6647"/>
    <w:rsid w:val="00AB019A"/>
    <w:rsid w:val="00AB1DA6"/>
    <w:rsid w:val="00AB1FDB"/>
    <w:rsid w:val="00AB21D6"/>
    <w:rsid w:val="00AB2901"/>
    <w:rsid w:val="00AB29E3"/>
    <w:rsid w:val="00AB3EAC"/>
    <w:rsid w:val="00AB40E0"/>
    <w:rsid w:val="00AB4F07"/>
    <w:rsid w:val="00AB5016"/>
    <w:rsid w:val="00AB594A"/>
    <w:rsid w:val="00AB6290"/>
    <w:rsid w:val="00AB7AD9"/>
    <w:rsid w:val="00AC0DAE"/>
    <w:rsid w:val="00AC13F6"/>
    <w:rsid w:val="00AC16F1"/>
    <w:rsid w:val="00AC17E4"/>
    <w:rsid w:val="00AC2678"/>
    <w:rsid w:val="00AC2748"/>
    <w:rsid w:val="00AC3A61"/>
    <w:rsid w:val="00AC3B0D"/>
    <w:rsid w:val="00AC44D5"/>
    <w:rsid w:val="00AC4AD4"/>
    <w:rsid w:val="00AC4E88"/>
    <w:rsid w:val="00AC69D5"/>
    <w:rsid w:val="00AC720F"/>
    <w:rsid w:val="00AC753D"/>
    <w:rsid w:val="00AC7A41"/>
    <w:rsid w:val="00AD1533"/>
    <w:rsid w:val="00AD214E"/>
    <w:rsid w:val="00AD22D8"/>
    <w:rsid w:val="00AD2C53"/>
    <w:rsid w:val="00AD3402"/>
    <w:rsid w:val="00AD34AC"/>
    <w:rsid w:val="00AD4505"/>
    <w:rsid w:val="00AD492F"/>
    <w:rsid w:val="00AD4A56"/>
    <w:rsid w:val="00AD5D7E"/>
    <w:rsid w:val="00AD634A"/>
    <w:rsid w:val="00AD7A59"/>
    <w:rsid w:val="00AE113C"/>
    <w:rsid w:val="00AE1D99"/>
    <w:rsid w:val="00AE1DAF"/>
    <w:rsid w:val="00AE24F3"/>
    <w:rsid w:val="00AE2E44"/>
    <w:rsid w:val="00AE2EAD"/>
    <w:rsid w:val="00AE3811"/>
    <w:rsid w:val="00AE4852"/>
    <w:rsid w:val="00AE5A39"/>
    <w:rsid w:val="00AE5B15"/>
    <w:rsid w:val="00AE6001"/>
    <w:rsid w:val="00AE7E80"/>
    <w:rsid w:val="00AE7FE1"/>
    <w:rsid w:val="00AF0038"/>
    <w:rsid w:val="00AF1631"/>
    <w:rsid w:val="00AF2282"/>
    <w:rsid w:val="00AF23B0"/>
    <w:rsid w:val="00AF2BDC"/>
    <w:rsid w:val="00AF2C34"/>
    <w:rsid w:val="00AF308B"/>
    <w:rsid w:val="00AF44FC"/>
    <w:rsid w:val="00AF60E6"/>
    <w:rsid w:val="00AF7DB0"/>
    <w:rsid w:val="00B0075B"/>
    <w:rsid w:val="00B01C7B"/>
    <w:rsid w:val="00B01F02"/>
    <w:rsid w:val="00B0392F"/>
    <w:rsid w:val="00B03E2E"/>
    <w:rsid w:val="00B05667"/>
    <w:rsid w:val="00B05C21"/>
    <w:rsid w:val="00B06352"/>
    <w:rsid w:val="00B06612"/>
    <w:rsid w:val="00B066A6"/>
    <w:rsid w:val="00B06D4D"/>
    <w:rsid w:val="00B06EB7"/>
    <w:rsid w:val="00B06F76"/>
    <w:rsid w:val="00B10384"/>
    <w:rsid w:val="00B103A8"/>
    <w:rsid w:val="00B10DDC"/>
    <w:rsid w:val="00B11292"/>
    <w:rsid w:val="00B1133A"/>
    <w:rsid w:val="00B11AFF"/>
    <w:rsid w:val="00B13571"/>
    <w:rsid w:val="00B13BD5"/>
    <w:rsid w:val="00B1473E"/>
    <w:rsid w:val="00B15E91"/>
    <w:rsid w:val="00B172FF"/>
    <w:rsid w:val="00B17D18"/>
    <w:rsid w:val="00B200AF"/>
    <w:rsid w:val="00B21B02"/>
    <w:rsid w:val="00B2395A"/>
    <w:rsid w:val="00B24A57"/>
    <w:rsid w:val="00B256FA"/>
    <w:rsid w:val="00B25B36"/>
    <w:rsid w:val="00B25ECB"/>
    <w:rsid w:val="00B265A4"/>
    <w:rsid w:val="00B26C69"/>
    <w:rsid w:val="00B27815"/>
    <w:rsid w:val="00B32293"/>
    <w:rsid w:val="00B32B3C"/>
    <w:rsid w:val="00B33424"/>
    <w:rsid w:val="00B335BF"/>
    <w:rsid w:val="00B33AF8"/>
    <w:rsid w:val="00B34AC8"/>
    <w:rsid w:val="00B34DA7"/>
    <w:rsid w:val="00B35A0F"/>
    <w:rsid w:val="00B36037"/>
    <w:rsid w:val="00B36351"/>
    <w:rsid w:val="00B366B2"/>
    <w:rsid w:val="00B36BD7"/>
    <w:rsid w:val="00B371BB"/>
    <w:rsid w:val="00B37D2D"/>
    <w:rsid w:val="00B37E64"/>
    <w:rsid w:val="00B37FE3"/>
    <w:rsid w:val="00B405C1"/>
    <w:rsid w:val="00B411D1"/>
    <w:rsid w:val="00B41200"/>
    <w:rsid w:val="00B41815"/>
    <w:rsid w:val="00B42041"/>
    <w:rsid w:val="00B4253D"/>
    <w:rsid w:val="00B42800"/>
    <w:rsid w:val="00B4309A"/>
    <w:rsid w:val="00B434DD"/>
    <w:rsid w:val="00B438C1"/>
    <w:rsid w:val="00B43FBC"/>
    <w:rsid w:val="00B445D1"/>
    <w:rsid w:val="00B4547F"/>
    <w:rsid w:val="00B45CDC"/>
    <w:rsid w:val="00B46795"/>
    <w:rsid w:val="00B469C5"/>
    <w:rsid w:val="00B47414"/>
    <w:rsid w:val="00B50EF0"/>
    <w:rsid w:val="00B50FDC"/>
    <w:rsid w:val="00B51D55"/>
    <w:rsid w:val="00B52E00"/>
    <w:rsid w:val="00B5319A"/>
    <w:rsid w:val="00B538BE"/>
    <w:rsid w:val="00B557DD"/>
    <w:rsid w:val="00B56259"/>
    <w:rsid w:val="00B563DB"/>
    <w:rsid w:val="00B56B7F"/>
    <w:rsid w:val="00B57322"/>
    <w:rsid w:val="00B6011B"/>
    <w:rsid w:val="00B6032F"/>
    <w:rsid w:val="00B60D43"/>
    <w:rsid w:val="00B61F71"/>
    <w:rsid w:val="00B6280B"/>
    <w:rsid w:val="00B629D6"/>
    <w:rsid w:val="00B64B41"/>
    <w:rsid w:val="00B64FA4"/>
    <w:rsid w:val="00B6635E"/>
    <w:rsid w:val="00B66E58"/>
    <w:rsid w:val="00B66FB9"/>
    <w:rsid w:val="00B67284"/>
    <w:rsid w:val="00B6733B"/>
    <w:rsid w:val="00B67BB8"/>
    <w:rsid w:val="00B70015"/>
    <w:rsid w:val="00B70076"/>
    <w:rsid w:val="00B701D8"/>
    <w:rsid w:val="00B70461"/>
    <w:rsid w:val="00B70959"/>
    <w:rsid w:val="00B73788"/>
    <w:rsid w:val="00B73ABC"/>
    <w:rsid w:val="00B74CF5"/>
    <w:rsid w:val="00B750A7"/>
    <w:rsid w:val="00B7513F"/>
    <w:rsid w:val="00B7550C"/>
    <w:rsid w:val="00B75544"/>
    <w:rsid w:val="00B75C22"/>
    <w:rsid w:val="00B75DAD"/>
    <w:rsid w:val="00B765E5"/>
    <w:rsid w:val="00B76A93"/>
    <w:rsid w:val="00B775D0"/>
    <w:rsid w:val="00B77F73"/>
    <w:rsid w:val="00B809BA"/>
    <w:rsid w:val="00B80AC7"/>
    <w:rsid w:val="00B80C4F"/>
    <w:rsid w:val="00B80E47"/>
    <w:rsid w:val="00B8174F"/>
    <w:rsid w:val="00B81995"/>
    <w:rsid w:val="00B81F45"/>
    <w:rsid w:val="00B824FF"/>
    <w:rsid w:val="00B832D7"/>
    <w:rsid w:val="00B83BCC"/>
    <w:rsid w:val="00B83FF8"/>
    <w:rsid w:val="00B8444B"/>
    <w:rsid w:val="00B84928"/>
    <w:rsid w:val="00B879B8"/>
    <w:rsid w:val="00B879DA"/>
    <w:rsid w:val="00B87A4F"/>
    <w:rsid w:val="00B91372"/>
    <w:rsid w:val="00B91D27"/>
    <w:rsid w:val="00B92E42"/>
    <w:rsid w:val="00B9320A"/>
    <w:rsid w:val="00B9331A"/>
    <w:rsid w:val="00B9348F"/>
    <w:rsid w:val="00B93934"/>
    <w:rsid w:val="00B93B13"/>
    <w:rsid w:val="00B94212"/>
    <w:rsid w:val="00B95108"/>
    <w:rsid w:val="00B952A0"/>
    <w:rsid w:val="00B960D7"/>
    <w:rsid w:val="00B965E1"/>
    <w:rsid w:val="00B969F6"/>
    <w:rsid w:val="00B9786C"/>
    <w:rsid w:val="00B97925"/>
    <w:rsid w:val="00B97AC5"/>
    <w:rsid w:val="00B97C3B"/>
    <w:rsid w:val="00BA05C9"/>
    <w:rsid w:val="00BA091D"/>
    <w:rsid w:val="00BA0F1A"/>
    <w:rsid w:val="00BA1C59"/>
    <w:rsid w:val="00BA1DE2"/>
    <w:rsid w:val="00BA29A6"/>
    <w:rsid w:val="00BA2F25"/>
    <w:rsid w:val="00BA30EC"/>
    <w:rsid w:val="00BA313B"/>
    <w:rsid w:val="00BA36A5"/>
    <w:rsid w:val="00BA37D1"/>
    <w:rsid w:val="00BA40EA"/>
    <w:rsid w:val="00BA4D80"/>
    <w:rsid w:val="00BA5A29"/>
    <w:rsid w:val="00BA6481"/>
    <w:rsid w:val="00BA736D"/>
    <w:rsid w:val="00BA7B24"/>
    <w:rsid w:val="00BA7D90"/>
    <w:rsid w:val="00BB058A"/>
    <w:rsid w:val="00BB16D0"/>
    <w:rsid w:val="00BB1D24"/>
    <w:rsid w:val="00BB32B6"/>
    <w:rsid w:val="00BB37AE"/>
    <w:rsid w:val="00BB40A2"/>
    <w:rsid w:val="00BB43ED"/>
    <w:rsid w:val="00BB451B"/>
    <w:rsid w:val="00BB659C"/>
    <w:rsid w:val="00BB673C"/>
    <w:rsid w:val="00BB7472"/>
    <w:rsid w:val="00BB7DE7"/>
    <w:rsid w:val="00BB7DF7"/>
    <w:rsid w:val="00BC0224"/>
    <w:rsid w:val="00BC0BA0"/>
    <w:rsid w:val="00BC1BB3"/>
    <w:rsid w:val="00BC3382"/>
    <w:rsid w:val="00BC3F8B"/>
    <w:rsid w:val="00BC54FD"/>
    <w:rsid w:val="00BC6315"/>
    <w:rsid w:val="00BC692E"/>
    <w:rsid w:val="00BC6A0A"/>
    <w:rsid w:val="00BC7EB3"/>
    <w:rsid w:val="00BD0541"/>
    <w:rsid w:val="00BD0E3A"/>
    <w:rsid w:val="00BD185A"/>
    <w:rsid w:val="00BD1E46"/>
    <w:rsid w:val="00BD2BF5"/>
    <w:rsid w:val="00BD2EC0"/>
    <w:rsid w:val="00BD2F42"/>
    <w:rsid w:val="00BD461B"/>
    <w:rsid w:val="00BD50F0"/>
    <w:rsid w:val="00BD542E"/>
    <w:rsid w:val="00BD55D8"/>
    <w:rsid w:val="00BD57AD"/>
    <w:rsid w:val="00BD5976"/>
    <w:rsid w:val="00BD5FB1"/>
    <w:rsid w:val="00BD70EA"/>
    <w:rsid w:val="00BD7796"/>
    <w:rsid w:val="00BD7F22"/>
    <w:rsid w:val="00BE0734"/>
    <w:rsid w:val="00BE19AC"/>
    <w:rsid w:val="00BE218A"/>
    <w:rsid w:val="00BE2A2B"/>
    <w:rsid w:val="00BE2D02"/>
    <w:rsid w:val="00BE2EE4"/>
    <w:rsid w:val="00BE379E"/>
    <w:rsid w:val="00BE4296"/>
    <w:rsid w:val="00BE4DAE"/>
    <w:rsid w:val="00BE5F15"/>
    <w:rsid w:val="00BE60BA"/>
    <w:rsid w:val="00BE6413"/>
    <w:rsid w:val="00BE6C3E"/>
    <w:rsid w:val="00BE75D0"/>
    <w:rsid w:val="00BF06D5"/>
    <w:rsid w:val="00BF08A6"/>
    <w:rsid w:val="00BF0F06"/>
    <w:rsid w:val="00BF140B"/>
    <w:rsid w:val="00BF159C"/>
    <w:rsid w:val="00BF15F2"/>
    <w:rsid w:val="00BF16D7"/>
    <w:rsid w:val="00BF18CD"/>
    <w:rsid w:val="00BF1A09"/>
    <w:rsid w:val="00BF395A"/>
    <w:rsid w:val="00BF4416"/>
    <w:rsid w:val="00BF4535"/>
    <w:rsid w:val="00BF5C77"/>
    <w:rsid w:val="00BF62C0"/>
    <w:rsid w:val="00BF6B8D"/>
    <w:rsid w:val="00BF6DEE"/>
    <w:rsid w:val="00BF79F6"/>
    <w:rsid w:val="00BF7DAA"/>
    <w:rsid w:val="00C01DA9"/>
    <w:rsid w:val="00C02F69"/>
    <w:rsid w:val="00C0405F"/>
    <w:rsid w:val="00C04B45"/>
    <w:rsid w:val="00C04E1E"/>
    <w:rsid w:val="00C069F6"/>
    <w:rsid w:val="00C073BA"/>
    <w:rsid w:val="00C0755F"/>
    <w:rsid w:val="00C105A3"/>
    <w:rsid w:val="00C10E79"/>
    <w:rsid w:val="00C11A26"/>
    <w:rsid w:val="00C11AB5"/>
    <w:rsid w:val="00C11E76"/>
    <w:rsid w:val="00C1214F"/>
    <w:rsid w:val="00C1274B"/>
    <w:rsid w:val="00C134F5"/>
    <w:rsid w:val="00C13665"/>
    <w:rsid w:val="00C15056"/>
    <w:rsid w:val="00C156AB"/>
    <w:rsid w:val="00C17EC8"/>
    <w:rsid w:val="00C21B17"/>
    <w:rsid w:val="00C21E95"/>
    <w:rsid w:val="00C229FE"/>
    <w:rsid w:val="00C22EBD"/>
    <w:rsid w:val="00C23A81"/>
    <w:rsid w:val="00C245D6"/>
    <w:rsid w:val="00C259EB"/>
    <w:rsid w:val="00C260FC"/>
    <w:rsid w:val="00C2704A"/>
    <w:rsid w:val="00C272F0"/>
    <w:rsid w:val="00C30CA5"/>
    <w:rsid w:val="00C312EA"/>
    <w:rsid w:val="00C31E38"/>
    <w:rsid w:val="00C31EF5"/>
    <w:rsid w:val="00C320CD"/>
    <w:rsid w:val="00C32926"/>
    <w:rsid w:val="00C335CA"/>
    <w:rsid w:val="00C33C51"/>
    <w:rsid w:val="00C34166"/>
    <w:rsid w:val="00C344B3"/>
    <w:rsid w:val="00C35AD1"/>
    <w:rsid w:val="00C36C73"/>
    <w:rsid w:val="00C37480"/>
    <w:rsid w:val="00C42508"/>
    <w:rsid w:val="00C428CB"/>
    <w:rsid w:val="00C42994"/>
    <w:rsid w:val="00C42D53"/>
    <w:rsid w:val="00C4325B"/>
    <w:rsid w:val="00C45116"/>
    <w:rsid w:val="00C46048"/>
    <w:rsid w:val="00C4706D"/>
    <w:rsid w:val="00C47630"/>
    <w:rsid w:val="00C47EF5"/>
    <w:rsid w:val="00C50247"/>
    <w:rsid w:val="00C507C6"/>
    <w:rsid w:val="00C50B9A"/>
    <w:rsid w:val="00C513AB"/>
    <w:rsid w:val="00C518B7"/>
    <w:rsid w:val="00C51D60"/>
    <w:rsid w:val="00C526DF"/>
    <w:rsid w:val="00C537E4"/>
    <w:rsid w:val="00C54561"/>
    <w:rsid w:val="00C571FC"/>
    <w:rsid w:val="00C573EC"/>
    <w:rsid w:val="00C57605"/>
    <w:rsid w:val="00C602C4"/>
    <w:rsid w:val="00C61824"/>
    <w:rsid w:val="00C6212F"/>
    <w:rsid w:val="00C62DBA"/>
    <w:rsid w:val="00C632F8"/>
    <w:rsid w:val="00C63E82"/>
    <w:rsid w:val="00C6449A"/>
    <w:rsid w:val="00C65143"/>
    <w:rsid w:val="00C652FD"/>
    <w:rsid w:val="00C6536A"/>
    <w:rsid w:val="00C65B48"/>
    <w:rsid w:val="00C65CC6"/>
    <w:rsid w:val="00C65DCF"/>
    <w:rsid w:val="00C660F4"/>
    <w:rsid w:val="00C670A6"/>
    <w:rsid w:val="00C67D7C"/>
    <w:rsid w:val="00C70A23"/>
    <w:rsid w:val="00C70E46"/>
    <w:rsid w:val="00C71AB7"/>
    <w:rsid w:val="00C720A6"/>
    <w:rsid w:val="00C729CB"/>
    <w:rsid w:val="00C73CD2"/>
    <w:rsid w:val="00C73E2B"/>
    <w:rsid w:val="00C74591"/>
    <w:rsid w:val="00C75D2F"/>
    <w:rsid w:val="00C76311"/>
    <w:rsid w:val="00C76DA6"/>
    <w:rsid w:val="00C773D8"/>
    <w:rsid w:val="00C77500"/>
    <w:rsid w:val="00C800C9"/>
    <w:rsid w:val="00C810FE"/>
    <w:rsid w:val="00C818C0"/>
    <w:rsid w:val="00C82031"/>
    <w:rsid w:val="00C840EF"/>
    <w:rsid w:val="00C84901"/>
    <w:rsid w:val="00C8570E"/>
    <w:rsid w:val="00C86212"/>
    <w:rsid w:val="00C868D2"/>
    <w:rsid w:val="00C86C91"/>
    <w:rsid w:val="00C87D65"/>
    <w:rsid w:val="00C900B6"/>
    <w:rsid w:val="00C90989"/>
    <w:rsid w:val="00C90FC7"/>
    <w:rsid w:val="00C919B6"/>
    <w:rsid w:val="00C91D1C"/>
    <w:rsid w:val="00C91E22"/>
    <w:rsid w:val="00C92C92"/>
    <w:rsid w:val="00C93DE7"/>
    <w:rsid w:val="00C94701"/>
    <w:rsid w:val="00C95E90"/>
    <w:rsid w:val="00C966AF"/>
    <w:rsid w:val="00C96C09"/>
    <w:rsid w:val="00C96E0A"/>
    <w:rsid w:val="00C96FED"/>
    <w:rsid w:val="00C970FA"/>
    <w:rsid w:val="00C9715F"/>
    <w:rsid w:val="00C976B4"/>
    <w:rsid w:val="00C97748"/>
    <w:rsid w:val="00C97D5F"/>
    <w:rsid w:val="00CA14EB"/>
    <w:rsid w:val="00CA20FF"/>
    <w:rsid w:val="00CA23CE"/>
    <w:rsid w:val="00CA2633"/>
    <w:rsid w:val="00CA269F"/>
    <w:rsid w:val="00CA351F"/>
    <w:rsid w:val="00CA3D35"/>
    <w:rsid w:val="00CA45E8"/>
    <w:rsid w:val="00CA4BA7"/>
    <w:rsid w:val="00CA5023"/>
    <w:rsid w:val="00CA5142"/>
    <w:rsid w:val="00CA5FD6"/>
    <w:rsid w:val="00CA6144"/>
    <w:rsid w:val="00CA63B7"/>
    <w:rsid w:val="00CA6C4B"/>
    <w:rsid w:val="00CA7027"/>
    <w:rsid w:val="00CA7F10"/>
    <w:rsid w:val="00CB0A19"/>
    <w:rsid w:val="00CB104B"/>
    <w:rsid w:val="00CB1A44"/>
    <w:rsid w:val="00CB20DE"/>
    <w:rsid w:val="00CB2AE5"/>
    <w:rsid w:val="00CB3177"/>
    <w:rsid w:val="00CB3764"/>
    <w:rsid w:val="00CB382D"/>
    <w:rsid w:val="00CB3EA2"/>
    <w:rsid w:val="00CB7515"/>
    <w:rsid w:val="00CB7E0A"/>
    <w:rsid w:val="00CC16C7"/>
    <w:rsid w:val="00CC1F61"/>
    <w:rsid w:val="00CC304E"/>
    <w:rsid w:val="00CC3732"/>
    <w:rsid w:val="00CC51D1"/>
    <w:rsid w:val="00CC713F"/>
    <w:rsid w:val="00CC7C46"/>
    <w:rsid w:val="00CD0252"/>
    <w:rsid w:val="00CD0387"/>
    <w:rsid w:val="00CD162F"/>
    <w:rsid w:val="00CD1757"/>
    <w:rsid w:val="00CD17F5"/>
    <w:rsid w:val="00CD245C"/>
    <w:rsid w:val="00CD260A"/>
    <w:rsid w:val="00CD3C48"/>
    <w:rsid w:val="00CD4490"/>
    <w:rsid w:val="00CD4687"/>
    <w:rsid w:val="00CD554F"/>
    <w:rsid w:val="00CD66C8"/>
    <w:rsid w:val="00CD760F"/>
    <w:rsid w:val="00CD7795"/>
    <w:rsid w:val="00CD7E94"/>
    <w:rsid w:val="00CE02C1"/>
    <w:rsid w:val="00CE0564"/>
    <w:rsid w:val="00CE073A"/>
    <w:rsid w:val="00CE2237"/>
    <w:rsid w:val="00CE294C"/>
    <w:rsid w:val="00CE51E6"/>
    <w:rsid w:val="00CE5791"/>
    <w:rsid w:val="00CE5816"/>
    <w:rsid w:val="00CE5BF7"/>
    <w:rsid w:val="00CE649F"/>
    <w:rsid w:val="00CE72F8"/>
    <w:rsid w:val="00CF23EF"/>
    <w:rsid w:val="00CF2974"/>
    <w:rsid w:val="00CF3014"/>
    <w:rsid w:val="00CF32EC"/>
    <w:rsid w:val="00CF404B"/>
    <w:rsid w:val="00CF406E"/>
    <w:rsid w:val="00CF474A"/>
    <w:rsid w:val="00CF4BE5"/>
    <w:rsid w:val="00CF54F0"/>
    <w:rsid w:val="00CF5ABA"/>
    <w:rsid w:val="00CF60CB"/>
    <w:rsid w:val="00CF69FA"/>
    <w:rsid w:val="00CF7C74"/>
    <w:rsid w:val="00D0086A"/>
    <w:rsid w:val="00D009C2"/>
    <w:rsid w:val="00D022DC"/>
    <w:rsid w:val="00D035DC"/>
    <w:rsid w:val="00D0436E"/>
    <w:rsid w:val="00D04DFC"/>
    <w:rsid w:val="00D04FAA"/>
    <w:rsid w:val="00D05319"/>
    <w:rsid w:val="00D05B3D"/>
    <w:rsid w:val="00D05DEB"/>
    <w:rsid w:val="00D0667E"/>
    <w:rsid w:val="00D07136"/>
    <w:rsid w:val="00D10151"/>
    <w:rsid w:val="00D11A14"/>
    <w:rsid w:val="00D12194"/>
    <w:rsid w:val="00D12224"/>
    <w:rsid w:val="00D13835"/>
    <w:rsid w:val="00D13DB0"/>
    <w:rsid w:val="00D1409C"/>
    <w:rsid w:val="00D14736"/>
    <w:rsid w:val="00D155A7"/>
    <w:rsid w:val="00D155BB"/>
    <w:rsid w:val="00D1570A"/>
    <w:rsid w:val="00D157F4"/>
    <w:rsid w:val="00D15802"/>
    <w:rsid w:val="00D15954"/>
    <w:rsid w:val="00D15ACE"/>
    <w:rsid w:val="00D15D98"/>
    <w:rsid w:val="00D16324"/>
    <w:rsid w:val="00D200BB"/>
    <w:rsid w:val="00D219E7"/>
    <w:rsid w:val="00D23FE7"/>
    <w:rsid w:val="00D24E28"/>
    <w:rsid w:val="00D251F6"/>
    <w:rsid w:val="00D25C32"/>
    <w:rsid w:val="00D2662B"/>
    <w:rsid w:val="00D2777B"/>
    <w:rsid w:val="00D27B5F"/>
    <w:rsid w:val="00D27E34"/>
    <w:rsid w:val="00D30383"/>
    <w:rsid w:val="00D30397"/>
    <w:rsid w:val="00D3041D"/>
    <w:rsid w:val="00D312FC"/>
    <w:rsid w:val="00D3155C"/>
    <w:rsid w:val="00D31EC5"/>
    <w:rsid w:val="00D32108"/>
    <w:rsid w:val="00D335ED"/>
    <w:rsid w:val="00D342B4"/>
    <w:rsid w:val="00D35039"/>
    <w:rsid w:val="00D350F1"/>
    <w:rsid w:val="00D36D01"/>
    <w:rsid w:val="00D40799"/>
    <w:rsid w:val="00D40AC0"/>
    <w:rsid w:val="00D411B2"/>
    <w:rsid w:val="00D42462"/>
    <w:rsid w:val="00D42496"/>
    <w:rsid w:val="00D43758"/>
    <w:rsid w:val="00D43DEA"/>
    <w:rsid w:val="00D43FEF"/>
    <w:rsid w:val="00D44C45"/>
    <w:rsid w:val="00D44D48"/>
    <w:rsid w:val="00D460C5"/>
    <w:rsid w:val="00D461EE"/>
    <w:rsid w:val="00D474EE"/>
    <w:rsid w:val="00D477D1"/>
    <w:rsid w:val="00D47B0F"/>
    <w:rsid w:val="00D47D4A"/>
    <w:rsid w:val="00D50465"/>
    <w:rsid w:val="00D51E51"/>
    <w:rsid w:val="00D525F3"/>
    <w:rsid w:val="00D5330F"/>
    <w:rsid w:val="00D53CD6"/>
    <w:rsid w:val="00D53D2A"/>
    <w:rsid w:val="00D57D73"/>
    <w:rsid w:val="00D601FC"/>
    <w:rsid w:val="00D615C7"/>
    <w:rsid w:val="00D6224B"/>
    <w:rsid w:val="00D62349"/>
    <w:rsid w:val="00D62B04"/>
    <w:rsid w:val="00D62D56"/>
    <w:rsid w:val="00D632FF"/>
    <w:rsid w:val="00D64311"/>
    <w:rsid w:val="00D64E94"/>
    <w:rsid w:val="00D65E28"/>
    <w:rsid w:val="00D66007"/>
    <w:rsid w:val="00D66C19"/>
    <w:rsid w:val="00D671E7"/>
    <w:rsid w:val="00D702D7"/>
    <w:rsid w:val="00D7149A"/>
    <w:rsid w:val="00D71974"/>
    <w:rsid w:val="00D72006"/>
    <w:rsid w:val="00D732A4"/>
    <w:rsid w:val="00D739F9"/>
    <w:rsid w:val="00D73DFB"/>
    <w:rsid w:val="00D7466C"/>
    <w:rsid w:val="00D74BF8"/>
    <w:rsid w:val="00D74C46"/>
    <w:rsid w:val="00D7645B"/>
    <w:rsid w:val="00D7695A"/>
    <w:rsid w:val="00D773DF"/>
    <w:rsid w:val="00D813E2"/>
    <w:rsid w:val="00D81785"/>
    <w:rsid w:val="00D823FF"/>
    <w:rsid w:val="00D83ACE"/>
    <w:rsid w:val="00D8461F"/>
    <w:rsid w:val="00D857B9"/>
    <w:rsid w:val="00D862BE"/>
    <w:rsid w:val="00D864B2"/>
    <w:rsid w:val="00D86582"/>
    <w:rsid w:val="00D86944"/>
    <w:rsid w:val="00D873A4"/>
    <w:rsid w:val="00D874E5"/>
    <w:rsid w:val="00D90AE5"/>
    <w:rsid w:val="00D90CED"/>
    <w:rsid w:val="00D91129"/>
    <w:rsid w:val="00D91E0B"/>
    <w:rsid w:val="00D922DE"/>
    <w:rsid w:val="00D926DB"/>
    <w:rsid w:val="00D95A5B"/>
    <w:rsid w:val="00D95D80"/>
    <w:rsid w:val="00D961D7"/>
    <w:rsid w:val="00D96AAE"/>
    <w:rsid w:val="00D97A00"/>
    <w:rsid w:val="00D97AAF"/>
    <w:rsid w:val="00DA0E62"/>
    <w:rsid w:val="00DA0EEE"/>
    <w:rsid w:val="00DA193B"/>
    <w:rsid w:val="00DA1BD3"/>
    <w:rsid w:val="00DA2CB8"/>
    <w:rsid w:val="00DA32D3"/>
    <w:rsid w:val="00DA357C"/>
    <w:rsid w:val="00DA3875"/>
    <w:rsid w:val="00DA45CB"/>
    <w:rsid w:val="00DA4660"/>
    <w:rsid w:val="00DA4B49"/>
    <w:rsid w:val="00DA50EC"/>
    <w:rsid w:val="00DA573D"/>
    <w:rsid w:val="00DA5C7D"/>
    <w:rsid w:val="00DA6E53"/>
    <w:rsid w:val="00DA70FC"/>
    <w:rsid w:val="00DA785E"/>
    <w:rsid w:val="00DA78FB"/>
    <w:rsid w:val="00DB0360"/>
    <w:rsid w:val="00DB0388"/>
    <w:rsid w:val="00DB0A3F"/>
    <w:rsid w:val="00DB1726"/>
    <w:rsid w:val="00DB1A7E"/>
    <w:rsid w:val="00DB1B4F"/>
    <w:rsid w:val="00DB23CC"/>
    <w:rsid w:val="00DB2876"/>
    <w:rsid w:val="00DB2B3F"/>
    <w:rsid w:val="00DB3C3C"/>
    <w:rsid w:val="00DB3E88"/>
    <w:rsid w:val="00DB413F"/>
    <w:rsid w:val="00DB4231"/>
    <w:rsid w:val="00DB57EC"/>
    <w:rsid w:val="00DB6A36"/>
    <w:rsid w:val="00DB6B6A"/>
    <w:rsid w:val="00DB7481"/>
    <w:rsid w:val="00DC0467"/>
    <w:rsid w:val="00DC1BAE"/>
    <w:rsid w:val="00DC2952"/>
    <w:rsid w:val="00DC2A3E"/>
    <w:rsid w:val="00DC3AB5"/>
    <w:rsid w:val="00DC3E8C"/>
    <w:rsid w:val="00DC41FA"/>
    <w:rsid w:val="00DC505E"/>
    <w:rsid w:val="00DC54B2"/>
    <w:rsid w:val="00DC6AEF"/>
    <w:rsid w:val="00DC756B"/>
    <w:rsid w:val="00DD0846"/>
    <w:rsid w:val="00DD1497"/>
    <w:rsid w:val="00DD25A5"/>
    <w:rsid w:val="00DD2E90"/>
    <w:rsid w:val="00DD31F1"/>
    <w:rsid w:val="00DD38CB"/>
    <w:rsid w:val="00DD3BFE"/>
    <w:rsid w:val="00DD4053"/>
    <w:rsid w:val="00DD4D0F"/>
    <w:rsid w:val="00DD4F05"/>
    <w:rsid w:val="00DD50B9"/>
    <w:rsid w:val="00DD52F2"/>
    <w:rsid w:val="00DD5C93"/>
    <w:rsid w:val="00DD5D5C"/>
    <w:rsid w:val="00DD60C8"/>
    <w:rsid w:val="00DD66DB"/>
    <w:rsid w:val="00DD6ABA"/>
    <w:rsid w:val="00DD6D61"/>
    <w:rsid w:val="00DD754D"/>
    <w:rsid w:val="00DD7575"/>
    <w:rsid w:val="00DD76BF"/>
    <w:rsid w:val="00DD778D"/>
    <w:rsid w:val="00DD78DD"/>
    <w:rsid w:val="00DD7B1F"/>
    <w:rsid w:val="00DE020E"/>
    <w:rsid w:val="00DE02C9"/>
    <w:rsid w:val="00DE0EB8"/>
    <w:rsid w:val="00DE122F"/>
    <w:rsid w:val="00DE23B4"/>
    <w:rsid w:val="00DE2EC7"/>
    <w:rsid w:val="00DE2F56"/>
    <w:rsid w:val="00DE3184"/>
    <w:rsid w:val="00DE379E"/>
    <w:rsid w:val="00DE3E19"/>
    <w:rsid w:val="00DE4383"/>
    <w:rsid w:val="00DE47EF"/>
    <w:rsid w:val="00DE48E0"/>
    <w:rsid w:val="00DE4B66"/>
    <w:rsid w:val="00DE593F"/>
    <w:rsid w:val="00DE5BD1"/>
    <w:rsid w:val="00DE69BE"/>
    <w:rsid w:val="00DE6B46"/>
    <w:rsid w:val="00DE7896"/>
    <w:rsid w:val="00DE7DEB"/>
    <w:rsid w:val="00DF001E"/>
    <w:rsid w:val="00DF0A92"/>
    <w:rsid w:val="00DF0E9D"/>
    <w:rsid w:val="00DF1D8B"/>
    <w:rsid w:val="00DF1F09"/>
    <w:rsid w:val="00DF32DF"/>
    <w:rsid w:val="00DF3343"/>
    <w:rsid w:val="00DF3E1E"/>
    <w:rsid w:val="00DF4537"/>
    <w:rsid w:val="00DF73F8"/>
    <w:rsid w:val="00DF7804"/>
    <w:rsid w:val="00E00607"/>
    <w:rsid w:val="00E00DC5"/>
    <w:rsid w:val="00E019A3"/>
    <w:rsid w:val="00E02304"/>
    <w:rsid w:val="00E03065"/>
    <w:rsid w:val="00E040D9"/>
    <w:rsid w:val="00E04BCF"/>
    <w:rsid w:val="00E04E28"/>
    <w:rsid w:val="00E051DB"/>
    <w:rsid w:val="00E059DD"/>
    <w:rsid w:val="00E05BD5"/>
    <w:rsid w:val="00E07706"/>
    <w:rsid w:val="00E10559"/>
    <w:rsid w:val="00E108A7"/>
    <w:rsid w:val="00E113F7"/>
    <w:rsid w:val="00E116BE"/>
    <w:rsid w:val="00E1201A"/>
    <w:rsid w:val="00E13407"/>
    <w:rsid w:val="00E13994"/>
    <w:rsid w:val="00E14362"/>
    <w:rsid w:val="00E16216"/>
    <w:rsid w:val="00E16335"/>
    <w:rsid w:val="00E177A1"/>
    <w:rsid w:val="00E20334"/>
    <w:rsid w:val="00E20D0A"/>
    <w:rsid w:val="00E22670"/>
    <w:rsid w:val="00E226B5"/>
    <w:rsid w:val="00E236EF"/>
    <w:rsid w:val="00E23BA5"/>
    <w:rsid w:val="00E24FA9"/>
    <w:rsid w:val="00E250C2"/>
    <w:rsid w:val="00E25610"/>
    <w:rsid w:val="00E25B1C"/>
    <w:rsid w:val="00E260F9"/>
    <w:rsid w:val="00E27D9A"/>
    <w:rsid w:val="00E30729"/>
    <w:rsid w:val="00E30AE2"/>
    <w:rsid w:val="00E3164E"/>
    <w:rsid w:val="00E31D0A"/>
    <w:rsid w:val="00E32784"/>
    <w:rsid w:val="00E32C50"/>
    <w:rsid w:val="00E35A35"/>
    <w:rsid w:val="00E35FFA"/>
    <w:rsid w:val="00E372EE"/>
    <w:rsid w:val="00E378BF"/>
    <w:rsid w:val="00E37958"/>
    <w:rsid w:val="00E37E6E"/>
    <w:rsid w:val="00E400FC"/>
    <w:rsid w:val="00E40964"/>
    <w:rsid w:val="00E419AA"/>
    <w:rsid w:val="00E41F40"/>
    <w:rsid w:val="00E41FC7"/>
    <w:rsid w:val="00E428E3"/>
    <w:rsid w:val="00E43240"/>
    <w:rsid w:val="00E43275"/>
    <w:rsid w:val="00E45230"/>
    <w:rsid w:val="00E461F0"/>
    <w:rsid w:val="00E46AFC"/>
    <w:rsid w:val="00E47D5E"/>
    <w:rsid w:val="00E51556"/>
    <w:rsid w:val="00E524E5"/>
    <w:rsid w:val="00E52CAF"/>
    <w:rsid w:val="00E53D82"/>
    <w:rsid w:val="00E553FF"/>
    <w:rsid w:val="00E55AE7"/>
    <w:rsid w:val="00E56522"/>
    <w:rsid w:val="00E566B0"/>
    <w:rsid w:val="00E569F3"/>
    <w:rsid w:val="00E60AE9"/>
    <w:rsid w:val="00E61206"/>
    <w:rsid w:val="00E61437"/>
    <w:rsid w:val="00E61A9B"/>
    <w:rsid w:val="00E65C3B"/>
    <w:rsid w:val="00E65F20"/>
    <w:rsid w:val="00E67101"/>
    <w:rsid w:val="00E67434"/>
    <w:rsid w:val="00E6783F"/>
    <w:rsid w:val="00E67BD8"/>
    <w:rsid w:val="00E67C55"/>
    <w:rsid w:val="00E67E29"/>
    <w:rsid w:val="00E7036D"/>
    <w:rsid w:val="00E70765"/>
    <w:rsid w:val="00E71A95"/>
    <w:rsid w:val="00E72ED8"/>
    <w:rsid w:val="00E73473"/>
    <w:rsid w:val="00E73887"/>
    <w:rsid w:val="00E742AF"/>
    <w:rsid w:val="00E7457E"/>
    <w:rsid w:val="00E74CC7"/>
    <w:rsid w:val="00E74E71"/>
    <w:rsid w:val="00E75E18"/>
    <w:rsid w:val="00E75FC5"/>
    <w:rsid w:val="00E762DC"/>
    <w:rsid w:val="00E76EC5"/>
    <w:rsid w:val="00E77553"/>
    <w:rsid w:val="00E7789D"/>
    <w:rsid w:val="00E77F78"/>
    <w:rsid w:val="00E80172"/>
    <w:rsid w:val="00E817FE"/>
    <w:rsid w:val="00E82834"/>
    <w:rsid w:val="00E82C13"/>
    <w:rsid w:val="00E8327E"/>
    <w:rsid w:val="00E84F9C"/>
    <w:rsid w:val="00E853C4"/>
    <w:rsid w:val="00E8550A"/>
    <w:rsid w:val="00E85A5F"/>
    <w:rsid w:val="00E86BB8"/>
    <w:rsid w:val="00E86DD1"/>
    <w:rsid w:val="00E86F99"/>
    <w:rsid w:val="00E87337"/>
    <w:rsid w:val="00E908C6"/>
    <w:rsid w:val="00E90B43"/>
    <w:rsid w:val="00E90F76"/>
    <w:rsid w:val="00E910F4"/>
    <w:rsid w:val="00E91473"/>
    <w:rsid w:val="00E92B5D"/>
    <w:rsid w:val="00E93CB4"/>
    <w:rsid w:val="00E959AB"/>
    <w:rsid w:val="00E9618F"/>
    <w:rsid w:val="00E976B0"/>
    <w:rsid w:val="00E977B3"/>
    <w:rsid w:val="00E977D9"/>
    <w:rsid w:val="00E97887"/>
    <w:rsid w:val="00E97DED"/>
    <w:rsid w:val="00EA026E"/>
    <w:rsid w:val="00EA067E"/>
    <w:rsid w:val="00EA0FBD"/>
    <w:rsid w:val="00EA1C5D"/>
    <w:rsid w:val="00EA207D"/>
    <w:rsid w:val="00EA2D6D"/>
    <w:rsid w:val="00EA2DCB"/>
    <w:rsid w:val="00EA31D2"/>
    <w:rsid w:val="00EA4635"/>
    <w:rsid w:val="00EA5FCC"/>
    <w:rsid w:val="00EA65CA"/>
    <w:rsid w:val="00EA683A"/>
    <w:rsid w:val="00EA6A76"/>
    <w:rsid w:val="00EB0458"/>
    <w:rsid w:val="00EB0FBA"/>
    <w:rsid w:val="00EB107D"/>
    <w:rsid w:val="00EB1256"/>
    <w:rsid w:val="00EB1983"/>
    <w:rsid w:val="00EB2A03"/>
    <w:rsid w:val="00EB2DFE"/>
    <w:rsid w:val="00EB2FF3"/>
    <w:rsid w:val="00EB3B23"/>
    <w:rsid w:val="00EB3DCF"/>
    <w:rsid w:val="00EB3F6C"/>
    <w:rsid w:val="00EB4774"/>
    <w:rsid w:val="00EB4825"/>
    <w:rsid w:val="00EB4F37"/>
    <w:rsid w:val="00EB5A58"/>
    <w:rsid w:val="00EB5C0C"/>
    <w:rsid w:val="00EB60DB"/>
    <w:rsid w:val="00EB6B6C"/>
    <w:rsid w:val="00EB6D2C"/>
    <w:rsid w:val="00EB7751"/>
    <w:rsid w:val="00EC023B"/>
    <w:rsid w:val="00EC02A0"/>
    <w:rsid w:val="00EC1976"/>
    <w:rsid w:val="00EC3CCE"/>
    <w:rsid w:val="00EC41D8"/>
    <w:rsid w:val="00EC43ED"/>
    <w:rsid w:val="00EC4832"/>
    <w:rsid w:val="00EC61CB"/>
    <w:rsid w:val="00EC6D39"/>
    <w:rsid w:val="00EC73A6"/>
    <w:rsid w:val="00ED0F8F"/>
    <w:rsid w:val="00ED1400"/>
    <w:rsid w:val="00ED1CD1"/>
    <w:rsid w:val="00ED38FC"/>
    <w:rsid w:val="00ED3A85"/>
    <w:rsid w:val="00ED4D43"/>
    <w:rsid w:val="00ED5425"/>
    <w:rsid w:val="00ED682C"/>
    <w:rsid w:val="00ED7009"/>
    <w:rsid w:val="00ED7810"/>
    <w:rsid w:val="00EE00BE"/>
    <w:rsid w:val="00EE09DA"/>
    <w:rsid w:val="00EE0F30"/>
    <w:rsid w:val="00EE2367"/>
    <w:rsid w:val="00EE3B1E"/>
    <w:rsid w:val="00EE3DD6"/>
    <w:rsid w:val="00EE4E0F"/>
    <w:rsid w:val="00EE5197"/>
    <w:rsid w:val="00EE5E8B"/>
    <w:rsid w:val="00EE5FC9"/>
    <w:rsid w:val="00EE69DE"/>
    <w:rsid w:val="00EE7546"/>
    <w:rsid w:val="00EE78DA"/>
    <w:rsid w:val="00EF08AD"/>
    <w:rsid w:val="00EF24B1"/>
    <w:rsid w:val="00EF2F74"/>
    <w:rsid w:val="00EF34E7"/>
    <w:rsid w:val="00EF3C47"/>
    <w:rsid w:val="00EF3C48"/>
    <w:rsid w:val="00EF3E8D"/>
    <w:rsid w:val="00EF42C5"/>
    <w:rsid w:val="00EF4AA0"/>
    <w:rsid w:val="00EF4E74"/>
    <w:rsid w:val="00EF5BB3"/>
    <w:rsid w:val="00EF5D7F"/>
    <w:rsid w:val="00EF6B7E"/>
    <w:rsid w:val="00F003BF"/>
    <w:rsid w:val="00F01A61"/>
    <w:rsid w:val="00F02E0B"/>
    <w:rsid w:val="00F031AC"/>
    <w:rsid w:val="00F03979"/>
    <w:rsid w:val="00F03CD0"/>
    <w:rsid w:val="00F05C25"/>
    <w:rsid w:val="00F05FCB"/>
    <w:rsid w:val="00F065B9"/>
    <w:rsid w:val="00F06932"/>
    <w:rsid w:val="00F06B90"/>
    <w:rsid w:val="00F06DE2"/>
    <w:rsid w:val="00F0730D"/>
    <w:rsid w:val="00F07F0D"/>
    <w:rsid w:val="00F115D7"/>
    <w:rsid w:val="00F11EDA"/>
    <w:rsid w:val="00F1269E"/>
    <w:rsid w:val="00F12759"/>
    <w:rsid w:val="00F12C3B"/>
    <w:rsid w:val="00F13AF0"/>
    <w:rsid w:val="00F14435"/>
    <w:rsid w:val="00F14C29"/>
    <w:rsid w:val="00F15802"/>
    <w:rsid w:val="00F158AB"/>
    <w:rsid w:val="00F15F08"/>
    <w:rsid w:val="00F173D0"/>
    <w:rsid w:val="00F17552"/>
    <w:rsid w:val="00F17BCD"/>
    <w:rsid w:val="00F200A6"/>
    <w:rsid w:val="00F20692"/>
    <w:rsid w:val="00F20E21"/>
    <w:rsid w:val="00F21233"/>
    <w:rsid w:val="00F22488"/>
    <w:rsid w:val="00F225CD"/>
    <w:rsid w:val="00F235BA"/>
    <w:rsid w:val="00F23ABC"/>
    <w:rsid w:val="00F24295"/>
    <w:rsid w:val="00F264C9"/>
    <w:rsid w:val="00F26D41"/>
    <w:rsid w:val="00F27D47"/>
    <w:rsid w:val="00F304F9"/>
    <w:rsid w:val="00F3156D"/>
    <w:rsid w:val="00F31D80"/>
    <w:rsid w:val="00F32D2C"/>
    <w:rsid w:val="00F346E6"/>
    <w:rsid w:val="00F35909"/>
    <w:rsid w:val="00F35D47"/>
    <w:rsid w:val="00F35E05"/>
    <w:rsid w:val="00F35FF0"/>
    <w:rsid w:val="00F36AA4"/>
    <w:rsid w:val="00F36F71"/>
    <w:rsid w:val="00F37C75"/>
    <w:rsid w:val="00F40018"/>
    <w:rsid w:val="00F40256"/>
    <w:rsid w:val="00F41C23"/>
    <w:rsid w:val="00F41CA7"/>
    <w:rsid w:val="00F4204E"/>
    <w:rsid w:val="00F426DB"/>
    <w:rsid w:val="00F43359"/>
    <w:rsid w:val="00F436D5"/>
    <w:rsid w:val="00F43BD3"/>
    <w:rsid w:val="00F44143"/>
    <w:rsid w:val="00F444DA"/>
    <w:rsid w:val="00F44D74"/>
    <w:rsid w:val="00F44F57"/>
    <w:rsid w:val="00F45BBF"/>
    <w:rsid w:val="00F45D7A"/>
    <w:rsid w:val="00F46580"/>
    <w:rsid w:val="00F4730F"/>
    <w:rsid w:val="00F501FD"/>
    <w:rsid w:val="00F50315"/>
    <w:rsid w:val="00F5094E"/>
    <w:rsid w:val="00F51F07"/>
    <w:rsid w:val="00F530F0"/>
    <w:rsid w:val="00F53564"/>
    <w:rsid w:val="00F536BC"/>
    <w:rsid w:val="00F53AAF"/>
    <w:rsid w:val="00F54E1D"/>
    <w:rsid w:val="00F55992"/>
    <w:rsid w:val="00F559B0"/>
    <w:rsid w:val="00F55F79"/>
    <w:rsid w:val="00F56C29"/>
    <w:rsid w:val="00F573E8"/>
    <w:rsid w:val="00F6070A"/>
    <w:rsid w:val="00F60A78"/>
    <w:rsid w:val="00F60D2D"/>
    <w:rsid w:val="00F61B19"/>
    <w:rsid w:val="00F631B3"/>
    <w:rsid w:val="00F631CE"/>
    <w:rsid w:val="00F63646"/>
    <w:rsid w:val="00F64723"/>
    <w:rsid w:val="00F651C8"/>
    <w:rsid w:val="00F656DB"/>
    <w:rsid w:val="00F657A7"/>
    <w:rsid w:val="00F6739E"/>
    <w:rsid w:val="00F675D2"/>
    <w:rsid w:val="00F70DAA"/>
    <w:rsid w:val="00F71082"/>
    <w:rsid w:val="00F7196B"/>
    <w:rsid w:val="00F7199A"/>
    <w:rsid w:val="00F72B9E"/>
    <w:rsid w:val="00F72CF6"/>
    <w:rsid w:val="00F74A20"/>
    <w:rsid w:val="00F75A32"/>
    <w:rsid w:val="00F75F1E"/>
    <w:rsid w:val="00F76E19"/>
    <w:rsid w:val="00F7729F"/>
    <w:rsid w:val="00F809F4"/>
    <w:rsid w:val="00F819E2"/>
    <w:rsid w:val="00F824AD"/>
    <w:rsid w:val="00F8324B"/>
    <w:rsid w:val="00F83BE2"/>
    <w:rsid w:val="00F85D81"/>
    <w:rsid w:val="00F864D5"/>
    <w:rsid w:val="00F867B0"/>
    <w:rsid w:val="00F87BF7"/>
    <w:rsid w:val="00F87CEA"/>
    <w:rsid w:val="00F90B54"/>
    <w:rsid w:val="00F90DDA"/>
    <w:rsid w:val="00F92567"/>
    <w:rsid w:val="00F925CD"/>
    <w:rsid w:val="00F93111"/>
    <w:rsid w:val="00F94103"/>
    <w:rsid w:val="00F94E1C"/>
    <w:rsid w:val="00F94E35"/>
    <w:rsid w:val="00F95832"/>
    <w:rsid w:val="00F959C3"/>
    <w:rsid w:val="00F9695B"/>
    <w:rsid w:val="00F971E1"/>
    <w:rsid w:val="00F97487"/>
    <w:rsid w:val="00FA0B01"/>
    <w:rsid w:val="00FA1F75"/>
    <w:rsid w:val="00FA298B"/>
    <w:rsid w:val="00FA2A73"/>
    <w:rsid w:val="00FA3804"/>
    <w:rsid w:val="00FA42E1"/>
    <w:rsid w:val="00FA4464"/>
    <w:rsid w:val="00FA571E"/>
    <w:rsid w:val="00FA6095"/>
    <w:rsid w:val="00FA7214"/>
    <w:rsid w:val="00FA7226"/>
    <w:rsid w:val="00FA750E"/>
    <w:rsid w:val="00FA7981"/>
    <w:rsid w:val="00FB122C"/>
    <w:rsid w:val="00FB1B87"/>
    <w:rsid w:val="00FB1F3E"/>
    <w:rsid w:val="00FB4358"/>
    <w:rsid w:val="00FB4415"/>
    <w:rsid w:val="00FB4C60"/>
    <w:rsid w:val="00FB5C2A"/>
    <w:rsid w:val="00FB6CA6"/>
    <w:rsid w:val="00FC03ED"/>
    <w:rsid w:val="00FC073C"/>
    <w:rsid w:val="00FC0748"/>
    <w:rsid w:val="00FC14FC"/>
    <w:rsid w:val="00FC257E"/>
    <w:rsid w:val="00FC356C"/>
    <w:rsid w:val="00FC3E7A"/>
    <w:rsid w:val="00FC41C8"/>
    <w:rsid w:val="00FC4F24"/>
    <w:rsid w:val="00FC501E"/>
    <w:rsid w:val="00FC5271"/>
    <w:rsid w:val="00FC534D"/>
    <w:rsid w:val="00FC53C5"/>
    <w:rsid w:val="00FC59B8"/>
    <w:rsid w:val="00FC6768"/>
    <w:rsid w:val="00FC6B1D"/>
    <w:rsid w:val="00FC7630"/>
    <w:rsid w:val="00FD1EEC"/>
    <w:rsid w:val="00FD223E"/>
    <w:rsid w:val="00FD331C"/>
    <w:rsid w:val="00FD35C9"/>
    <w:rsid w:val="00FD4435"/>
    <w:rsid w:val="00FD4A0C"/>
    <w:rsid w:val="00FD4C57"/>
    <w:rsid w:val="00FD56E0"/>
    <w:rsid w:val="00FD72C8"/>
    <w:rsid w:val="00FD7490"/>
    <w:rsid w:val="00FE149D"/>
    <w:rsid w:val="00FE1AA5"/>
    <w:rsid w:val="00FE1C95"/>
    <w:rsid w:val="00FE2D87"/>
    <w:rsid w:val="00FE3315"/>
    <w:rsid w:val="00FE3610"/>
    <w:rsid w:val="00FE3866"/>
    <w:rsid w:val="00FE3B40"/>
    <w:rsid w:val="00FE3D3C"/>
    <w:rsid w:val="00FE41F8"/>
    <w:rsid w:val="00FE45AB"/>
    <w:rsid w:val="00FE59E5"/>
    <w:rsid w:val="00FE67FB"/>
    <w:rsid w:val="00FE6B7E"/>
    <w:rsid w:val="00FF06FA"/>
    <w:rsid w:val="00FF0C47"/>
    <w:rsid w:val="00FF2833"/>
    <w:rsid w:val="00FF2ED3"/>
    <w:rsid w:val="00FF588A"/>
    <w:rsid w:val="00FF6271"/>
    <w:rsid w:val="00FF6273"/>
    <w:rsid w:val="00FF7106"/>
    <w:rsid w:val="00FF71A5"/>
    <w:rsid w:val="00FF7B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1985">
      <o:colormenu v:ext="edit" fillcolor="none [1302]"/>
    </o:shapedefaults>
    <o:shapelayout v:ext="edit">
      <o:idmap v:ext="edit" data="1"/>
    </o:shapelayout>
  </w:shapeDefaults>
  <w:decimalSymbol w:val="."/>
  <w:listSeparator w:val=","/>
  <w15:docId w15:val="{AB911DEB-986C-4356-9A97-ED397D5E3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qFormat/>
    <w:rsid w:val="00B32293"/>
    <w:pPr>
      <w:tabs>
        <w:tab w:val="left" w:pos="4560"/>
      </w:tabs>
    </w:pPr>
    <w:rPr>
      <w:rFonts w:ascii="Arial" w:hAnsi="Arial" w:cs="Arial"/>
      <w:bCs/>
      <w:sz w:val="18"/>
      <w:szCs w:val="18"/>
    </w:rPr>
  </w:style>
  <w:style w:type="paragraph" w:styleId="Heading1">
    <w:name w:val="heading 1"/>
    <w:aliases w:val="l1"/>
    <w:basedOn w:val="Normal"/>
    <w:next w:val="Normal"/>
    <w:link w:val="Heading1Char"/>
    <w:autoRedefine/>
    <w:uiPriority w:val="99"/>
    <w:qFormat/>
    <w:rsid w:val="00841572"/>
    <w:pPr>
      <w:pageBreakBefore/>
      <w:spacing w:after="120"/>
      <w:outlineLvl w:val="0"/>
    </w:pPr>
    <w:rPr>
      <w:b/>
      <w:kern w:val="32"/>
      <w:sz w:val="32"/>
      <w:szCs w:val="28"/>
    </w:rPr>
  </w:style>
  <w:style w:type="paragraph" w:styleId="Heading2">
    <w:name w:val="heading 2"/>
    <w:basedOn w:val="Normal"/>
    <w:next w:val="BodyText"/>
    <w:link w:val="Heading2Char"/>
    <w:autoRedefine/>
    <w:uiPriority w:val="99"/>
    <w:qFormat/>
    <w:rsid w:val="00875120"/>
    <w:pPr>
      <w:keepNext/>
      <w:keepLines/>
      <w:spacing w:before="200" w:after="240"/>
      <w:outlineLvl w:val="1"/>
    </w:pPr>
    <w:rPr>
      <w:b/>
      <w:bCs w:val="0"/>
      <w:sz w:val="28"/>
      <w:szCs w:val="28"/>
    </w:rPr>
  </w:style>
  <w:style w:type="paragraph" w:styleId="Heading3">
    <w:name w:val="heading 3"/>
    <w:basedOn w:val="Normal"/>
    <w:next w:val="BodyText"/>
    <w:link w:val="Heading3Char"/>
    <w:autoRedefine/>
    <w:uiPriority w:val="99"/>
    <w:qFormat/>
    <w:rsid w:val="00D1570A"/>
    <w:pPr>
      <w:keepNext/>
      <w:spacing w:before="280" w:after="120"/>
      <w:outlineLvl w:val="2"/>
    </w:pPr>
    <w:rPr>
      <w:b/>
      <w:bCs w:val="0"/>
      <w:sz w:val="28"/>
    </w:rPr>
  </w:style>
  <w:style w:type="paragraph" w:styleId="Heading4">
    <w:name w:val="heading 4"/>
    <w:basedOn w:val="Normal"/>
    <w:next w:val="BodyText"/>
    <w:link w:val="Heading4Char"/>
    <w:uiPriority w:val="99"/>
    <w:qFormat/>
    <w:rsid w:val="004201E1"/>
    <w:pPr>
      <w:keepNext/>
      <w:spacing w:before="180" w:after="60"/>
      <w:outlineLvl w:val="3"/>
    </w:pPr>
    <w:rPr>
      <w:b/>
      <w:sz w:val="24"/>
    </w:rPr>
  </w:style>
  <w:style w:type="paragraph" w:styleId="Heading5">
    <w:name w:val="heading 5"/>
    <w:basedOn w:val="Normal"/>
    <w:next w:val="Normal"/>
    <w:link w:val="Heading5Char"/>
    <w:uiPriority w:val="99"/>
    <w:qFormat/>
    <w:rsid w:val="00C31E38"/>
    <w:pPr>
      <w:outlineLvl w:val="4"/>
    </w:pPr>
    <w:rPr>
      <w:b/>
      <w:noProof/>
    </w:rPr>
  </w:style>
  <w:style w:type="paragraph" w:styleId="Heading6">
    <w:name w:val="heading 6"/>
    <w:aliases w:val="Italic"/>
    <w:basedOn w:val="Normal"/>
    <w:next w:val="Normal"/>
    <w:link w:val="Heading6Char"/>
    <w:uiPriority w:val="99"/>
    <w:qFormat/>
    <w:rsid w:val="00C31E38"/>
    <w:pPr>
      <w:keepNext/>
      <w:spacing w:before="240" w:after="120"/>
      <w:jc w:val="center"/>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1 Char"/>
    <w:basedOn w:val="DefaultParagraphFont"/>
    <w:link w:val="Heading1"/>
    <w:uiPriority w:val="99"/>
    <w:locked/>
    <w:rsid w:val="00841572"/>
    <w:rPr>
      <w:rFonts w:ascii="Arial" w:hAnsi="Arial" w:cs="Arial"/>
      <w:b/>
      <w:bCs/>
      <w:kern w:val="32"/>
      <w:sz w:val="28"/>
      <w:szCs w:val="28"/>
    </w:rPr>
  </w:style>
  <w:style w:type="character" w:customStyle="1" w:styleId="Heading2Char">
    <w:name w:val="Heading 2 Char"/>
    <w:basedOn w:val="DefaultParagraphFont"/>
    <w:link w:val="Heading2"/>
    <w:uiPriority w:val="99"/>
    <w:locked/>
    <w:rsid w:val="00875120"/>
    <w:rPr>
      <w:rFonts w:ascii="Arial" w:hAnsi="Arial" w:cs="Arial"/>
      <w:b/>
      <w:sz w:val="28"/>
      <w:szCs w:val="28"/>
    </w:rPr>
  </w:style>
  <w:style w:type="character" w:customStyle="1" w:styleId="Heading3Char">
    <w:name w:val="Heading 3 Char"/>
    <w:basedOn w:val="DefaultParagraphFont"/>
    <w:link w:val="Heading3"/>
    <w:uiPriority w:val="99"/>
    <w:locked/>
    <w:rsid w:val="00D1570A"/>
    <w:rPr>
      <w:rFonts w:ascii="Arial" w:hAnsi="Arial" w:cs="Arial"/>
      <w:b/>
      <w:snapToGrid w:val="0"/>
      <w:sz w:val="18"/>
      <w:szCs w:val="18"/>
      <w:lang w:val="en-US" w:eastAsia="en-US" w:bidi="ar-SA"/>
    </w:rPr>
  </w:style>
  <w:style w:type="character" w:customStyle="1" w:styleId="Heading4Char">
    <w:name w:val="Heading 4 Char"/>
    <w:basedOn w:val="DefaultParagraphFont"/>
    <w:link w:val="Heading4"/>
    <w:uiPriority w:val="9"/>
    <w:semiHidden/>
    <w:locked/>
    <w:rsid w:val="003830F9"/>
    <w:rPr>
      <w:rFonts w:ascii="Calibri" w:hAnsi="Calibri" w:cs="Times New Roman"/>
      <w:b/>
      <w:bCs/>
      <w:sz w:val="28"/>
      <w:szCs w:val="28"/>
    </w:rPr>
  </w:style>
  <w:style w:type="character" w:customStyle="1" w:styleId="Heading5Char">
    <w:name w:val="Heading 5 Char"/>
    <w:basedOn w:val="DefaultParagraphFont"/>
    <w:link w:val="Heading5"/>
    <w:uiPriority w:val="9"/>
    <w:semiHidden/>
    <w:locked/>
    <w:rsid w:val="003830F9"/>
    <w:rPr>
      <w:rFonts w:ascii="Calibri" w:hAnsi="Calibri" w:cs="Times New Roman"/>
      <w:b/>
      <w:bCs/>
      <w:i/>
      <w:iCs/>
      <w:sz w:val="26"/>
      <w:szCs w:val="26"/>
    </w:rPr>
  </w:style>
  <w:style w:type="character" w:customStyle="1" w:styleId="Heading6Char">
    <w:name w:val="Heading 6 Char"/>
    <w:aliases w:val="Italic Char"/>
    <w:basedOn w:val="DefaultParagraphFont"/>
    <w:link w:val="Heading6"/>
    <w:uiPriority w:val="9"/>
    <w:semiHidden/>
    <w:locked/>
    <w:rsid w:val="003830F9"/>
    <w:rPr>
      <w:rFonts w:ascii="Calibri" w:hAnsi="Calibri" w:cs="Times New Roman"/>
      <w:b/>
    </w:rPr>
  </w:style>
  <w:style w:type="paragraph" w:styleId="BodyText">
    <w:name w:val="Body Text"/>
    <w:basedOn w:val="Normal"/>
    <w:link w:val="BodyTextChar"/>
    <w:uiPriority w:val="99"/>
    <w:rsid w:val="00B32293"/>
    <w:pPr>
      <w:spacing w:before="40" w:after="120"/>
    </w:pPr>
    <w:rPr>
      <w:rFonts w:ascii="Times New Roman" w:hAnsi="Times New Roman"/>
      <w:sz w:val="22"/>
    </w:rPr>
  </w:style>
  <w:style w:type="character" w:customStyle="1" w:styleId="BodyTextChar">
    <w:name w:val="Body Text Char"/>
    <w:basedOn w:val="DefaultParagraphFont"/>
    <w:link w:val="BodyText"/>
    <w:uiPriority w:val="99"/>
    <w:locked/>
    <w:rsid w:val="00B32293"/>
    <w:rPr>
      <w:rFonts w:cs="Arial"/>
      <w:bCs/>
      <w:snapToGrid w:val="0"/>
      <w:sz w:val="22"/>
      <w:lang w:val="en-US" w:eastAsia="en-US" w:bidi="ar-SA"/>
    </w:rPr>
  </w:style>
  <w:style w:type="paragraph" w:customStyle="1" w:styleId="CoverPg">
    <w:name w:val="Cover Pg"/>
    <w:basedOn w:val="Heading1"/>
    <w:link w:val="CoverPgChar"/>
    <w:autoRedefine/>
    <w:uiPriority w:val="99"/>
    <w:rsid w:val="003F4BAD"/>
    <w:pPr>
      <w:pageBreakBefore w:val="0"/>
      <w:tabs>
        <w:tab w:val="clear" w:pos="4560"/>
        <w:tab w:val="right" w:pos="9360"/>
      </w:tabs>
      <w:spacing w:before="120"/>
      <w:jc w:val="center"/>
      <w:outlineLvl w:val="9"/>
    </w:pPr>
    <w:rPr>
      <w:b w:val="0"/>
      <w:kern w:val="0"/>
      <w:szCs w:val="44"/>
    </w:rPr>
  </w:style>
  <w:style w:type="paragraph" w:styleId="NormalIndent">
    <w:name w:val="Normal Indent"/>
    <w:basedOn w:val="Normal"/>
    <w:uiPriority w:val="99"/>
    <w:rsid w:val="00C31E38"/>
    <w:pPr>
      <w:tabs>
        <w:tab w:val="clear" w:pos="4560"/>
      </w:tabs>
      <w:spacing w:before="80"/>
      <w:ind w:left="720" w:right="130"/>
    </w:pPr>
    <w:rPr>
      <w:lang w:bidi="he-IL"/>
    </w:rPr>
  </w:style>
  <w:style w:type="paragraph" w:customStyle="1" w:styleId="TOC">
    <w:name w:val="TOC"/>
    <w:basedOn w:val="Normal"/>
    <w:uiPriority w:val="99"/>
    <w:rsid w:val="00C31E38"/>
    <w:rPr>
      <w:sz w:val="36"/>
    </w:rPr>
  </w:style>
  <w:style w:type="paragraph" w:styleId="ListBullet">
    <w:name w:val="List Bullet"/>
    <w:basedOn w:val="Normal"/>
    <w:autoRedefine/>
    <w:uiPriority w:val="99"/>
    <w:rsid w:val="00C31E38"/>
    <w:pPr>
      <w:tabs>
        <w:tab w:val="num" w:pos="360"/>
      </w:tabs>
      <w:ind w:left="360" w:hanging="360"/>
    </w:pPr>
  </w:style>
  <w:style w:type="paragraph" w:styleId="ListBullet2">
    <w:name w:val="List Bullet 2"/>
    <w:basedOn w:val="Normal"/>
    <w:autoRedefine/>
    <w:uiPriority w:val="99"/>
    <w:rsid w:val="00C31E38"/>
    <w:pPr>
      <w:tabs>
        <w:tab w:val="num" w:pos="720"/>
      </w:tabs>
      <w:ind w:left="720" w:hanging="360"/>
    </w:pPr>
  </w:style>
  <w:style w:type="paragraph" w:styleId="ListBullet3">
    <w:name w:val="List Bullet 3"/>
    <w:basedOn w:val="Normal"/>
    <w:autoRedefine/>
    <w:uiPriority w:val="99"/>
    <w:rsid w:val="00C31E38"/>
    <w:pPr>
      <w:tabs>
        <w:tab w:val="num" w:pos="1080"/>
      </w:tabs>
      <w:ind w:left="1080" w:hanging="360"/>
    </w:pPr>
  </w:style>
  <w:style w:type="paragraph" w:styleId="ListBullet4">
    <w:name w:val="List Bullet 4"/>
    <w:basedOn w:val="Normal"/>
    <w:autoRedefine/>
    <w:uiPriority w:val="99"/>
    <w:rsid w:val="00C31E38"/>
    <w:pPr>
      <w:tabs>
        <w:tab w:val="num" w:pos="1440"/>
      </w:tabs>
      <w:ind w:left="1440" w:hanging="360"/>
    </w:pPr>
  </w:style>
  <w:style w:type="paragraph" w:styleId="ListBullet5">
    <w:name w:val="List Bullet 5"/>
    <w:basedOn w:val="Normal"/>
    <w:autoRedefine/>
    <w:uiPriority w:val="99"/>
    <w:rsid w:val="00C31E38"/>
    <w:pPr>
      <w:tabs>
        <w:tab w:val="num" w:pos="1800"/>
      </w:tabs>
      <w:ind w:left="1800" w:hanging="360"/>
    </w:pPr>
  </w:style>
  <w:style w:type="paragraph" w:styleId="ListNumber">
    <w:name w:val="List Number"/>
    <w:basedOn w:val="Normal"/>
    <w:autoRedefine/>
    <w:uiPriority w:val="99"/>
    <w:rsid w:val="00C31E38"/>
    <w:pPr>
      <w:tabs>
        <w:tab w:val="left" w:pos="2160"/>
      </w:tabs>
      <w:ind w:left="2160" w:hanging="720"/>
    </w:pPr>
    <w:rPr>
      <w:rFonts w:ascii="Courier New" w:hAnsi="Courier New" w:cs="Courier New"/>
      <w:sz w:val="20"/>
    </w:rPr>
  </w:style>
  <w:style w:type="paragraph" w:styleId="ListNumber2">
    <w:name w:val="List Number 2"/>
    <w:basedOn w:val="Normal"/>
    <w:uiPriority w:val="99"/>
    <w:rsid w:val="00C31E38"/>
    <w:pPr>
      <w:tabs>
        <w:tab w:val="num" w:pos="720"/>
      </w:tabs>
      <w:ind w:left="720" w:hanging="360"/>
    </w:pPr>
  </w:style>
  <w:style w:type="paragraph" w:styleId="ListNumber3">
    <w:name w:val="List Number 3"/>
    <w:basedOn w:val="Normal"/>
    <w:uiPriority w:val="99"/>
    <w:rsid w:val="00C31E38"/>
    <w:pPr>
      <w:tabs>
        <w:tab w:val="num" w:pos="1080"/>
      </w:tabs>
      <w:ind w:left="1080" w:hanging="360"/>
    </w:pPr>
  </w:style>
  <w:style w:type="paragraph" w:styleId="ListNumber4">
    <w:name w:val="List Number 4"/>
    <w:basedOn w:val="Normal"/>
    <w:uiPriority w:val="99"/>
    <w:rsid w:val="00C31E38"/>
    <w:pPr>
      <w:tabs>
        <w:tab w:val="num" w:pos="1440"/>
      </w:tabs>
      <w:ind w:left="1440" w:hanging="360"/>
    </w:pPr>
  </w:style>
  <w:style w:type="paragraph" w:styleId="ListNumber5">
    <w:name w:val="List Number 5"/>
    <w:basedOn w:val="Normal"/>
    <w:uiPriority w:val="99"/>
    <w:rsid w:val="00C31E38"/>
    <w:pPr>
      <w:tabs>
        <w:tab w:val="num" w:pos="1800"/>
      </w:tabs>
      <w:ind w:left="1800" w:hanging="360"/>
    </w:pPr>
  </w:style>
  <w:style w:type="character" w:styleId="FootnoteReference">
    <w:name w:val="footnote reference"/>
    <w:basedOn w:val="DefaultParagraphFont"/>
    <w:uiPriority w:val="99"/>
    <w:semiHidden/>
    <w:rsid w:val="00C31E38"/>
    <w:rPr>
      <w:rFonts w:cs="Times New Roman"/>
      <w:vertAlign w:val="superscript"/>
    </w:rPr>
  </w:style>
  <w:style w:type="character" w:styleId="Strong">
    <w:name w:val="Strong"/>
    <w:basedOn w:val="DefaultParagraphFont"/>
    <w:uiPriority w:val="99"/>
    <w:qFormat/>
    <w:rsid w:val="00C31E38"/>
    <w:rPr>
      <w:rFonts w:cs="Times New Roman"/>
      <w:b/>
      <w:bCs/>
    </w:rPr>
  </w:style>
  <w:style w:type="paragraph" w:customStyle="1" w:styleId="Screen">
    <w:name w:val="Screen"/>
    <w:basedOn w:val="Normal"/>
    <w:autoRedefine/>
    <w:uiPriority w:val="99"/>
    <w:rsid w:val="00C31E38"/>
    <w:pPr>
      <w:pBdr>
        <w:right w:val="single" w:sz="4" w:space="4" w:color="auto"/>
      </w:pBdr>
      <w:ind w:left="1440"/>
    </w:pPr>
    <w:rPr>
      <w:rFonts w:ascii="Courier New" w:hAnsi="Courier New" w:cs="Courier New"/>
      <w:noProof/>
      <w:sz w:val="20"/>
    </w:rPr>
  </w:style>
  <w:style w:type="paragraph" w:customStyle="1" w:styleId="Dialogue">
    <w:name w:val="Dialogue"/>
    <w:basedOn w:val="Normal"/>
    <w:uiPriority w:val="99"/>
    <w:rsid w:val="00C31E38"/>
    <w:pPr>
      <w:pBdr>
        <w:top w:val="single" w:sz="4" w:space="1" w:color="auto"/>
        <w:left w:val="single" w:sz="4" w:space="4" w:color="auto"/>
        <w:bottom w:val="single" w:sz="4" w:space="0" w:color="auto"/>
        <w:right w:val="single" w:sz="4" w:space="4" w:color="auto"/>
      </w:pBdr>
    </w:pPr>
    <w:rPr>
      <w:rFonts w:ascii="Courier New" w:hAnsi="Courier New"/>
      <w:noProof/>
      <w:sz w:val="20"/>
    </w:rPr>
  </w:style>
  <w:style w:type="paragraph" w:customStyle="1" w:styleId="Helvetica">
    <w:name w:val="Helvetica"/>
    <w:basedOn w:val="Normal"/>
    <w:uiPriority w:val="99"/>
    <w:rsid w:val="00C31E38"/>
  </w:style>
  <w:style w:type="character" w:styleId="Hyperlink">
    <w:name w:val="Hyperlink"/>
    <w:basedOn w:val="DefaultParagraphFont"/>
    <w:uiPriority w:val="99"/>
    <w:rsid w:val="00C31E38"/>
    <w:rPr>
      <w:rFonts w:cs="Times New Roman"/>
      <w:color w:val="0000FF"/>
      <w:u w:val="single"/>
    </w:rPr>
  </w:style>
  <w:style w:type="paragraph" w:styleId="TOC1">
    <w:name w:val="toc 1"/>
    <w:basedOn w:val="BodyText"/>
    <w:next w:val="Normal"/>
    <w:autoRedefine/>
    <w:uiPriority w:val="39"/>
    <w:qFormat/>
    <w:rsid w:val="00796146"/>
    <w:pPr>
      <w:tabs>
        <w:tab w:val="clear" w:pos="4560"/>
        <w:tab w:val="right" w:leader="dot" w:pos="9350"/>
      </w:tabs>
      <w:spacing w:before="120" w:after="60"/>
    </w:pPr>
    <w:rPr>
      <w:rFonts w:ascii="Times New Roman Bold" w:hAnsi="Times New Roman Bold"/>
      <w:b/>
      <w:caps/>
      <w:sz w:val="24"/>
      <w:szCs w:val="24"/>
    </w:rPr>
  </w:style>
  <w:style w:type="paragraph" w:styleId="TOC2">
    <w:name w:val="toc 2"/>
    <w:basedOn w:val="Normal"/>
    <w:next w:val="Normal"/>
    <w:autoRedefine/>
    <w:uiPriority w:val="39"/>
    <w:qFormat/>
    <w:rsid w:val="00796146"/>
    <w:pPr>
      <w:tabs>
        <w:tab w:val="clear" w:pos="4560"/>
      </w:tabs>
      <w:spacing w:before="120" w:after="60"/>
      <w:ind w:left="144"/>
    </w:pPr>
    <w:rPr>
      <w:rFonts w:ascii="Times New Roman" w:hAnsi="Times New Roman"/>
      <w:sz w:val="22"/>
      <w:szCs w:val="20"/>
    </w:rPr>
  </w:style>
  <w:style w:type="paragraph" w:styleId="TOC3">
    <w:name w:val="toc 3"/>
    <w:basedOn w:val="Normal"/>
    <w:next w:val="Normal"/>
    <w:autoRedefine/>
    <w:uiPriority w:val="39"/>
    <w:qFormat/>
    <w:rsid w:val="00796146"/>
    <w:pPr>
      <w:tabs>
        <w:tab w:val="clear" w:pos="4560"/>
      </w:tabs>
      <w:ind w:left="288"/>
    </w:pPr>
    <w:rPr>
      <w:rFonts w:ascii="Times New Roman" w:hAnsi="Times New Roman"/>
      <w:bCs w:val="0"/>
      <w:sz w:val="20"/>
      <w:szCs w:val="20"/>
    </w:rPr>
  </w:style>
  <w:style w:type="paragraph" w:styleId="TOC4">
    <w:name w:val="toc 4"/>
    <w:basedOn w:val="Normal"/>
    <w:next w:val="Normal"/>
    <w:uiPriority w:val="39"/>
    <w:rsid w:val="005F556E"/>
    <w:pPr>
      <w:tabs>
        <w:tab w:val="clear" w:pos="4560"/>
      </w:tabs>
      <w:ind w:left="360"/>
    </w:pPr>
    <w:rPr>
      <w:rFonts w:asciiTheme="minorHAnsi" w:hAnsiTheme="minorHAnsi"/>
      <w:bCs w:val="0"/>
      <w:sz w:val="20"/>
      <w:szCs w:val="20"/>
    </w:rPr>
  </w:style>
  <w:style w:type="paragraph" w:styleId="TOC5">
    <w:name w:val="toc 5"/>
    <w:basedOn w:val="Normal"/>
    <w:next w:val="Normal"/>
    <w:uiPriority w:val="39"/>
    <w:rsid w:val="00C31E38"/>
    <w:pPr>
      <w:tabs>
        <w:tab w:val="clear" w:pos="4560"/>
      </w:tabs>
      <w:ind w:left="540"/>
    </w:pPr>
    <w:rPr>
      <w:rFonts w:asciiTheme="minorHAnsi" w:hAnsiTheme="minorHAnsi"/>
      <w:bCs w:val="0"/>
      <w:sz w:val="20"/>
      <w:szCs w:val="20"/>
    </w:rPr>
  </w:style>
  <w:style w:type="paragraph" w:styleId="List">
    <w:name w:val="List"/>
    <w:basedOn w:val="Normal"/>
    <w:link w:val="ListChar"/>
    <w:uiPriority w:val="99"/>
    <w:rsid w:val="00C31E38"/>
    <w:pPr>
      <w:ind w:left="360"/>
    </w:pPr>
  </w:style>
  <w:style w:type="character" w:customStyle="1" w:styleId="ListChar">
    <w:name w:val="List Char"/>
    <w:basedOn w:val="DefaultParagraphFont"/>
    <w:link w:val="List"/>
    <w:uiPriority w:val="99"/>
    <w:locked/>
    <w:rsid w:val="001663BD"/>
    <w:rPr>
      <w:rFonts w:cs="Times New Roman"/>
      <w:bCs/>
      <w:snapToGrid w:val="0"/>
      <w:lang w:val="en-US" w:eastAsia="en-US" w:bidi="ar-SA"/>
    </w:rPr>
  </w:style>
  <w:style w:type="paragraph" w:styleId="List2">
    <w:name w:val="List 2"/>
    <w:basedOn w:val="Normal"/>
    <w:uiPriority w:val="99"/>
    <w:rsid w:val="00C31E38"/>
    <w:pPr>
      <w:ind w:left="720"/>
    </w:pPr>
  </w:style>
  <w:style w:type="paragraph" w:customStyle="1" w:styleId="ScreenCap">
    <w:name w:val="Screen Cap"/>
    <w:basedOn w:val="Normal"/>
    <w:uiPriority w:val="99"/>
    <w:rsid w:val="00545269"/>
    <w:rPr>
      <w:rFonts w:ascii="Courier New" w:hAnsi="Courier New" w:cs="Courier New"/>
      <w:bCs w:val="0"/>
      <w:sz w:val="22"/>
    </w:rPr>
  </w:style>
  <w:style w:type="paragraph" w:styleId="Footer">
    <w:name w:val="footer"/>
    <w:basedOn w:val="Normal"/>
    <w:link w:val="FooterChar"/>
    <w:autoRedefine/>
    <w:uiPriority w:val="99"/>
    <w:rsid w:val="00C97D5F"/>
    <w:pPr>
      <w:tabs>
        <w:tab w:val="clear" w:pos="4560"/>
        <w:tab w:val="center" w:pos="4680"/>
        <w:tab w:val="right" w:pos="9360"/>
      </w:tabs>
    </w:pPr>
    <w:rPr>
      <w:rFonts w:ascii="Times New Roman" w:hAnsi="Times New Roman" w:cs="Times New Roman"/>
      <w:noProof/>
      <w:sz w:val="20"/>
      <w:szCs w:val="20"/>
    </w:rPr>
  </w:style>
  <w:style w:type="character" w:customStyle="1" w:styleId="FooterChar">
    <w:name w:val="Footer Char"/>
    <w:basedOn w:val="DefaultParagraphFont"/>
    <w:link w:val="Footer"/>
    <w:uiPriority w:val="99"/>
    <w:semiHidden/>
    <w:locked/>
    <w:rsid w:val="003830F9"/>
    <w:rPr>
      <w:rFonts w:ascii="Arial" w:hAnsi="Arial" w:cs="Arial"/>
      <w:bCs/>
      <w:sz w:val="18"/>
      <w:szCs w:val="18"/>
    </w:rPr>
  </w:style>
  <w:style w:type="paragraph" w:customStyle="1" w:styleId="MenuHead">
    <w:name w:val="Menu Head"/>
    <w:basedOn w:val="Normal"/>
    <w:autoRedefine/>
    <w:uiPriority w:val="99"/>
    <w:rsid w:val="00C31E38"/>
    <w:rPr>
      <w:b/>
      <w:sz w:val="28"/>
    </w:rPr>
  </w:style>
  <w:style w:type="paragraph" w:customStyle="1" w:styleId="NOR">
    <w:name w:val="NOR"/>
    <w:basedOn w:val="Normal"/>
    <w:uiPriority w:val="99"/>
    <w:rsid w:val="00C31E38"/>
    <w:pPr>
      <w:ind w:left="1080" w:hanging="1080"/>
    </w:pPr>
  </w:style>
  <w:style w:type="paragraph" w:styleId="FootnoteText">
    <w:name w:val="footnote text"/>
    <w:basedOn w:val="Normal"/>
    <w:link w:val="FootnoteTextChar"/>
    <w:uiPriority w:val="99"/>
    <w:semiHidden/>
    <w:rsid w:val="00C31E38"/>
    <w:rPr>
      <w:sz w:val="20"/>
    </w:rPr>
  </w:style>
  <w:style w:type="character" w:customStyle="1" w:styleId="FootnoteTextChar">
    <w:name w:val="Footnote Text Char"/>
    <w:basedOn w:val="DefaultParagraphFont"/>
    <w:link w:val="FootnoteText"/>
    <w:uiPriority w:val="99"/>
    <w:semiHidden/>
    <w:locked/>
    <w:rsid w:val="003830F9"/>
    <w:rPr>
      <w:rFonts w:ascii="Arial" w:hAnsi="Arial" w:cs="Arial"/>
      <w:bCs/>
      <w:sz w:val="20"/>
      <w:szCs w:val="20"/>
    </w:rPr>
  </w:style>
  <w:style w:type="paragraph" w:styleId="BodyTextIndent2">
    <w:name w:val="Body Text Indent 2"/>
    <w:basedOn w:val="Normal"/>
    <w:link w:val="BodyTextIndent2Char"/>
    <w:uiPriority w:val="99"/>
    <w:rsid w:val="00C31E38"/>
    <w:pPr>
      <w:ind w:left="1440" w:hanging="720"/>
    </w:pPr>
  </w:style>
  <w:style w:type="character" w:customStyle="1" w:styleId="BodyTextIndent2Char">
    <w:name w:val="Body Text Indent 2 Char"/>
    <w:basedOn w:val="DefaultParagraphFont"/>
    <w:link w:val="BodyTextIndent2"/>
    <w:uiPriority w:val="99"/>
    <w:semiHidden/>
    <w:locked/>
    <w:rsid w:val="003830F9"/>
    <w:rPr>
      <w:rFonts w:ascii="Arial" w:hAnsi="Arial" w:cs="Arial"/>
      <w:bCs/>
      <w:sz w:val="18"/>
      <w:szCs w:val="18"/>
    </w:rPr>
  </w:style>
  <w:style w:type="paragraph" w:customStyle="1" w:styleId="Screen2">
    <w:name w:val="Screen2"/>
    <w:basedOn w:val="Normal"/>
    <w:autoRedefine/>
    <w:uiPriority w:val="99"/>
    <w:rsid w:val="00C31E38"/>
    <w:pPr>
      <w:pBdr>
        <w:right w:val="single" w:sz="4" w:space="31" w:color="auto"/>
      </w:pBdr>
    </w:pPr>
    <w:rPr>
      <w:rFonts w:ascii="Courier New" w:hAnsi="Courier New" w:cs="Courier New"/>
    </w:rPr>
  </w:style>
  <w:style w:type="paragraph" w:styleId="Title">
    <w:name w:val="Title"/>
    <w:basedOn w:val="Normal"/>
    <w:link w:val="TitleChar"/>
    <w:uiPriority w:val="99"/>
    <w:qFormat/>
    <w:rsid w:val="00C31E38"/>
    <w:pPr>
      <w:jc w:val="center"/>
    </w:pPr>
    <w:rPr>
      <w:b/>
      <w:u w:val="single"/>
    </w:rPr>
  </w:style>
  <w:style w:type="character" w:customStyle="1" w:styleId="TitleChar">
    <w:name w:val="Title Char"/>
    <w:basedOn w:val="DefaultParagraphFont"/>
    <w:link w:val="Title"/>
    <w:uiPriority w:val="10"/>
    <w:locked/>
    <w:rsid w:val="003830F9"/>
    <w:rPr>
      <w:rFonts w:ascii="Cambria" w:hAnsi="Cambria" w:cs="Times New Roman"/>
      <w:b/>
      <w:bCs/>
      <w:kern w:val="28"/>
      <w:sz w:val="32"/>
      <w:szCs w:val="32"/>
    </w:rPr>
  </w:style>
  <w:style w:type="character" w:styleId="PageNumber">
    <w:name w:val="page number"/>
    <w:basedOn w:val="DefaultParagraphFont"/>
    <w:uiPriority w:val="99"/>
    <w:rsid w:val="00C31E38"/>
    <w:rPr>
      <w:rFonts w:ascii="Times New Roman" w:hAnsi="Times New Roman" w:cs="Times New Roman"/>
    </w:rPr>
  </w:style>
  <w:style w:type="paragraph" w:styleId="Header">
    <w:name w:val="header"/>
    <w:basedOn w:val="Normal"/>
    <w:link w:val="HeaderChar"/>
    <w:autoRedefine/>
    <w:uiPriority w:val="99"/>
    <w:rsid w:val="001A67D3"/>
    <w:pPr>
      <w:pBdr>
        <w:bottom w:val="single" w:sz="12" w:space="1" w:color="auto"/>
      </w:pBdr>
      <w:tabs>
        <w:tab w:val="right" w:pos="9360"/>
      </w:tabs>
      <w:jc w:val="center"/>
    </w:pPr>
    <w:rPr>
      <w:rFonts w:ascii="Times New Roman" w:hAnsi="Times New Roman" w:cs="Times New Roman"/>
      <w:b/>
      <w:noProof/>
      <w:sz w:val="20"/>
      <w:szCs w:val="20"/>
    </w:rPr>
  </w:style>
  <w:style w:type="character" w:customStyle="1" w:styleId="HeaderChar">
    <w:name w:val="Header Char"/>
    <w:basedOn w:val="DefaultParagraphFont"/>
    <w:link w:val="Header"/>
    <w:uiPriority w:val="99"/>
    <w:locked/>
    <w:rsid w:val="00B469C5"/>
    <w:rPr>
      <w:rFonts w:cs="Times New Roman"/>
      <w:b/>
      <w:bCs/>
      <w:noProof/>
      <w:snapToGrid w:val="0"/>
    </w:rPr>
  </w:style>
  <w:style w:type="paragraph" w:customStyle="1" w:styleId="List3">
    <w:name w:val="List3"/>
    <w:basedOn w:val="Normal"/>
    <w:autoRedefine/>
    <w:uiPriority w:val="99"/>
    <w:rsid w:val="00C31E38"/>
    <w:pPr>
      <w:pBdr>
        <w:right w:val="single" w:sz="4" w:space="4" w:color="auto"/>
      </w:pBdr>
      <w:ind w:left="1080"/>
    </w:pPr>
  </w:style>
  <w:style w:type="paragraph" w:customStyle="1" w:styleId="List4">
    <w:name w:val="List4"/>
    <w:basedOn w:val="Normal"/>
    <w:autoRedefine/>
    <w:uiPriority w:val="99"/>
    <w:rsid w:val="00C31E38"/>
    <w:pPr>
      <w:tabs>
        <w:tab w:val="left" w:pos="240"/>
      </w:tabs>
      <w:ind w:left="1440"/>
    </w:pPr>
  </w:style>
  <w:style w:type="paragraph" w:customStyle="1" w:styleId="List5">
    <w:name w:val="List5"/>
    <w:basedOn w:val="Helvetica"/>
    <w:autoRedefine/>
    <w:uiPriority w:val="99"/>
    <w:rsid w:val="00C31E38"/>
    <w:pPr>
      <w:ind w:left="1800"/>
    </w:pPr>
  </w:style>
  <w:style w:type="paragraph" w:customStyle="1" w:styleId="CoverPg2">
    <w:name w:val="Cover Pg2"/>
    <w:basedOn w:val="CoverPg"/>
    <w:autoRedefine/>
    <w:uiPriority w:val="99"/>
    <w:rsid w:val="00961500"/>
    <w:rPr>
      <w:sz w:val="22"/>
    </w:rPr>
  </w:style>
  <w:style w:type="paragraph" w:styleId="TOC6">
    <w:name w:val="toc 6"/>
    <w:basedOn w:val="Normal"/>
    <w:next w:val="Normal"/>
    <w:autoRedefine/>
    <w:uiPriority w:val="39"/>
    <w:rsid w:val="00C31E38"/>
    <w:pPr>
      <w:tabs>
        <w:tab w:val="clear" w:pos="4560"/>
      </w:tabs>
      <w:ind w:left="720"/>
    </w:pPr>
    <w:rPr>
      <w:rFonts w:asciiTheme="minorHAnsi" w:hAnsiTheme="minorHAnsi"/>
      <w:bCs w:val="0"/>
      <w:sz w:val="20"/>
      <w:szCs w:val="20"/>
    </w:rPr>
  </w:style>
  <w:style w:type="paragraph" w:styleId="TOC7">
    <w:name w:val="toc 7"/>
    <w:basedOn w:val="Normal"/>
    <w:next w:val="Normal"/>
    <w:autoRedefine/>
    <w:uiPriority w:val="39"/>
    <w:rsid w:val="00C31E38"/>
    <w:pPr>
      <w:tabs>
        <w:tab w:val="clear" w:pos="4560"/>
      </w:tabs>
      <w:ind w:left="900"/>
    </w:pPr>
    <w:rPr>
      <w:rFonts w:asciiTheme="minorHAnsi" w:hAnsiTheme="minorHAnsi"/>
      <w:bCs w:val="0"/>
      <w:sz w:val="20"/>
      <w:szCs w:val="20"/>
    </w:rPr>
  </w:style>
  <w:style w:type="paragraph" w:styleId="TOC8">
    <w:name w:val="toc 8"/>
    <w:basedOn w:val="Normal"/>
    <w:next w:val="Normal"/>
    <w:autoRedefine/>
    <w:uiPriority w:val="39"/>
    <w:rsid w:val="00C31E38"/>
    <w:pPr>
      <w:tabs>
        <w:tab w:val="clear" w:pos="4560"/>
      </w:tabs>
      <w:ind w:left="1080"/>
    </w:pPr>
    <w:rPr>
      <w:rFonts w:asciiTheme="minorHAnsi" w:hAnsiTheme="minorHAnsi"/>
      <w:bCs w:val="0"/>
      <w:sz w:val="20"/>
      <w:szCs w:val="20"/>
    </w:rPr>
  </w:style>
  <w:style w:type="paragraph" w:styleId="TOC9">
    <w:name w:val="toc 9"/>
    <w:basedOn w:val="Normal"/>
    <w:next w:val="Normal"/>
    <w:autoRedefine/>
    <w:uiPriority w:val="39"/>
    <w:rsid w:val="00C31E38"/>
    <w:pPr>
      <w:tabs>
        <w:tab w:val="clear" w:pos="4560"/>
      </w:tabs>
      <w:ind w:left="1260"/>
    </w:pPr>
    <w:rPr>
      <w:rFonts w:asciiTheme="minorHAnsi" w:hAnsiTheme="minorHAnsi"/>
      <w:bCs w:val="0"/>
      <w:sz w:val="20"/>
      <w:szCs w:val="20"/>
    </w:rPr>
  </w:style>
  <w:style w:type="paragraph" w:styleId="DocumentMap">
    <w:name w:val="Document Map"/>
    <w:basedOn w:val="Normal"/>
    <w:link w:val="DocumentMapChar"/>
    <w:uiPriority w:val="99"/>
    <w:semiHidden/>
    <w:rsid w:val="00C31E38"/>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3830F9"/>
    <w:rPr>
      <w:rFonts w:cs="Arial"/>
      <w:bCs/>
      <w:sz w:val="2"/>
    </w:rPr>
  </w:style>
  <w:style w:type="paragraph" w:customStyle="1" w:styleId="ListNumber20">
    <w:name w:val="List Number2"/>
    <w:basedOn w:val="ListNumber"/>
    <w:autoRedefine/>
    <w:uiPriority w:val="99"/>
    <w:rsid w:val="00C31E38"/>
  </w:style>
  <w:style w:type="paragraph" w:customStyle="1" w:styleId="Comment">
    <w:name w:val="Comment"/>
    <w:basedOn w:val="ScreenCap"/>
    <w:uiPriority w:val="99"/>
    <w:rsid w:val="0055754A"/>
    <w:rPr>
      <w:rFonts w:ascii="Times New Roman" w:hAnsi="Times New Roman"/>
      <w:bCs/>
      <w:i/>
      <w:iCs/>
      <w:sz w:val="18"/>
    </w:rPr>
  </w:style>
  <w:style w:type="paragraph" w:customStyle="1" w:styleId="NOR2">
    <w:name w:val="NOR2"/>
    <w:basedOn w:val="NOR"/>
    <w:uiPriority w:val="99"/>
    <w:rsid w:val="00C31E38"/>
    <w:pPr>
      <w:ind w:left="2160" w:hanging="2160"/>
    </w:pPr>
  </w:style>
  <w:style w:type="paragraph" w:customStyle="1" w:styleId="Chart">
    <w:name w:val="Chart"/>
    <w:basedOn w:val="ScreenCap"/>
    <w:autoRedefine/>
    <w:uiPriority w:val="99"/>
    <w:rsid w:val="00C31E38"/>
    <w:pPr>
      <w:pBdr>
        <w:right w:val="single" w:sz="4" w:space="4" w:color="auto"/>
      </w:pBdr>
      <w:ind w:right="-360"/>
    </w:pPr>
    <w:rPr>
      <w:noProof/>
    </w:rPr>
  </w:style>
  <w:style w:type="paragraph" w:customStyle="1" w:styleId="CaetL">
    <w:name w:val="CaetL"/>
    <w:basedOn w:val="Chart"/>
    <w:uiPriority w:val="99"/>
    <w:rsid w:val="00C31E38"/>
    <w:pPr>
      <w:pBdr>
        <w:left w:val="single" w:sz="4" w:space="4" w:color="auto"/>
        <w:right w:val="none" w:sz="0" w:space="0" w:color="auto"/>
      </w:pBdr>
    </w:pPr>
  </w:style>
  <w:style w:type="paragraph" w:customStyle="1" w:styleId="BulletFlowNumbered">
    <w:name w:val="Bullet Flow Numbered"/>
    <w:basedOn w:val="Normal"/>
    <w:autoRedefine/>
    <w:uiPriority w:val="99"/>
    <w:rsid w:val="00C31E38"/>
    <w:pPr>
      <w:keepLines/>
      <w:widowControl w:val="0"/>
      <w:tabs>
        <w:tab w:val="num" w:pos="720"/>
        <w:tab w:val="left" w:pos="1440"/>
      </w:tabs>
      <w:spacing w:line="240" w:lineRule="atLeast"/>
      <w:ind w:left="1440" w:hanging="360"/>
    </w:pPr>
    <w:rPr>
      <w:bCs w:val="0"/>
      <w:sz w:val="20"/>
    </w:rPr>
  </w:style>
  <w:style w:type="paragraph" w:customStyle="1" w:styleId="Table">
    <w:name w:val="Table"/>
    <w:basedOn w:val="Normal"/>
    <w:uiPriority w:val="99"/>
    <w:rsid w:val="00C31E38"/>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bCs w:val="0"/>
      <w:kern w:val="16"/>
      <w:sz w:val="16"/>
    </w:rPr>
  </w:style>
  <w:style w:type="character" w:customStyle="1" w:styleId="NumberedChar">
    <w:name w:val="Numbered Char"/>
    <w:basedOn w:val="DefaultParagraphFont"/>
    <w:uiPriority w:val="99"/>
    <w:rsid w:val="00C31E38"/>
    <w:rPr>
      <w:rFonts w:cs="Times New Roman"/>
      <w:lang w:val="en-US" w:eastAsia="en-US" w:bidi="ar-SA"/>
    </w:rPr>
  </w:style>
  <w:style w:type="paragraph" w:customStyle="1" w:styleId="response-value">
    <w:name w:val="response-value"/>
    <w:basedOn w:val="Normal"/>
    <w:autoRedefine/>
    <w:uiPriority w:val="99"/>
    <w:rsid w:val="00C31E38"/>
    <w:pPr>
      <w:widowControl w:val="0"/>
      <w:tabs>
        <w:tab w:val="left" w:pos="1800"/>
        <w:tab w:val="num" w:pos="2880"/>
      </w:tabs>
      <w:spacing w:line="240" w:lineRule="atLeast"/>
      <w:ind w:left="2880" w:hanging="360"/>
    </w:pPr>
    <w:rPr>
      <w:bCs w:val="0"/>
      <w:sz w:val="20"/>
    </w:rPr>
  </w:style>
  <w:style w:type="paragraph" w:customStyle="1" w:styleId="TableText">
    <w:name w:val="TableText"/>
    <w:basedOn w:val="Normal"/>
    <w:autoRedefine/>
    <w:uiPriority w:val="99"/>
    <w:rsid w:val="00B32293"/>
    <w:pPr>
      <w:spacing w:before="40" w:after="40"/>
    </w:pPr>
    <w:rPr>
      <w:rFonts w:ascii="Times New Roman" w:eastAsia="Arial Unicode MS" w:hAnsi="Times New Roman"/>
      <w:bCs w:val="0"/>
      <w:sz w:val="22"/>
    </w:rPr>
  </w:style>
  <w:style w:type="paragraph" w:customStyle="1" w:styleId="Tabletext0">
    <w:name w:val="Tabletext"/>
    <w:basedOn w:val="Normal"/>
    <w:uiPriority w:val="99"/>
    <w:rsid w:val="00A50C53"/>
    <w:pPr>
      <w:keepLines/>
      <w:widowControl w:val="0"/>
      <w:spacing w:after="120" w:line="240" w:lineRule="atLeast"/>
    </w:pPr>
    <w:rPr>
      <w:rFonts w:ascii="Times New Roman" w:hAnsi="Times New Roman"/>
      <w:bCs w:val="0"/>
      <w:sz w:val="22"/>
    </w:rPr>
  </w:style>
  <w:style w:type="paragraph" w:customStyle="1" w:styleId="Numbered">
    <w:name w:val="Numbered"/>
    <w:basedOn w:val="Normal"/>
    <w:link w:val="NumberedChar1"/>
    <w:autoRedefine/>
    <w:uiPriority w:val="99"/>
    <w:rsid w:val="00C31E38"/>
    <w:pPr>
      <w:spacing w:before="120"/>
      <w:ind w:left="576"/>
    </w:pPr>
    <w:rPr>
      <w:bCs w:val="0"/>
      <w:sz w:val="20"/>
    </w:rPr>
  </w:style>
  <w:style w:type="character" w:customStyle="1" w:styleId="NumberedChar1">
    <w:name w:val="Numbered Char1"/>
    <w:basedOn w:val="DefaultParagraphFont"/>
    <w:link w:val="Numbered"/>
    <w:uiPriority w:val="99"/>
    <w:locked/>
    <w:rsid w:val="00A27323"/>
    <w:rPr>
      <w:rFonts w:cs="Times New Roman"/>
      <w:sz w:val="22"/>
      <w:szCs w:val="22"/>
      <w:lang w:val="en-US" w:eastAsia="en-US" w:bidi="ar-SA"/>
    </w:rPr>
  </w:style>
  <w:style w:type="paragraph" w:customStyle="1" w:styleId="ScreenCap0">
    <w:name w:val="ScreenCap"/>
    <w:basedOn w:val="Normal"/>
    <w:autoRedefine/>
    <w:uiPriority w:val="99"/>
    <w:rsid w:val="00373AC8"/>
    <w:pPr>
      <w:keepLines/>
      <w:jc w:val="center"/>
    </w:pPr>
    <w:rPr>
      <w:rFonts w:ascii="Times New Roman" w:hAnsi="Times New Roman"/>
      <w:b/>
      <w:bCs w:val="0"/>
      <w:spacing w:val="10"/>
      <w:sz w:val="22"/>
    </w:rPr>
  </w:style>
  <w:style w:type="paragraph" w:customStyle="1" w:styleId="BulletFlowNumbered2">
    <w:name w:val="Bullet Flow Numbered2"/>
    <w:basedOn w:val="BulletFlowNumbered"/>
    <w:uiPriority w:val="99"/>
    <w:rsid w:val="00C31E38"/>
    <w:pPr>
      <w:tabs>
        <w:tab w:val="clear" w:pos="720"/>
        <w:tab w:val="clear" w:pos="1440"/>
        <w:tab w:val="num" w:pos="1260"/>
      </w:tabs>
      <w:ind w:left="1260" w:hanging="660"/>
    </w:pPr>
  </w:style>
  <w:style w:type="paragraph" w:customStyle="1" w:styleId="Footnote">
    <w:name w:val="Footnote"/>
    <w:basedOn w:val="Normal"/>
    <w:uiPriority w:val="99"/>
    <w:rsid w:val="00C31E38"/>
    <w:pPr>
      <w:widowControl w:val="0"/>
      <w:tabs>
        <w:tab w:val="left" w:pos="1065"/>
        <w:tab w:val="left" w:pos="1800"/>
        <w:tab w:val="left" w:pos="3240"/>
        <w:tab w:val="left" w:pos="4680"/>
        <w:tab w:val="right" w:pos="11535"/>
      </w:tabs>
      <w:spacing w:before="40" w:line="240" w:lineRule="atLeast"/>
      <w:ind w:left="360" w:hanging="360"/>
      <w:jc w:val="both"/>
    </w:pPr>
    <w:rPr>
      <w:bCs w:val="0"/>
      <w:sz w:val="16"/>
    </w:rPr>
  </w:style>
  <w:style w:type="paragraph" w:customStyle="1" w:styleId="StyleHeading3Before8pt">
    <w:name w:val="Style Heading 3 + Before:  8 pt"/>
    <w:basedOn w:val="Heading3"/>
    <w:uiPriority w:val="99"/>
    <w:rsid w:val="00C31E38"/>
    <w:pPr>
      <w:widowControl w:val="0"/>
      <w:tabs>
        <w:tab w:val="num" w:pos="3960"/>
      </w:tabs>
      <w:spacing w:before="160" w:line="240" w:lineRule="atLeast"/>
      <w:ind w:left="720" w:hanging="720"/>
    </w:pPr>
    <w:rPr>
      <w:rFonts w:cs="Times New Roman"/>
      <w:b w:val="0"/>
      <w:i/>
      <w:iCs/>
      <w:sz w:val="20"/>
    </w:rPr>
  </w:style>
  <w:style w:type="paragraph" w:customStyle="1" w:styleId="Message">
    <w:name w:val="Message"/>
    <w:basedOn w:val="Normal"/>
    <w:uiPriority w:val="99"/>
    <w:rsid w:val="00AE2E44"/>
    <w:pPr>
      <w:keepLines/>
      <w:spacing w:line="240" w:lineRule="atLeast"/>
      <w:ind w:left="720"/>
    </w:pPr>
    <w:rPr>
      <w:bCs w:val="0"/>
    </w:rPr>
  </w:style>
  <w:style w:type="paragraph" w:customStyle="1" w:styleId="Number">
    <w:name w:val="Number"/>
    <w:basedOn w:val="Normal"/>
    <w:link w:val="NumberChar"/>
    <w:uiPriority w:val="99"/>
    <w:rsid w:val="00A27323"/>
    <w:pPr>
      <w:spacing w:before="80"/>
    </w:pPr>
    <w:rPr>
      <w:bCs w:val="0"/>
      <w:sz w:val="22"/>
    </w:rPr>
  </w:style>
  <w:style w:type="character" w:customStyle="1" w:styleId="NumberChar">
    <w:name w:val="Number Char"/>
    <w:basedOn w:val="DefaultParagraphFont"/>
    <w:link w:val="Number"/>
    <w:uiPriority w:val="99"/>
    <w:locked/>
    <w:rsid w:val="00A27323"/>
    <w:rPr>
      <w:rFonts w:cs="Times New Roman"/>
      <w:sz w:val="22"/>
      <w:szCs w:val="22"/>
      <w:lang w:val="en-US" w:eastAsia="en-US" w:bidi="ar-SA"/>
    </w:rPr>
  </w:style>
  <w:style w:type="paragraph" w:customStyle="1" w:styleId="Note">
    <w:name w:val="Note"/>
    <w:basedOn w:val="Normal"/>
    <w:uiPriority w:val="99"/>
    <w:rsid w:val="00C31E38"/>
    <w:pPr>
      <w:tabs>
        <w:tab w:val="left" w:pos="720"/>
      </w:tabs>
      <w:ind w:left="720" w:hanging="360"/>
    </w:pPr>
    <w:rPr>
      <w:bCs w:val="0"/>
      <w:sz w:val="20"/>
    </w:rPr>
  </w:style>
  <w:style w:type="paragraph" w:customStyle="1" w:styleId="Bullet">
    <w:name w:val="Bullet"/>
    <w:basedOn w:val="Normal"/>
    <w:autoRedefine/>
    <w:uiPriority w:val="99"/>
    <w:rsid w:val="00DE3184"/>
    <w:pPr>
      <w:tabs>
        <w:tab w:val="clear" w:pos="4560"/>
        <w:tab w:val="num" w:pos="720"/>
      </w:tabs>
      <w:spacing w:before="40" w:after="40"/>
      <w:ind w:left="2160" w:right="360" w:hanging="360"/>
    </w:pPr>
    <w:rPr>
      <w:bCs w:val="0"/>
      <w:iCs/>
      <w:sz w:val="22"/>
    </w:rPr>
  </w:style>
  <w:style w:type="character" w:customStyle="1" w:styleId="header1">
    <w:name w:val="header1"/>
    <w:basedOn w:val="DefaultParagraphFont"/>
    <w:uiPriority w:val="99"/>
    <w:rsid w:val="00C31E38"/>
    <w:rPr>
      <w:rFonts w:ascii="Arial" w:hAnsi="Arial" w:cs="Arial"/>
      <w:b/>
      <w:bCs/>
      <w:color w:val="663366"/>
      <w:sz w:val="28"/>
      <w:szCs w:val="28"/>
    </w:rPr>
  </w:style>
  <w:style w:type="character" w:customStyle="1" w:styleId="hlt">
    <w:name w:val="hlt"/>
    <w:basedOn w:val="DefaultParagraphFont"/>
    <w:uiPriority w:val="99"/>
    <w:rsid w:val="00C31E38"/>
    <w:rPr>
      <w:rFonts w:cs="Times New Roman"/>
    </w:rPr>
  </w:style>
  <w:style w:type="paragraph" w:customStyle="1" w:styleId="NOTE0">
    <w:name w:val="NOTE"/>
    <w:basedOn w:val="Numbered"/>
    <w:uiPriority w:val="99"/>
    <w:rsid w:val="00F0730D"/>
    <w:pPr>
      <w:keepLines/>
      <w:widowControl w:val="0"/>
      <w:pBdr>
        <w:top w:val="single" w:sz="4" w:space="3" w:color="auto"/>
        <w:bottom w:val="single" w:sz="4" w:space="3" w:color="auto"/>
      </w:pBdr>
      <w:tabs>
        <w:tab w:val="clear" w:pos="4560"/>
        <w:tab w:val="left" w:pos="792"/>
      </w:tabs>
      <w:spacing w:before="80" w:after="120" w:line="240" w:lineRule="atLeast"/>
      <w:ind w:left="792" w:hanging="792"/>
    </w:pPr>
    <w:rPr>
      <w:rFonts w:ascii="Times New Roman" w:hAnsi="Times New Roman"/>
      <w:sz w:val="22"/>
    </w:rPr>
  </w:style>
  <w:style w:type="paragraph" w:customStyle="1" w:styleId="IMPORTANT">
    <w:name w:val="IMPORTANT"/>
    <w:basedOn w:val="NOTE0"/>
    <w:uiPriority w:val="99"/>
    <w:rsid w:val="00C31E38"/>
    <w:pPr>
      <w:tabs>
        <w:tab w:val="left" w:pos="2520"/>
      </w:tabs>
      <w:ind w:left="2520" w:hanging="1440"/>
    </w:pPr>
  </w:style>
  <w:style w:type="character" w:customStyle="1" w:styleId="BulletFlowNumberedChar">
    <w:name w:val="Bullet Flow Numbered Char"/>
    <w:basedOn w:val="DefaultParagraphFont"/>
    <w:uiPriority w:val="99"/>
    <w:rsid w:val="00C31E38"/>
    <w:rPr>
      <w:rFonts w:cs="Times New Roman"/>
      <w:lang w:val="en-US" w:eastAsia="en-US" w:bidi="ar-SA"/>
    </w:rPr>
  </w:style>
  <w:style w:type="paragraph" w:customStyle="1" w:styleId="IMPORTANT2">
    <w:name w:val="IMPORTANT 2"/>
    <w:basedOn w:val="IMPORTANT"/>
    <w:uiPriority w:val="99"/>
    <w:rsid w:val="00C31E38"/>
    <w:pPr>
      <w:tabs>
        <w:tab w:val="clear" w:pos="2520"/>
        <w:tab w:val="left" w:pos="3060"/>
      </w:tabs>
      <w:ind w:left="3060" w:hanging="1260"/>
    </w:pPr>
  </w:style>
  <w:style w:type="character" w:customStyle="1" w:styleId="NumberedcontinuedChar">
    <w:name w:val="Numbered continued Char"/>
    <w:basedOn w:val="NumberedChar"/>
    <w:uiPriority w:val="99"/>
    <w:rsid w:val="00C31E38"/>
    <w:rPr>
      <w:rFonts w:cs="Times New Roman"/>
      <w:lang w:val="en-US" w:eastAsia="en-US" w:bidi="ar-SA"/>
    </w:rPr>
  </w:style>
  <w:style w:type="paragraph" w:customStyle="1" w:styleId="Spacer">
    <w:name w:val="Spacer"/>
    <w:uiPriority w:val="99"/>
    <w:rsid w:val="00C31E38"/>
    <w:rPr>
      <w:sz w:val="10"/>
    </w:rPr>
  </w:style>
  <w:style w:type="paragraph" w:customStyle="1" w:styleId="Question-bullet">
    <w:name w:val="Question-bullet"/>
    <w:basedOn w:val="BulletFlowNumbered"/>
    <w:autoRedefine/>
    <w:uiPriority w:val="99"/>
    <w:rsid w:val="00C31E38"/>
    <w:pPr>
      <w:tabs>
        <w:tab w:val="clear" w:pos="720"/>
        <w:tab w:val="num" w:pos="1084"/>
      </w:tabs>
      <w:ind w:left="1084"/>
    </w:pPr>
  </w:style>
  <w:style w:type="paragraph" w:customStyle="1" w:styleId="bullet-response-special-indent">
    <w:name w:val="bullet-response-special-indent"/>
    <w:basedOn w:val="response-value"/>
    <w:autoRedefine/>
    <w:uiPriority w:val="99"/>
    <w:rsid w:val="00C31E38"/>
    <w:pPr>
      <w:tabs>
        <w:tab w:val="clear" w:pos="2880"/>
        <w:tab w:val="num" w:pos="720"/>
        <w:tab w:val="left" w:pos="2160"/>
      </w:tabs>
      <w:ind w:left="2088" w:hanging="648"/>
    </w:pPr>
    <w:rPr>
      <w:sz w:val="18"/>
    </w:rPr>
  </w:style>
  <w:style w:type="paragraph" w:customStyle="1" w:styleId="TableTextSmall">
    <w:name w:val="Table Text Small"/>
    <w:basedOn w:val="Normal"/>
    <w:uiPriority w:val="99"/>
    <w:rsid w:val="00C31E38"/>
    <w:pPr>
      <w:spacing w:before="40" w:after="40"/>
    </w:pPr>
    <w:rPr>
      <w:rFonts w:ascii="Trebuchet MS" w:hAnsi="Trebuchet MS"/>
      <w:bCs w:val="0"/>
      <w:sz w:val="16"/>
    </w:rPr>
  </w:style>
  <w:style w:type="character" w:customStyle="1" w:styleId="TableTextCharChar">
    <w:name w:val="Table Text Char Char"/>
    <w:basedOn w:val="DefaultParagraphFont"/>
    <w:link w:val="TableText1"/>
    <w:uiPriority w:val="99"/>
    <w:locked/>
    <w:rsid w:val="007C33EB"/>
    <w:rPr>
      <w:sz w:val="22"/>
      <w:lang w:val="en-US" w:eastAsia="en-US" w:bidi="ar-SA"/>
    </w:rPr>
  </w:style>
  <w:style w:type="paragraph" w:customStyle="1" w:styleId="TableText1">
    <w:name w:val="Table Text"/>
    <w:link w:val="TableTextCharChar"/>
    <w:uiPriority w:val="99"/>
    <w:rsid w:val="007C33EB"/>
    <w:pPr>
      <w:tabs>
        <w:tab w:val="left" w:pos="533"/>
        <w:tab w:val="left" w:pos="850"/>
      </w:tabs>
      <w:spacing w:before="20" w:after="20"/>
    </w:pPr>
    <w:rPr>
      <w:sz w:val="22"/>
    </w:rPr>
  </w:style>
  <w:style w:type="character" w:customStyle="1" w:styleId="SoDAField">
    <w:name w:val="SoDA Field"/>
    <w:basedOn w:val="DefaultParagraphFont"/>
    <w:uiPriority w:val="99"/>
    <w:rsid w:val="00C31E38"/>
    <w:rPr>
      <w:rFonts w:cs="Times New Roman"/>
      <w:color w:val="0000FF"/>
    </w:rPr>
  </w:style>
  <w:style w:type="paragraph" w:customStyle="1" w:styleId="BuletFlowNumber2">
    <w:name w:val="Bulet Flow Number2"/>
    <w:basedOn w:val="Normal"/>
    <w:autoRedefine/>
    <w:uiPriority w:val="99"/>
    <w:rsid w:val="00C31E38"/>
    <w:pPr>
      <w:keepNext/>
      <w:tabs>
        <w:tab w:val="left" w:pos="1800"/>
        <w:tab w:val="num" w:pos="3495"/>
      </w:tabs>
      <w:spacing w:before="60" w:after="60"/>
      <w:ind w:left="2160" w:hanging="615"/>
    </w:pPr>
    <w:rPr>
      <w:bCs w:val="0"/>
      <w:sz w:val="20"/>
    </w:rPr>
  </w:style>
  <w:style w:type="paragraph" w:customStyle="1" w:styleId="responsevalue">
    <w:name w:val="response value"/>
    <w:basedOn w:val="Normal"/>
    <w:autoRedefine/>
    <w:uiPriority w:val="99"/>
    <w:rsid w:val="00C31E38"/>
    <w:pPr>
      <w:widowControl w:val="0"/>
      <w:tabs>
        <w:tab w:val="left" w:pos="1800"/>
        <w:tab w:val="num" w:pos="2880"/>
      </w:tabs>
      <w:spacing w:before="20" w:line="240" w:lineRule="atLeast"/>
      <w:ind w:left="2880" w:hanging="360"/>
    </w:pPr>
    <w:rPr>
      <w:bCs w:val="0"/>
      <w:sz w:val="20"/>
    </w:rPr>
  </w:style>
  <w:style w:type="paragraph" w:styleId="Revision">
    <w:name w:val="Revision"/>
    <w:basedOn w:val="Heading1"/>
    <w:link w:val="RevisionChar"/>
    <w:uiPriority w:val="99"/>
    <w:rsid w:val="00C31E38"/>
    <w:pPr>
      <w:spacing w:before="360" w:line="274" w:lineRule="auto"/>
    </w:pPr>
    <w:rPr>
      <w:rFonts w:ascii="Times New Roman" w:eastAsia="Arial Unicode MS" w:hAnsi="Times New Roman" w:cs="Times New Roman"/>
      <w:b w:val="0"/>
      <w:bCs w:val="0"/>
      <w:color w:val="000080"/>
      <w:kern w:val="0"/>
      <w:szCs w:val="20"/>
    </w:rPr>
  </w:style>
  <w:style w:type="paragraph" w:customStyle="1" w:styleId="Graphic">
    <w:name w:val="Graphic"/>
    <w:basedOn w:val="Normal"/>
    <w:uiPriority w:val="99"/>
    <w:rsid w:val="00C31E38"/>
    <w:pPr>
      <w:keepNext/>
      <w:spacing w:before="40" w:after="20"/>
    </w:pPr>
    <w:rPr>
      <w:rFonts w:eastAsia="Arial Unicode MS"/>
      <w:bCs w:val="0"/>
      <w:spacing w:val="10"/>
      <w:sz w:val="24"/>
    </w:rPr>
  </w:style>
  <w:style w:type="paragraph" w:customStyle="1" w:styleId="Indented">
    <w:name w:val="Indented"/>
    <w:link w:val="IndentedChar"/>
    <w:autoRedefine/>
    <w:uiPriority w:val="99"/>
    <w:rsid w:val="00DD25A5"/>
    <w:pPr>
      <w:tabs>
        <w:tab w:val="left" w:pos="720"/>
      </w:tabs>
      <w:ind w:left="1008"/>
    </w:pPr>
    <w:rPr>
      <w:rFonts w:ascii="Arial" w:hAnsi="Arial"/>
      <w:sz w:val="22"/>
    </w:rPr>
  </w:style>
  <w:style w:type="character" w:customStyle="1" w:styleId="IndentedChar">
    <w:name w:val="Indented Char"/>
    <w:basedOn w:val="DefaultParagraphFont"/>
    <w:link w:val="Indented"/>
    <w:uiPriority w:val="99"/>
    <w:locked/>
    <w:rsid w:val="00FF2833"/>
    <w:rPr>
      <w:rFonts w:ascii="Arial" w:hAnsi="Arial"/>
      <w:sz w:val="22"/>
      <w:lang w:val="en-US" w:eastAsia="en-US" w:bidi="ar-SA"/>
    </w:rPr>
  </w:style>
  <w:style w:type="paragraph" w:customStyle="1" w:styleId="NumberedQuestion">
    <w:name w:val="Numbered Question"/>
    <w:basedOn w:val="Normal"/>
    <w:uiPriority w:val="99"/>
    <w:rsid w:val="00C31E38"/>
    <w:pPr>
      <w:tabs>
        <w:tab w:val="num" w:pos="720"/>
      </w:tabs>
      <w:ind w:left="720" w:hanging="360"/>
    </w:pPr>
    <w:rPr>
      <w:rFonts w:eastAsia="Arial Unicode MS"/>
      <w:bCs w:val="0"/>
      <w:sz w:val="24"/>
    </w:rPr>
  </w:style>
  <w:style w:type="paragraph" w:customStyle="1" w:styleId="YesNo">
    <w:name w:val="YesNo"/>
    <w:uiPriority w:val="99"/>
    <w:rsid w:val="00C31E38"/>
    <w:pPr>
      <w:ind w:left="720"/>
    </w:pPr>
  </w:style>
  <w:style w:type="paragraph" w:customStyle="1" w:styleId="YesNoIndented">
    <w:name w:val="YesNo Indented"/>
    <w:basedOn w:val="YesNo"/>
    <w:uiPriority w:val="99"/>
    <w:rsid w:val="00C31E38"/>
    <w:pPr>
      <w:ind w:left="1080"/>
    </w:pPr>
  </w:style>
  <w:style w:type="paragraph" w:customStyle="1" w:styleId="QuestionNoNumber">
    <w:name w:val="QuestionNoNumber"/>
    <w:basedOn w:val="Number"/>
    <w:uiPriority w:val="99"/>
    <w:rsid w:val="00C31E38"/>
    <w:pPr>
      <w:spacing w:before="240"/>
    </w:pPr>
    <w:rPr>
      <w:rFonts w:eastAsia="Arial Unicode MS"/>
      <w:sz w:val="24"/>
    </w:rPr>
  </w:style>
  <w:style w:type="paragraph" w:customStyle="1" w:styleId="QuestionNumber3pt">
    <w:name w:val="QuestionNumber3pt"/>
    <w:uiPriority w:val="99"/>
    <w:rsid w:val="00C31E38"/>
    <w:pPr>
      <w:tabs>
        <w:tab w:val="left" w:pos="720"/>
        <w:tab w:val="num" w:pos="1080"/>
      </w:tabs>
      <w:spacing w:after="60"/>
      <w:ind w:left="1080" w:hanging="360"/>
    </w:pPr>
  </w:style>
  <w:style w:type="paragraph" w:customStyle="1" w:styleId="Paragraph1">
    <w:name w:val="Paragraph1"/>
    <w:basedOn w:val="Normal"/>
    <w:uiPriority w:val="99"/>
    <w:rsid w:val="00C31E38"/>
    <w:pPr>
      <w:widowControl w:val="0"/>
      <w:spacing w:before="80"/>
      <w:jc w:val="both"/>
    </w:pPr>
    <w:rPr>
      <w:rFonts w:eastAsia="Arial Unicode MS"/>
      <w:bCs w:val="0"/>
      <w:sz w:val="24"/>
    </w:rPr>
  </w:style>
  <w:style w:type="paragraph" w:customStyle="1" w:styleId="TableNumbers">
    <w:name w:val="TableNumbers"/>
    <w:uiPriority w:val="99"/>
    <w:rsid w:val="00C31E38"/>
    <w:pPr>
      <w:tabs>
        <w:tab w:val="num" w:pos="360"/>
      </w:tabs>
    </w:pPr>
  </w:style>
  <w:style w:type="paragraph" w:customStyle="1" w:styleId="TinyText">
    <w:name w:val="TinyText"/>
    <w:uiPriority w:val="99"/>
    <w:rsid w:val="00C31E38"/>
    <w:rPr>
      <w:rFonts w:ascii="Arial" w:hAnsi="Arial"/>
      <w:sz w:val="10"/>
    </w:rPr>
  </w:style>
  <w:style w:type="paragraph" w:customStyle="1" w:styleId="KeyText">
    <w:name w:val="KeyText"/>
    <w:basedOn w:val="TableText"/>
    <w:uiPriority w:val="99"/>
    <w:rsid w:val="00C31E38"/>
    <w:pPr>
      <w:spacing w:after="0"/>
    </w:pPr>
    <w:rPr>
      <w:sz w:val="18"/>
    </w:rPr>
  </w:style>
  <w:style w:type="paragraph" w:customStyle="1" w:styleId="TableNote">
    <w:name w:val="TableNote"/>
    <w:basedOn w:val="TableText"/>
    <w:uiPriority w:val="99"/>
    <w:rsid w:val="00C31E38"/>
    <w:rPr>
      <w:i/>
      <w:sz w:val="16"/>
    </w:rPr>
  </w:style>
  <w:style w:type="paragraph" w:customStyle="1" w:styleId="TOCBase">
    <w:name w:val="TOC Base"/>
    <w:basedOn w:val="Normal"/>
    <w:uiPriority w:val="99"/>
    <w:rsid w:val="00C31E38"/>
    <w:pPr>
      <w:tabs>
        <w:tab w:val="right" w:leader="dot" w:pos="6480"/>
      </w:tabs>
      <w:spacing w:after="240" w:line="240" w:lineRule="atLeast"/>
      <w:jc w:val="both"/>
    </w:pPr>
    <w:rPr>
      <w:rFonts w:eastAsia="Arial Unicode MS"/>
      <w:bCs w:val="0"/>
      <w:spacing w:val="-5"/>
    </w:rPr>
  </w:style>
  <w:style w:type="paragraph" w:customStyle="1" w:styleId="StepBullet2">
    <w:name w:val="Step Bullet2"/>
    <w:basedOn w:val="ListBullet"/>
    <w:autoRedefine/>
    <w:uiPriority w:val="99"/>
    <w:rsid w:val="00C31E38"/>
    <w:pPr>
      <w:tabs>
        <w:tab w:val="clear" w:pos="360"/>
      </w:tabs>
      <w:ind w:left="0" w:firstLine="0"/>
    </w:pPr>
    <w:rPr>
      <w:rFonts w:eastAsia="Arial Unicode MS"/>
      <w:bCs w:val="0"/>
      <w:sz w:val="24"/>
    </w:rPr>
  </w:style>
  <w:style w:type="paragraph" w:customStyle="1" w:styleId="Bullet2">
    <w:name w:val="Bullet2"/>
    <w:basedOn w:val="Normal"/>
    <w:uiPriority w:val="99"/>
    <w:rsid w:val="00C31E38"/>
    <w:pPr>
      <w:widowControl w:val="0"/>
      <w:spacing w:line="240" w:lineRule="atLeast"/>
      <w:ind w:left="1440" w:hanging="360"/>
    </w:pPr>
    <w:rPr>
      <w:rFonts w:eastAsia="Arial Unicode MS"/>
      <w:bCs w:val="0"/>
      <w:color w:val="000080"/>
      <w:sz w:val="24"/>
    </w:rPr>
  </w:style>
  <w:style w:type="paragraph" w:customStyle="1" w:styleId="Paragraph2">
    <w:name w:val="Paragraph2"/>
    <w:basedOn w:val="Normal"/>
    <w:uiPriority w:val="99"/>
    <w:rsid w:val="00C31E38"/>
    <w:pPr>
      <w:widowControl w:val="0"/>
      <w:spacing w:before="80" w:line="240" w:lineRule="atLeast"/>
      <w:ind w:left="720"/>
      <w:jc w:val="both"/>
    </w:pPr>
    <w:rPr>
      <w:rFonts w:eastAsia="Arial Unicode MS"/>
      <w:bCs w:val="0"/>
      <w:color w:val="000000"/>
      <w:sz w:val="24"/>
      <w:lang w:val="en-AU"/>
    </w:rPr>
  </w:style>
  <w:style w:type="paragraph" w:customStyle="1" w:styleId="Code">
    <w:name w:val="Code"/>
    <w:basedOn w:val="Paragraph1"/>
    <w:autoRedefine/>
    <w:uiPriority w:val="99"/>
    <w:rsid w:val="003F19C9"/>
    <w:pPr>
      <w:spacing w:after="80" w:line="240" w:lineRule="atLeast"/>
      <w:jc w:val="left"/>
    </w:pPr>
    <w:rPr>
      <w:sz w:val="18"/>
    </w:rPr>
  </w:style>
  <w:style w:type="paragraph" w:customStyle="1" w:styleId="Blockquote">
    <w:name w:val="Blockquote"/>
    <w:basedOn w:val="Normal"/>
    <w:uiPriority w:val="99"/>
    <w:rsid w:val="00C31E38"/>
    <w:pPr>
      <w:spacing w:before="100" w:after="100"/>
      <w:ind w:left="360" w:right="360"/>
    </w:pPr>
    <w:rPr>
      <w:rFonts w:eastAsia="Arial Unicode MS"/>
      <w:bCs w:val="0"/>
      <w:sz w:val="24"/>
      <w:lang w:val="en-CA"/>
    </w:rPr>
  </w:style>
  <w:style w:type="paragraph" w:customStyle="1" w:styleId="Bullet1">
    <w:name w:val="Bullet1"/>
    <w:basedOn w:val="Normal"/>
    <w:link w:val="Bullet1Char"/>
    <w:uiPriority w:val="99"/>
    <w:rsid w:val="00C31E38"/>
    <w:pPr>
      <w:widowControl w:val="0"/>
      <w:spacing w:line="240" w:lineRule="atLeast"/>
      <w:ind w:left="720" w:hanging="432"/>
    </w:pPr>
    <w:rPr>
      <w:rFonts w:eastAsia="Arial Unicode MS"/>
      <w:bCs w:val="0"/>
      <w:sz w:val="24"/>
    </w:rPr>
  </w:style>
  <w:style w:type="character" w:customStyle="1" w:styleId="Bullet1Char">
    <w:name w:val="Bullet1 Char"/>
    <w:basedOn w:val="DefaultParagraphFont"/>
    <w:link w:val="Bullet1"/>
    <w:uiPriority w:val="99"/>
    <w:locked/>
    <w:rsid w:val="00B6280B"/>
    <w:rPr>
      <w:rFonts w:eastAsia="Arial Unicode MS" w:cs="Times New Roman"/>
      <w:sz w:val="22"/>
      <w:szCs w:val="22"/>
      <w:lang w:val="en-US" w:eastAsia="en-US" w:bidi="ar-SA"/>
    </w:rPr>
  </w:style>
  <w:style w:type="paragraph" w:customStyle="1" w:styleId="MainTitle">
    <w:name w:val="Main Title"/>
    <w:basedOn w:val="Normal"/>
    <w:uiPriority w:val="99"/>
    <w:rsid w:val="00C31E38"/>
    <w:pPr>
      <w:widowControl w:val="0"/>
      <w:spacing w:before="480" w:after="60"/>
      <w:jc w:val="center"/>
    </w:pPr>
    <w:rPr>
      <w:rFonts w:eastAsia="Arial Unicode MS"/>
      <w:b/>
      <w:bCs w:val="0"/>
      <w:kern w:val="28"/>
      <w:sz w:val="32"/>
    </w:rPr>
  </w:style>
  <w:style w:type="paragraph" w:customStyle="1" w:styleId="Paragraph3">
    <w:name w:val="Paragraph3"/>
    <w:basedOn w:val="Normal"/>
    <w:uiPriority w:val="99"/>
    <w:rsid w:val="00C31E38"/>
    <w:pPr>
      <w:widowControl w:val="0"/>
      <w:spacing w:before="80"/>
      <w:ind w:left="1530"/>
      <w:jc w:val="both"/>
    </w:pPr>
    <w:rPr>
      <w:rFonts w:eastAsia="Arial Unicode MS"/>
      <w:bCs w:val="0"/>
      <w:sz w:val="24"/>
    </w:rPr>
  </w:style>
  <w:style w:type="paragraph" w:customStyle="1" w:styleId="Paragraph4">
    <w:name w:val="Paragraph4"/>
    <w:basedOn w:val="Normal"/>
    <w:uiPriority w:val="99"/>
    <w:rsid w:val="00C31E38"/>
    <w:pPr>
      <w:widowControl w:val="0"/>
      <w:spacing w:before="80"/>
      <w:ind w:left="2250"/>
      <w:jc w:val="both"/>
    </w:pPr>
    <w:rPr>
      <w:rFonts w:eastAsia="Arial Unicode MS"/>
      <w:bCs w:val="0"/>
      <w:sz w:val="24"/>
    </w:rPr>
  </w:style>
  <w:style w:type="paragraph" w:customStyle="1" w:styleId="Body">
    <w:name w:val="Body"/>
    <w:basedOn w:val="Normal"/>
    <w:uiPriority w:val="99"/>
    <w:rsid w:val="00C31E38"/>
    <w:pPr>
      <w:jc w:val="both"/>
    </w:pPr>
    <w:rPr>
      <w:rFonts w:ascii="Book Antiqua" w:eastAsia="Arial Unicode MS" w:hAnsi="Book Antiqua"/>
      <w:bCs w:val="0"/>
      <w:sz w:val="24"/>
    </w:rPr>
  </w:style>
  <w:style w:type="paragraph" w:customStyle="1" w:styleId="InfoBlue">
    <w:name w:val="InfoBlue"/>
    <w:basedOn w:val="Normal"/>
    <w:next w:val="BodyText"/>
    <w:autoRedefine/>
    <w:uiPriority w:val="99"/>
    <w:rsid w:val="00C31E38"/>
    <w:pPr>
      <w:widowControl w:val="0"/>
      <w:tabs>
        <w:tab w:val="left" w:pos="1170"/>
      </w:tabs>
      <w:spacing w:line="240" w:lineRule="atLeast"/>
      <w:jc w:val="both"/>
    </w:pPr>
    <w:rPr>
      <w:rFonts w:eastAsia="Arial Unicode MS"/>
      <w:bCs w:val="0"/>
      <w:iCs/>
      <w:color w:val="0000FF"/>
      <w:sz w:val="24"/>
    </w:rPr>
  </w:style>
  <w:style w:type="paragraph" w:customStyle="1" w:styleId="TemplateInstructions">
    <w:name w:val="Template Instructions"/>
    <w:basedOn w:val="Normal"/>
    <w:uiPriority w:val="99"/>
    <w:rsid w:val="00C31E38"/>
    <w:pPr>
      <w:spacing w:before="40"/>
      <w:jc w:val="both"/>
    </w:pPr>
    <w:rPr>
      <w:rFonts w:eastAsia="Arial Unicode MS"/>
      <w:i/>
      <w:iCs/>
      <w:sz w:val="24"/>
    </w:rPr>
  </w:style>
  <w:style w:type="paragraph" w:customStyle="1" w:styleId="screen0">
    <w:name w:val="screen"/>
    <w:basedOn w:val="BodyText"/>
    <w:autoRedefine/>
    <w:uiPriority w:val="99"/>
    <w:rsid w:val="00C31E38"/>
    <w:pPr>
      <w:tabs>
        <w:tab w:val="left" w:pos="1248"/>
        <w:tab w:val="left" w:pos="1794"/>
        <w:tab w:val="left" w:pos="5772"/>
      </w:tabs>
      <w:autoSpaceDE w:val="0"/>
      <w:autoSpaceDN w:val="0"/>
      <w:adjustRightInd w:val="0"/>
      <w:ind w:right="-364"/>
    </w:pPr>
    <w:rPr>
      <w:rFonts w:ascii="Arial" w:eastAsia="MS Mincho" w:hAnsi="Arial"/>
      <w:b/>
      <w:noProof/>
      <w:sz w:val="26"/>
      <w:szCs w:val="24"/>
    </w:rPr>
  </w:style>
  <w:style w:type="paragraph" w:customStyle="1" w:styleId="inforhand">
    <w:name w:val="infor hand"/>
    <w:basedOn w:val="BodyTextFirstIndent"/>
    <w:uiPriority w:val="99"/>
    <w:rsid w:val="00C31E38"/>
    <w:pPr>
      <w:pBdr>
        <w:top w:val="single" w:sz="4" w:space="1" w:color="000080"/>
        <w:bottom w:val="single" w:sz="4" w:space="1" w:color="000080"/>
      </w:pBdr>
      <w:adjustRightInd w:val="0"/>
      <w:ind w:left="1440" w:hanging="720"/>
    </w:pPr>
    <w:rPr>
      <w:noProof/>
      <w:color w:val="000080"/>
    </w:rPr>
  </w:style>
  <w:style w:type="paragraph" w:styleId="BodyTextFirstIndent">
    <w:name w:val="Body Text First Indent"/>
    <w:basedOn w:val="BodyText"/>
    <w:link w:val="BodyTextFirstIndentChar"/>
    <w:uiPriority w:val="99"/>
    <w:rsid w:val="00C31E38"/>
    <w:pPr>
      <w:ind w:firstLine="210"/>
    </w:pPr>
    <w:rPr>
      <w:rFonts w:eastAsia="Arial Unicode MS"/>
      <w:bCs w:val="0"/>
      <w:szCs w:val="24"/>
    </w:rPr>
  </w:style>
  <w:style w:type="character" w:customStyle="1" w:styleId="BodyTextFirstIndentChar">
    <w:name w:val="Body Text First Indent Char"/>
    <w:basedOn w:val="BodyTextChar"/>
    <w:link w:val="BodyTextFirstIndent"/>
    <w:uiPriority w:val="99"/>
    <w:semiHidden/>
    <w:locked/>
    <w:rsid w:val="003830F9"/>
    <w:rPr>
      <w:rFonts w:ascii="Arial" w:hAnsi="Arial" w:cs="Arial"/>
      <w:bCs/>
      <w:snapToGrid w:val="0"/>
      <w:sz w:val="18"/>
      <w:szCs w:val="18"/>
      <w:lang w:val="en-US" w:eastAsia="en-US" w:bidi="ar-SA"/>
    </w:rPr>
  </w:style>
  <w:style w:type="paragraph" w:customStyle="1" w:styleId="Instrument-heading2notinTOC">
    <w:name w:val="Instrument-heading 2 not in TOC"/>
    <w:basedOn w:val="Heading2InstrumentHeadingbreakpage"/>
    <w:uiPriority w:val="99"/>
    <w:rsid w:val="009C285D"/>
  </w:style>
  <w:style w:type="paragraph" w:customStyle="1" w:styleId="Heading2InstrumentHeadingbreakpage">
    <w:name w:val="Heading 2 Instrument Heading (break page)"/>
    <w:basedOn w:val="Heading2"/>
    <w:uiPriority w:val="99"/>
    <w:rsid w:val="009C47AF"/>
    <w:pPr>
      <w:pageBreakBefore/>
      <w:spacing w:before="0" w:after="160"/>
    </w:pPr>
    <w:rPr>
      <w:szCs w:val="24"/>
    </w:rPr>
  </w:style>
  <w:style w:type="paragraph" w:customStyle="1" w:styleId="Components">
    <w:name w:val="Components"/>
    <w:basedOn w:val="Normal"/>
    <w:uiPriority w:val="99"/>
    <w:rsid w:val="00C31E38"/>
    <w:pPr>
      <w:tabs>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928"/>
        <w:tab w:val="left" w:pos="9648"/>
        <w:tab w:val="left" w:pos="10368"/>
        <w:tab w:val="left" w:pos="11088"/>
        <w:tab w:val="left" w:pos="11808"/>
        <w:tab w:val="left" w:pos="12528"/>
        <w:tab w:val="left" w:pos="13248"/>
        <w:tab w:val="left" w:pos="13968"/>
        <w:tab w:val="left" w:pos="14688"/>
        <w:tab w:val="left" w:pos="15408"/>
        <w:tab w:val="left" w:pos="16128"/>
        <w:tab w:val="left" w:pos="16848"/>
        <w:tab w:val="left" w:pos="17568"/>
        <w:tab w:val="left" w:pos="18288"/>
      </w:tabs>
      <w:suppressAutoHyphens/>
      <w:overflowPunct w:val="0"/>
      <w:autoSpaceDE w:val="0"/>
      <w:autoSpaceDN w:val="0"/>
      <w:adjustRightInd w:val="0"/>
      <w:spacing w:line="160" w:lineRule="exact"/>
      <w:ind w:left="2160" w:hanging="1080"/>
      <w:textAlignment w:val="baseline"/>
    </w:pPr>
    <w:rPr>
      <w:rFonts w:ascii="Courier New" w:eastAsia="Arial Unicode MS" w:hAnsi="Courier New"/>
      <w:bCs w:val="0"/>
      <w:kern w:val="14"/>
      <w:sz w:val="14"/>
    </w:rPr>
  </w:style>
  <w:style w:type="paragraph" w:customStyle="1" w:styleId="Paragraph5">
    <w:name w:val="Paragraph5"/>
    <w:basedOn w:val="Normal"/>
    <w:uiPriority w:val="99"/>
    <w:rsid w:val="00C31E38"/>
    <w:pPr>
      <w:spacing w:before="80"/>
      <w:ind w:left="1080"/>
      <w:jc w:val="both"/>
    </w:pPr>
    <w:rPr>
      <w:rFonts w:ascii="Tahoma" w:eastAsia="Arial Unicode MS" w:hAnsi="Tahoma"/>
      <w:bCs w:val="0"/>
      <w:sz w:val="24"/>
    </w:rPr>
  </w:style>
  <w:style w:type="paragraph" w:customStyle="1" w:styleId="NoteText">
    <w:name w:val="Note Text"/>
    <w:basedOn w:val="Normal"/>
    <w:autoRedefine/>
    <w:uiPriority w:val="99"/>
    <w:rsid w:val="00837CC0"/>
    <w:pPr>
      <w:spacing w:after="240"/>
    </w:pPr>
    <w:rPr>
      <w:rFonts w:eastAsia="Arial Unicode MS"/>
      <w:b/>
      <w:color w:val="000080"/>
      <w:szCs w:val="24"/>
    </w:rPr>
  </w:style>
  <w:style w:type="paragraph" w:customStyle="1" w:styleId="EntryPoint">
    <w:name w:val="EntryPoint"/>
    <w:basedOn w:val="Normal"/>
    <w:next w:val="Normal"/>
    <w:uiPriority w:val="99"/>
    <w:rsid w:val="00C31E38"/>
    <w:pPr>
      <w:keepNext/>
    </w:pPr>
    <w:rPr>
      <w:rFonts w:eastAsia="Arial Unicode MS"/>
      <w:b/>
      <w:bCs w:val="0"/>
      <w:noProof/>
      <w:szCs w:val="24"/>
    </w:rPr>
  </w:style>
  <w:style w:type="paragraph" w:customStyle="1" w:styleId="Parameter">
    <w:name w:val="Parameter"/>
    <w:basedOn w:val="Normal"/>
    <w:next w:val="Normal"/>
    <w:uiPriority w:val="99"/>
    <w:rsid w:val="00C31E38"/>
    <w:rPr>
      <w:rFonts w:eastAsia="Arial Unicode MS"/>
      <w:bCs w:val="0"/>
      <w:szCs w:val="24"/>
    </w:rPr>
  </w:style>
  <w:style w:type="paragraph" w:customStyle="1" w:styleId="MCode">
    <w:name w:val="M Code"/>
    <w:basedOn w:val="Normal"/>
    <w:uiPriority w:val="99"/>
    <w:rsid w:val="00C31E38"/>
    <w:rPr>
      <w:rFonts w:ascii="Courier New" w:eastAsia="Arial Unicode MS" w:hAnsi="Courier New"/>
      <w:bCs w:val="0"/>
      <w:noProof/>
      <w:szCs w:val="24"/>
    </w:rPr>
  </w:style>
  <w:style w:type="paragraph" w:customStyle="1" w:styleId="Definition">
    <w:name w:val="Definition"/>
    <w:basedOn w:val="Normal"/>
    <w:autoRedefine/>
    <w:uiPriority w:val="99"/>
    <w:rsid w:val="0036258E"/>
    <w:pPr>
      <w:ind w:left="1430" w:hanging="1456"/>
    </w:pPr>
    <w:rPr>
      <w:rFonts w:eastAsia="Arial Unicode MS"/>
      <w:bCs w:val="0"/>
    </w:rPr>
  </w:style>
  <w:style w:type="paragraph" w:customStyle="1" w:styleId="SamePage">
    <w:name w:val="Same Page"/>
    <w:basedOn w:val="Heading1"/>
    <w:uiPriority w:val="99"/>
    <w:rsid w:val="00C31E38"/>
    <w:pPr>
      <w:spacing w:after="240"/>
    </w:pPr>
    <w:rPr>
      <w:rFonts w:eastAsia="Arial Unicode MS"/>
      <w:bCs w:val="0"/>
      <w:color w:val="333399"/>
      <w:kern w:val="0"/>
      <w:szCs w:val="20"/>
    </w:rPr>
  </w:style>
  <w:style w:type="paragraph" w:customStyle="1" w:styleId="Bullet30">
    <w:name w:val="Bullet3"/>
    <w:basedOn w:val="Bullet1"/>
    <w:uiPriority w:val="99"/>
    <w:rsid w:val="00C31E38"/>
    <w:pPr>
      <w:widowControl/>
      <w:tabs>
        <w:tab w:val="num" w:pos="360"/>
      </w:tabs>
      <w:spacing w:line="240" w:lineRule="auto"/>
      <w:ind w:left="1080" w:hanging="360"/>
    </w:pPr>
    <w:rPr>
      <w:rFonts w:ascii="Tahoma" w:hAnsi="Tahoma"/>
    </w:rPr>
  </w:style>
  <w:style w:type="paragraph" w:customStyle="1" w:styleId="Bullet4">
    <w:name w:val="Bullet4"/>
    <w:basedOn w:val="Bullet1"/>
    <w:uiPriority w:val="99"/>
    <w:rsid w:val="00C31E38"/>
    <w:pPr>
      <w:widowControl/>
      <w:tabs>
        <w:tab w:val="num" w:pos="2160"/>
      </w:tabs>
      <w:spacing w:line="240" w:lineRule="auto"/>
      <w:ind w:left="1512" w:hanging="720"/>
    </w:pPr>
    <w:rPr>
      <w:rFonts w:ascii="Tahoma" w:hAnsi="Tahoma"/>
    </w:rPr>
  </w:style>
  <w:style w:type="paragraph" w:customStyle="1" w:styleId="Bullet5">
    <w:name w:val="Bullet5"/>
    <w:basedOn w:val="Bullet1"/>
    <w:uiPriority w:val="99"/>
    <w:rsid w:val="00C31E38"/>
    <w:pPr>
      <w:widowControl/>
      <w:tabs>
        <w:tab w:val="num" w:pos="2160"/>
      </w:tabs>
      <w:spacing w:line="240" w:lineRule="auto"/>
      <w:ind w:left="1872" w:hanging="720"/>
    </w:pPr>
    <w:rPr>
      <w:rFonts w:ascii="Tahoma" w:hAnsi="Tahoma"/>
    </w:rPr>
  </w:style>
  <w:style w:type="paragraph" w:customStyle="1" w:styleId="AppendixHeader1">
    <w:name w:val="Appendix Header 1"/>
    <w:basedOn w:val="Normal"/>
    <w:autoRedefine/>
    <w:uiPriority w:val="99"/>
    <w:rsid w:val="00C31E38"/>
    <w:pPr>
      <w:spacing w:before="240" w:after="240"/>
      <w:jc w:val="center"/>
    </w:pPr>
    <w:rPr>
      <w:rFonts w:eastAsia="Arial Unicode MS"/>
      <w:b/>
      <w:bCs w:val="0"/>
      <w:smallCaps/>
      <w:shadow/>
      <w:spacing w:val="50"/>
      <w:sz w:val="28"/>
      <w:u w:val="single"/>
    </w:rPr>
  </w:style>
  <w:style w:type="paragraph" w:customStyle="1" w:styleId="BulletFlowNumber3">
    <w:name w:val="Bullet Flow Number 3"/>
    <w:basedOn w:val="BuletFlowNumber2"/>
    <w:uiPriority w:val="99"/>
    <w:rsid w:val="00C31E38"/>
    <w:pPr>
      <w:keepNext w:val="0"/>
      <w:widowControl w:val="0"/>
      <w:tabs>
        <w:tab w:val="clear" w:pos="1800"/>
        <w:tab w:val="clear" w:pos="3495"/>
        <w:tab w:val="num" w:pos="2880"/>
      </w:tabs>
      <w:spacing w:before="0" w:after="0" w:line="240" w:lineRule="atLeast"/>
      <w:ind w:left="2880" w:hanging="360"/>
    </w:pPr>
    <w:rPr>
      <w:rFonts w:eastAsia="Arial Unicode MS"/>
      <w:sz w:val="24"/>
    </w:rPr>
  </w:style>
  <w:style w:type="paragraph" w:customStyle="1" w:styleId="Reference">
    <w:name w:val="Reference"/>
    <w:basedOn w:val="Bullet"/>
    <w:autoRedefine/>
    <w:uiPriority w:val="99"/>
    <w:rsid w:val="00D1570A"/>
    <w:pPr>
      <w:tabs>
        <w:tab w:val="num" w:pos="360"/>
        <w:tab w:val="left" w:pos="720"/>
      </w:tabs>
      <w:ind w:left="720"/>
      <w:jc w:val="both"/>
    </w:pPr>
    <w:rPr>
      <w:rFonts w:ascii="Times New Roman" w:eastAsia="Arial Unicode MS" w:hAnsi="Times New Roman"/>
      <w:i/>
    </w:rPr>
  </w:style>
  <w:style w:type="paragraph" w:customStyle="1" w:styleId="Tablebullet">
    <w:name w:val="Table bullet"/>
    <w:basedOn w:val="TableText1"/>
    <w:autoRedefine/>
    <w:uiPriority w:val="99"/>
    <w:rsid w:val="00C31E38"/>
    <w:pPr>
      <w:tabs>
        <w:tab w:val="left" w:pos="276"/>
        <w:tab w:val="left" w:pos="456"/>
        <w:tab w:val="num" w:pos="720"/>
      </w:tabs>
      <w:ind w:left="96"/>
    </w:pPr>
  </w:style>
  <w:style w:type="paragraph" w:customStyle="1" w:styleId="spacer0">
    <w:name w:val="spacer"/>
    <w:uiPriority w:val="99"/>
    <w:rsid w:val="00C31E38"/>
    <w:rPr>
      <w:sz w:val="10"/>
    </w:rPr>
  </w:style>
  <w:style w:type="paragraph" w:customStyle="1" w:styleId="AppendixAH2">
    <w:name w:val="Appendix A H2"/>
    <w:basedOn w:val="Heading2"/>
    <w:uiPriority w:val="99"/>
    <w:rsid w:val="00C31E38"/>
    <w:pPr>
      <w:tabs>
        <w:tab w:val="num" w:pos="1440"/>
      </w:tabs>
      <w:spacing w:before="120"/>
      <w:ind w:left="720" w:hanging="720"/>
    </w:pPr>
    <w:rPr>
      <w:rFonts w:ascii="Trebuchet MS" w:eastAsia="Arial Unicode MS" w:hAnsi="Trebuchet MS" w:cs="Times New Roman"/>
      <w:b w:val="0"/>
      <w:i/>
    </w:rPr>
  </w:style>
  <w:style w:type="paragraph" w:customStyle="1" w:styleId="AppendixAH3">
    <w:name w:val="Appendix A H3"/>
    <w:basedOn w:val="Heading3"/>
    <w:uiPriority w:val="99"/>
    <w:rsid w:val="00C31E38"/>
    <w:pPr>
      <w:keepLines/>
      <w:spacing w:before="0" w:after="0"/>
    </w:pPr>
    <w:rPr>
      <w:rFonts w:ascii="Trebuchet MS" w:eastAsia="Arial Unicode MS" w:hAnsi="Trebuchet MS" w:cs="Times New Roman"/>
    </w:rPr>
  </w:style>
  <w:style w:type="paragraph" w:customStyle="1" w:styleId="Bullet10">
    <w:name w:val="Bullet 1"/>
    <w:basedOn w:val="Bullet1"/>
    <w:link w:val="Bullet1Char0"/>
    <w:autoRedefine/>
    <w:uiPriority w:val="99"/>
    <w:rsid w:val="00387002"/>
    <w:pPr>
      <w:widowControl/>
      <w:tabs>
        <w:tab w:val="clear" w:pos="4560"/>
      </w:tabs>
      <w:spacing w:after="20" w:line="240" w:lineRule="auto"/>
      <w:ind w:left="840" w:firstLine="0"/>
    </w:pPr>
    <w:rPr>
      <w:rFonts w:ascii="Times New Roman" w:hAnsi="Times New Roman"/>
      <w:sz w:val="22"/>
    </w:rPr>
  </w:style>
  <w:style w:type="character" w:customStyle="1" w:styleId="Bullet1Char0">
    <w:name w:val="Bullet 1 Char"/>
    <w:basedOn w:val="Bullet1Char"/>
    <w:link w:val="Bullet10"/>
    <w:uiPriority w:val="99"/>
    <w:locked/>
    <w:rsid w:val="00387002"/>
    <w:rPr>
      <w:rFonts w:eastAsia="Arial Unicode MS" w:cs="Arial"/>
      <w:sz w:val="18"/>
      <w:szCs w:val="18"/>
      <w:lang w:val="en-US" w:eastAsia="en-US" w:bidi="ar-SA"/>
    </w:rPr>
  </w:style>
  <w:style w:type="paragraph" w:customStyle="1" w:styleId="AppendixHeading2">
    <w:name w:val="Appendix Heading 2"/>
    <w:basedOn w:val="Heading2"/>
    <w:uiPriority w:val="99"/>
    <w:rsid w:val="00C31E38"/>
    <w:pPr>
      <w:tabs>
        <w:tab w:val="num" w:pos="1440"/>
      </w:tabs>
      <w:spacing w:before="120"/>
      <w:ind w:left="720" w:hanging="720"/>
    </w:pPr>
    <w:rPr>
      <w:rFonts w:ascii="Trebuchet MS" w:eastAsia="Arial Unicode MS" w:hAnsi="Trebuchet MS" w:cs="Times New Roman"/>
      <w:b w:val="0"/>
      <w:i/>
    </w:rPr>
  </w:style>
  <w:style w:type="paragraph" w:customStyle="1" w:styleId="TableBullet0">
    <w:name w:val="TableBullet"/>
    <w:uiPriority w:val="99"/>
    <w:rsid w:val="00C31E38"/>
    <w:pPr>
      <w:tabs>
        <w:tab w:val="left" w:pos="342"/>
      </w:tabs>
      <w:ind w:left="360" w:hanging="288"/>
    </w:pPr>
    <w:rPr>
      <w:rFonts w:ascii="Tahoma" w:hAnsi="Tahoma" w:cs="Tahoma"/>
      <w:sz w:val="16"/>
    </w:rPr>
  </w:style>
  <w:style w:type="paragraph" w:customStyle="1" w:styleId="Bullet20">
    <w:name w:val="Bullet 2"/>
    <w:basedOn w:val="Bullet10"/>
    <w:link w:val="Bullet2CharChar"/>
    <w:autoRedefine/>
    <w:uiPriority w:val="99"/>
    <w:rsid w:val="00B70015"/>
    <w:pPr>
      <w:tabs>
        <w:tab w:val="left" w:pos="1080"/>
      </w:tabs>
      <w:spacing w:before="40" w:after="40"/>
      <w:ind w:left="0"/>
    </w:pPr>
    <w:rPr>
      <w:spacing w:val="5"/>
    </w:rPr>
  </w:style>
  <w:style w:type="character" w:customStyle="1" w:styleId="Bullet2CharChar">
    <w:name w:val="Bullet 2 Char Char"/>
    <w:basedOn w:val="Bullet1Char0"/>
    <w:link w:val="Bullet20"/>
    <w:uiPriority w:val="99"/>
    <w:locked/>
    <w:rsid w:val="00B70015"/>
    <w:rPr>
      <w:rFonts w:eastAsia="Arial Unicode MS" w:cs="Arial"/>
      <w:spacing w:val="5"/>
      <w:sz w:val="18"/>
      <w:szCs w:val="18"/>
      <w:lang w:val="en-US" w:eastAsia="en-US" w:bidi="ar-SA"/>
    </w:rPr>
  </w:style>
  <w:style w:type="paragraph" w:customStyle="1" w:styleId="NoteNew2">
    <w:name w:val="Note New 2"/>
    <w:basedOn w:val="Normal"/>
    <w:uiPriority w:val="99"/>
    <w:rsid w:val="00C31E38"/>
    <w:pPr>
      <w:pBdr>
        <w:top w:val="dotted" w:sz="4" w:space="2" w:color="auto"/>
        <w:left w:val="dotted" w:sz="4" w:space="4" w:color="auto"/>
        <w:bottom w:val="dotted" w:sz="4" w:space="2" w:color="auto"/>
        <w:right w:val="dotted" w:sz="4" w:space="4" w:color="auto"/>
      </w:pBdr>
      <w:tabs>
        <w:tab w:val="left" w:pos="1800"/>
      </w:tabs>
      <w:ind w:left="1800" w:right="360" w:hanging="720"/>
    </w:pPr>
    <w:rPr>
      <w:rFonts w:ascii="Georgia" w:eastAsia="Arial Unicode MS" w:hAnsi="Georgia"/>
      <w:iCs/>
    </w:rPr>
  </w:style>
  <w:style w:type="paragraph" w:customStyle="1" w:styleId="Paragraph2HeadingBold">
    <w:name w:val="Paragraph2 Heading Bold"/>
    <w:basedOn w:val="Paragraph2"/>
    <w:uiPriority w:val="99"/>
    <w:rsid w:val="00C31E38"/>
    <w:pPr>
      <w:keepNext/>
      <w:keepLines/>
      <w:widowControl/>
      <w:spacing w:before="120" w:after="120" w:line="240" w:lineRule="auto"/>
      <w:ind w:left="360"/>
      <w:jc w:val="left"/>
    </w:pPr>
    <w:rPr>
      <w:rFonts w:ascii="Georgia" w:hAnsi="Georgia"/>
      <w:b/>
      <w:bCs/>
      <w:color w:val="auto"/>
      <w:spacing w:val="5"/>
      <w:lang w:val="en-US"/>
    </w:rPr>
  </w:style>
  <w:style w:type="paragraph" w:customStyle="1" w:styleId="AppendixDH2">
    <w:name w:val="Appendix D H2"/>
    <w:basedOn w:val="Normal"/>
    <w:uiPriority w:val="99"/>
    <w:rsid w:val="00C31E38"/>
    <w:pPr>
      <w:keepNext/>
      <w:tabs>
        <w:tab w:val="left" w:pos="900"/>
        <w:tab w:val="num" w:pos="1440"/>
      </w:tabs>
      <w:spacing w:before="240" w:after="60"/>
      <w:ind w:left="720" w:hanging="720"/>
      <w:outlineLvl w:val="1"/>
    </w:pPr>
    <w:rPr>
      <w:rFonts w:ascii="Trebuchet MS" w:eastAsia="Arial Unicode MS" w:hAnsi="Trebuchet MS"/>
      <w:b/>
      <w:bCs w:val="0"/>
      <w:sz w:val="28"/>
    </w:rPr>
  </w:style>
  <w:style w:type="paragraph" w:customStyle="1" w:styleId="xl33">
    <w:name w:val="xl33"/>
    <w:basedOn w:val="Normal"/>
    <w:uiPriority w:val="99"/>
    <w:rsid w:val="00C31E38"/>
    <w:pPr>
      <w:spacing w:before="100" w:beforeAutospacing="1" w:after="100" w:afterAutospacing="1"/>
      <w:jc w:val="right"/>
    </w:pPr>
    <w:rPr>
      <w:rFonts w:eastAsia="Arial Unicode MS"/>
      <w:b/>
      <w:sz w:val="24"/>
      <w:szCs w:val="24"/>
    </w:rPr>
  </w:style>
  <w:style w:type="paragraph" w:styleId="Index1">
    <w:name w:val="index 1"/>
    <w:basedOn w:val="Normal"/>
    <w:next w:val="Normal"/>
    <w:autoRedefine/>
    <w:uiPriority w:val="99"/>
    <w:semiHidden/>
    <w:rsid w:val="00124EF5"/>
    <w:pPr>
      <w:tabs>
        <w:tab w:val="clear" w:pos="4560"/>
      </w:tabs>
      <w:ind w:left="180" w:hanging="180"/>
    </w:pPr>
    <w:rPr>
      <w:rFonts w:ascii="Times New Roman" w:hAnsi="Times New Roman" w:cs="Times New Roman"/>
      <w:bCs w:val="0"/>
    </w:rPr>
  </w:style>
  <w:style w:type="character" w:customStyle="1" w:styleId="subtable1">
    <w:name w:val="subtable1"/>
    <w:basedOn w:val="DefaultParagraphFont"/>
    <w:uiPriority w:val="99"/>
    <w:rsid w:val="00C31E38"/>
    <w:rPr>
      <w:rFonts w:ascii="Arial" w:hAnsi="Arial" w:cs="Arial"/>
      <w:i/>
      <w:iCs/>
      <w:color w:val="000000"/>
      <w:sz w:val="15"/>
      <w:szCs w:val="15"/>
      <w:u w:val="none"/>
      <w:effect w:val="none"/>
    </w:rPr>
  </w:style>
  <w:style w:type="paragraph" w:customStyle="1" w:styleId="tab-at-62">
    <w:name w:val="tab-at-.62"/>
    <w:basedOn w:val="Normal"/>
    <w:autoRedefine/>
    <w:uiPriority w:val="99"/>
    <w:rsid w:val="00C31E38"/>
    <w:pPr>
      <w:tabs>
        <w:tab w:val="left" w:pos="893"/>
      </w:tabs>
    </w:pPr>
    <w:rPr>
      <w:sz w:val="20"/>
    </w:rPr>
  </w:style>
  <w:style w:type="paragraph" w:styleId="Index2">
    <w:name w:val="index 2"/>
    <w:basedOn w:val="Normal"/>
    <w:next w:val="Normal"/>
    <w:autoRedefine/>
    <w:uiPriority w:val="99"/>
    <w:semiHidden/>
    <w:rsid w:val="00B75DAD"/>
    <w:pPr>
      <w:tabs>
        <w:tab w:val="clear" w:pos="4560"/>
      </w:tabs>
      <w:ind w:left="360" w:hanging="180"/>
    </w:pPr>
    <w:rPr>
      <w:rFonts w:ascii="Times New Roman" w:hAnsi="Times New Roman" w:cs="Times New Roman"/>
      <w:bCs w:val="0"/>
    </w:rPr>
  </w:style>
  <w:style w:type="paragraph" w:styleId="Index3">
    <w:name w:val="index 3"/>
    <w:basedOn w:val="Normal"/>
    <w:next w:val="Normal"/>
    <w:autoRedefine/>
    <w:uiPriority w:val="99"/>
    <w:semiHidden/>
    <w:rsid w:val="0069262A"/>
    <w:pPr>
      <w:tabs>
        <w:tab w:val="clear" w:pos="4560"/>
        <w:tab w:val="right" w:pos="540"/>
      </w:tabs>
      <w:ind w:left="540" w:hanging="180"/>
    </w:pPr>
    <w:rPr>
      <w:rFonts w:ascii="Times New Roman" w:hAnsi="Times New Roman" w:cs="Times New Roman"/>
      <w:bCs w:val="0"/>
    </w:rPr>
  </w:style>
  <w:style w:type="paragraph" w:styleId="Index4">
    <w:name w:val="index 4"/>
    <w:basedOn w:val="Normal"/>
    <w:next w:val="Normal"/>
    <w:autoRedefine/>
    <w:uiPriority w:val="99"/>
    <w:semiHidden/>
    <w:rsid w:val="00B75DAD"/>
    <w:pPr>
      <w:tabs>
        <w:tab w:val="clear" w:pos="4560"/>
      </w:tabs>
      <w:ind w:left="720" w:hanging="180"/>
    </w:pPr>
    <w:rPr>
      <w:rFonts w:ascii="Times New Roman" w:hAnsi="Times New Roman" w:cs="Times New Roman"/>
      <w:bCs w:val="0"/>
    </w:rPr>
  </w:style>
  <w:style w:type="paragraph" w:styleId="Index5">
    <w:name w:val="index 5"/>
    <w:basedOn w:val="Normal"/>
    <w:next w:val="Normal"/>
    <w:autoRedefine/>
    <w:uiPriority w:val="99"/>
    <w:semiHidden/>
    <w:rsid w:val="00C31E38"/>
    <w:pPr>
      <w:tabs>
        <w:tab w:val="clear" w:pos="4560"/>
      </w:tabs>
      <w:ind w:left="900" w:hanging="180"/>
    </w:pPr>
    <w:rPr>
      <w:rFonts w:ascii="Times New Roman" w:hAnsi="Times New Roman" w:cs="Times New Roman"/>
      <w:bCs w:val="0"/>
    </w:rPr>
  </w:style>
  <w:style w:type="paragraph" w:styleId="Index6">
    <w:name w:val="index 6"/>
    <w:basedOn w:val="Normal"/>
    <w:next w:val="Normal"/>
    <w:autoRedefine/>
    <w:uiPriority w:val="99"/>
    <w:semiHidden/>
    <w:rsid w:val="00C31E38"/>
    <w:pPr>
      <w:tabs>
        <w:tab w:val="clear" w:pos="4560"/>
      </w:tabs>
      <w:ind w:left="1080" w:hanging="180"/>
    </w:pPr>
    <w:rPr>
      <w:rFonts w:ascii="Times New Roman" w:hAnsi="Times New Roman" w:cs="Times New Roman"/>
      <w:bCs w:val="0"/>
    </w:rPr>
  </w:style>
  <w:style w:type="paragraph" w:styleId="Index7">
    <w:name w:val="index 7"/>
    <w:basedOn w:val="Normal"/>
    <w:next w:val="Normal"/>
    <w:autoRedefine/>
    <w:uiPriority w:val="99"/>
    <w:semiHidden/>
    <w:rsid w:val="00C31E38"/>
    <w:pPr>
      <w:tabs>
        <w:tab w:val="clear" w:pos="4560"/>
      </w:tabs>
      <w:ind w:left="1260" w:hanging="180"/>
    </w:pPr>
    <w:rPr>
      <w:rFonts w:ascii="Times New Roman" w:hAnsi="Times New Roman" w:cs="Times New Roman"/>
      <w:bCs w:val="0"/>
    </w:rPr>
  </w:style>
  <w:style w:type="paragraph" w:styleId="Index8">
    <w:name w:val="index 8"/>
    <w:basedOn w:val="Normal"/>
    <w:next w:val="Normal"/>
    <w:autoRedefine/>
    <w:uiPriority w:val="99"/>
    <w:semiHidden/>
    <w:rsid w:val="00C31E38"/>
    <w:pPr>
      <w:tabs>
        <w:tab w:val="clear" w:pos="4560"/>
      </w:tabs>
      <w:ind w:left="1440" w:hanging="180"/>
    </w:pPr>
    <w:rPr>
      <w:rFonts w:ascii="Times New Roman" w:hAnsi="Times New Roman" w:cs="Times New Roman"/>
      <w:bCs w:val="0"/>
    </w:rPr>
  </w:style>
  <w:style w:type="paragraph" w:styleId="Index9">
    <w:name w:val="index 9"/>
    <w:basedOn w:val="Normal"/>
    <w:next w:val="Normal"/>
    <w:autoRedefine/>
    <w:uiPriority w:val="99"/>
    <w:semiHidden/>
    <w:rsid w:val="00C31E38"/>
    <w:pPr>
      <w:tabs>
        <w:tab w:val="clear" w:pos="4560"/>
      </w:tabs>
      <w:ind w:left="1620" w:hanging="180"/>
    </w:pPr>
    <w:rPr>
      <w:rFonts w:ascii="Times New Roman" w:hAnsi="Times New Roman" w:cs="Times New Roman"/>
      <w:bCs w:val="0"/>
    </w:rPr>
  </w:style>
  <w:style w:type="paragraph" w:styleId="IndexHeading">
    <w:name w:val="index heading"/>
    <w:basedOn w:val="Normal"/>
    <w:next w:val="Index1"/>
    <w:uiPriority w:val="99"/>
    <w:semiHidden/>
    <w:rsid w:val="00C31E38"/>
    <w:pPr>
      <w:tabs>
        <w:tab w:val="right" w:pos="4560"/>
      </w:tabs>
      <w:spacing w:before="240" w:after="120"/>
      <w:jc w:val="center"/>
    </w:pPr>
    <w:rPr>
      <w:rFonts w:ascii="Times New Roman" w:hAnsi="Times New Roman" w:cs="Times New Roman"/>
      <w:b/>
      <w:sz w:val="26"/>
      <w:szCs w:val="26"/>
    </w:rPr>
  </w:style>
  <w:style w:type="character" w:styleId="FollowedHyperlink">
    <w:name w:val="FollowedHyperlink"/>
    <w:basedOn w:val="DefaultParagraphFont"/>
    <w:uiPriority w:val="99"/>
    <w:rsid w:val="00C31E38"/>
    <w:rPr>
      <w:rFonts w:cs="Times New Roman"/>
      <w:color w:val="800080"/>
      <w:u w:val="single"/>
    </w:rPr>
  </w:style>
  <w:style w:type="paragraph" w:styleId="z-BottomofForm">
    <w:name w:val="HTML Bottom of Form"/>
    <w:basedOn w:val="Normal"/>
    <w:next w:val="Normal"/>
    <w:link w:val="z-BottomofFormChar"/>
    <w:hidden/>
    <w:uiPriority w:val="99"/>
    <w:rsid w:val="00C31E38"/>
    <w:pPr>
      <w:pBdr>
        <w:top w:val="single" w:sz="6" w:space="1" w:color="auto"/>
      </w:pBdr>
      <w:jc w:val="center"/>
    </w:pPr>
    <w:rPr>
      <w:rFonts w:eastAsia="Arial Unicode MS"/>
      <w:bCs w:val="0"/>
      <w:vanish/>
      <w:sz w:val="16"/>
      <w:szCs w:val="16"/>
    </w:rPr>
  </w:style>
  <w:style w:type="character" w:customStyle="1" w:styleId="z-BottomofFormChar">
    <w:name w:val="z-Bottom of Form Char"/>
    <w:basedOn w:val="DefaultParagraphFont"/>
    <w:link w:val="z-BottomofForm"/>
    <w:uiPriority w:val="99"/>
    <w:semiHidden/>
    <w:locked/>
    <w:rsid w:val="003830F9"/>
    <w:rPr>
      <w:rFonts w:ascii="Arial" w:hAnsi="Arial" w:cs="Arial"/>
      <w:bCs/>
      <w:vanish/>
      <w:sz w:val="16"/>
      <w:szCs w:val="16"/>
    </w:rPr>
  </w:style>
  <w:style w:type="paragraph" w:customStyle="1" w:styleId="FieldNameHeading">
    <w:name w:val="Field Name Heading"/>
    <w:basedOn w:val="Heading4"/>
    <w:uiPriority w:val="99"/>
    <w:rsid w:val="00E977D9"/>
    <w:pPr>
      <w:spacing w:after="0"/>
      <w:outlineLvl w:val="4"/>
    </w:pPr>
  </w:style>
  <w:style w:type="paragraph" w:styleId="NormalWeb">
    <w:name w:val="Normal (Web)"/>
    <w:basedOn w:val="Normal"/>
    <w:uiPriority w:val="99"/>
    <w:rsid w:val="00C31E38"/>
    <w:pPr>
      <w:spacing w:before="100" w:beforeAutospacing="1" w:after="100" w:afterAutospacing="1"/>
    </w:pPr>
    <w:rPr>
      <w:rFonts w:ascii="Arial Unicode MS" w:eastAsia="Arial Unicode MS" w:hAnsi="Arial Unicode MS" w:cs="Arial Unicode MS"/>
      <w:bCs w:val="0"/>
      <w:sz w:val="24"/>
      <w:szCs w:val="24"/>
    </w:rPr>
  </w:style>
  <w:style w:type="paragraph" w:customStyle="1" w:styleId="BulletFlowNumber2">
    <w:name w:val="Bullet Flow Number 2"/>
    <w:basedOn w:val="BulletFlowNumbered"/>
    <w:uiPriority w:val="99"/>
    <w:rsid w:val="00C31E38"/>
    <w:pPr>
      <w:keepNext/>
      <w:widowControl/>
      <w:tabs>
        <w:tab w:val="clear" w:pos="720"/>
        <w:tab w:val="left" w:pos="1800"/>
        <w:tab w:val="num" w:pos="2520"/>
      </w:tabs>
      <w:spacing w:before="20" w:after="20"/>
      <w:ind w:left="1800"/>
    </w:pPr>
  </w:style>
  <w:style w:type="paragraph" w:styleId="PlainText">
    <w:name w:val="Plain Text"/>
    <w:basedOn w:val="Normal"/>
    <w:link w:val="PlainTextChar"/>
    <w:uiPriority w:val="99"/>
    <w:rsid w:val="00C31E38"/>
    <w:pPr>
      <w:tabs>
        <w:tab w:val="clear" w:pos="4560"/>
      </w:tabs>
    </w:pPr>
    <w:rPr>
      <w:rFonts w:ascii="Courier New" w:hAnsi="Courier New" w:cs="Courier New"/>
      <w:bCs w:val="0"/>
    </w:rPr>
  </w:style>
  <w:style w:type="character" w:customStyle="1" w:styleId="PlainTextChar">
    <w:name w:val="Plain Text Char"/>
    <w:basedOn w:val="DefaultParagraphFont"/>
    <w:link w:val="PlainText"/>
    <w:uiPriority w:val="99"/>
    <w:semiHidden/>
    <w:locked/>
    <w:rsid w:val="003830F9"/>
    <w:rPr>
      <w:rFonts w:ascii="Courier New" w:hAnsi="Courier New" w:cs="Courier New"/>
      <w:bCs/>
      <w:sz w:val="20"/>
      <w:szCs w:val="20"/>
    </w:rPr>
  </w:style>
  <w:style w:type="paragraph" w:styleId="BalloonText">
    <w:name w:val="Balloon Text"/>
    <w:basedOn w:val="Normal"/>
    <w:link w:val="BalloonTextChar"/>
    <w:uiPriority w:val="99"/>
    <w:semiHidden/>
    <w:rsid w:val="00A44F1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830F9"/>
    <w:rPr>
      <w:rFonts w:cs="Times New Roman"/>
      <w:bCs/>
      <w:sz w:val="2"/>
    </w:rPr>
  </w:style>
  <w:style w:type="paragraph" w:customStyle="1" w:styleId="headerforbulletedlist">
    <w:name w:val="headerforbulletedlist"/>
    <w:basedOn w:val="Heading4"/>
    <w:autoRedefine/>
    <w:uiPriority w:val="99"/>
    <w:rsid w:val="00696BCA"/>
    <w:pPr>
      <w:spacing w:before="60"/>
      <w:ind w:left="979"/>
    </w:pPr>
    <w:rPr>
      <w:rFonts w:ascii="Times New Roman" w:hAnsi="Times New Roman"/>
      <w:sz w:val="22"/>
    </w:rPr>
  </w:style>
  <w:style w:type="paragraph" w:customStyle="1" w:styleId="procedure">
    <w:name w:val="procedure"/>
    <w:basedOn w:val="Normal"/>
    <w:autoRedefine/>
    <w:uiPriority w:val="99"/>
    <w:rsid w:val="000A451D"/>
    <w:pPr>
      <w:tabs>
        <w:tab w:val="clear" w:pos="4560"/>
        <w:tab w:val="left" w:pos="1440"/>
      </w:tabs>
      <w:spacing w:before="40" w:after="40"/>
      <w:ind w:left="1080" w:hanging="360"/>
    </w:pPr>
    <w:rPr>
      <w:rFonts w:ascii="Times New Roman" w:hAnsi="Times New Roman"/>
      <w:sz w:val="22"/>
    </w:rPr>
  </w:style>
  <w:style w:type="paragraph" w:customStyle="1" w:styleId="procedureoption">
    <w:name w:val="procedure option"/>
    <w:basedOn w:val="procedure"/>
    <w:uiPriority w:val="99"/>
    <w:rsid w:val="005F59BE"/>
    <w:pPr>
      <w:spacing w:before="0" w:after="0"/>
      <w:ind w:left="1440" w:firstLine="0"/>
    </w:pPr>
  </w:style>
  <w:style w:type="paragraph" w:customStyle="1" w:styleId="Examplewithtabs">
    <w:name w:val="Example with tabs"/>
    <w:basedOn w:val="Normal"/>
    <w:autoRedefine/>
    <w:uiPriority w:val="99"/>
    <w:rsid w:val="00153D35"/>
    <w:pPr>
      <w:tabs>
        <w:tab w:val="clear" w:pos="4560"/>
        <w:tab w:val="left" w:pos="3600"/>
        <w:tab w:val="left" w:pos="5400"/>
        <w:tab w:val="left" w:pos="7200"/>
        <w:tab w:val="left" w:pos="9000"/>
      </w:tabs>
    </w:pPr>
    <w:rPr>
      <w:rFonts w:ascii="Courier New" w:hAnsi="Courier New"/>
      <w:b/>
    </w:rPr>
  </w:style>
  <w:style w:type="paragraph" w:customStyle="1" w:styleId="bulletindentedListwhanging">
    <w:name w:val="bullet indented List w/hanging"/>
    <w:basedOn w:val="Normal"/>
    <w:next w:val="Normal"/>
    <w:link w:val="bulletindentedListwhangingCharChar"/>
    <w:uiPriority w:val="99"/>
    <w:rsid w:val="00D32108"/>
    <w:pPr>
      <w:tabs>
        <w:tab w:val="clear" w:pos="4560"/>
        <w:tab w:val="left" w:pos="720"/>
        <w:tab w:val="num" w:pos="1440"/>
      </w:tabs>
      <w:spacing w:before="60" w:after="60"/>
      <w:ind w:left="1440" w:hanging="360"/>
    </w:pPr>
    <w:rPr>
      <w:sz w:val="22"/>
    </w:rPr>
  </w:style>
  <w:style w:type="character" w:customStyle="1" w:styleId="bulletindentedListwhangingCharChar">
    <w:name w:val="bullet indented List w/hanging Char Char"/>
    <w:basedOn w:val="DefaultParagraphFont"/>
    <w:link w:val="bulletindentedListwhanging"/>
    <w:uiPriority w:val="99"/>
    <w:locked/>
    <w:rsid w:val="00D32108"/>
    <w:rPr>
      <w:rFonts w:ascii="Arial" w:hAnsi="Arial" w:cs="Arial"/>
      <w:bCs/>
      <w:snapToGrid w:val="0"/>
      <w:sz w:val="18"/>
      <w:szCs w:val="18"/>
      <w:lang w:val="en-US" w:eastAsia="en-US" w:bidi="ar-SA"/>
    </w:rPr>
  </w:style>
  <w:style w:type="paragraph" w:customStyle="1" w:styleId="StyleIndentedLeft15">
    <w:name w:val="Style Indented + Left:  1.5&quot;"/>
    <w:basedOn w:val="Indented"/>
    <w:link w:val="StyleIndentedLeft15Char"/>
    <w:uiPriority w:val="99"/>
    <w:rsid w:val="00CA7027"/>
    <w:pPr>
      <w:tabs>
        <w:tab w:val="num" w:pos="720"/>
      </w:tabs>
      <w:ind w:left="720" w:hanging="360"/>
    </w:pPr>
  </w:style>
  <w:style w:type="character" w:customStyle="1" w:styleId="StyleIndentedLeft15Char">
    <w:name w:val="Style Indented + Left:  1.5&quot; Char"/>
    <w:basedOn w:val="IndentedChar"/>
    <w:link w:val="StyleIndentedLeft15"/>
    <w:uiPriority w:val="99"/>
    <w:locked/>
    <w:rsid w:val="00FF2833"/>
    <w:rPr>
      <w:rFonts w:ascii="Arial" w:hAnsi="Arial"/>
      <w:sz w:val="22"/>
      <w:lang w:val="en-US" w:eastAsia="en-US" w:bidi="ar-SA"/>
    </w:rPr>
  </w:style>
  <w:style w:type="character" w:customStyle="1" w:styleId="Styleheader1NotBold">
    <w:name w:val="Style header1 + Not Bold"/>
    <w:basedOn w:val="header1"/>
    <w:uiPriority w:val="99"/>
    <w:rsid w:val="00E051DB"/>
    <w:rPr>
      <w:rFonts w:ascii="Arial" w:hAnsi="Arial" w:cs="Arial"/>
      <w:b/>
      <w:bCs/>
      <w:color w:val="auto"/>
      <w:sz w:val="36"/>
      <w:szCs w:val="36"/>
    </w:rPr>
  </w:style>
  <w:style w:type="character" w:customStyle="1" w:styleId="Styleheader1NotBold1">
    <w:name w:val="Style header1 + Not Bold1"/>
    <w:basedOn w:val="header1"/>
    <w:uiPriority w:val="99"/>
    <w:rsid w:val="007B1EDA"/>
    <w:rPr>
      <w:rFonts w:ascii="Arial" w:hAnsi="Arial" w:cs="Arial"/>
      <w:b/>
      <w:bCs/>
      <w:color w:val="663366"/>
      <w:sz w:val="28"/>
      <w:szCs w:val="28"/>
      <w:u w:val="single"/>
    </w:rPr>
  </w:style>
  <w:style w:type="table" w:styleId="TableGrid">
    <w:name w:val="Table Grid"/>
    <w:basedOn w:val="TableNormal"/>
    <w:uiPriority w:val="99"/>
    <w:rsid w:val="005F4CE8"/>
    <w:pPr>
      <w:tabs>
        <w:tab w:val="left" w:pos="4560"/>
      </w:tabs>
      <w:spacing w:before="12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angingindentonsecont">
    <w:name w:val="hanging indent on secont"/>
    <w:basedOn w:val="Normal"/>
    <w:autoRedefine/>
    <w:uiPriority w:val="99"/>
    <w:rsid w:val="00D13DB0"/>
    <w:pPr>
      <w:tabs>
        <w:tab w:val="clear" w:pos="4560"/>
      </w:tabs>
      <w:ind w:left="288" w:hanging="288"/>
    </w:pPr>
    <w:rPr>
      <w:bCs w:val="0"/>
      <w:color w:val="FF0000"/>
    </w:rPr>
  </w:style>
  <w:style w:type="paragraph" w:customStyle="1" w:styleId="FieldOption3ltrcode">
    <w:name w:val="Field Option 3 ltr code"/>
    <w:basedOn w:val="FieldOptionsfor1ltrcode"/>
    <w:next w:val="BodyText"/>
    <w:uiPriority w:val="99"/>
    <w:rsid w:val="00381F3C"/>
    <w:pPr>
      <w:tabs>
        <w:tab w:val="clear" w:pos="936"/>
        <w:tab w:val="clear" w:pos="1339"/>
        <w:tab w:val="clear" w:pos="1584"/>
        <w:tab w:val="left" w:pos="1354"/>
        <w:tab w:val="left" w:pos="1757"/>
        <w:tab w:val="left" w:pos="2160"/>
      </w:tabs>
      <w:ind w:left="1771" w:hanging="1051"/>
    </w:pPr>
  </w:style>
  <w:style w:type="paragraph" w:customStyle="1" w:styleId="FieldOptionsfor1ltrcode">
    <w:name w:val="Field Options for 1 ltr code"/>
    <w:basedOn w:val="Bullet20"/>
    <w:link w:val="FieldOptionsfor1ltrcodeChar"/>
    <w:autoRedefine/>
    <w:uiPriority w:val="99"/>
    <w:rsid w:val="00526974"/>
    <w:pPr>
      <w:tabs>
        <w:tab w:val="clear" w:pos="1080"/>
        <w:tab w:val="left" w:pos="936"/>
        <w:tab w:val="left" w:pos="1339"/>
        <w:tab w:val="left" w:pos="1584"/>
      </w:tabs>
      <w:spacing w:before="0" w:after="0"/>
      <w:ind w:left="1642" w:hanging="922"/>
    </w:pPr>
  </w:style>
  <w:style w:type="character" w:customStyle="1" w:styleId="FieldOptionsfor1ltrcodeChar">
    <w:name w:val="Field Options for 1 ltr code Char"/>
    <w:basedOn w:val="Bullet2CharChar"/>
    <w:link w:val="FieldOptionsfor1ltrcode"/>
    <w:uiPriority w:val="99"/>
    <w:locked/>
    <w:rsid w:val="00526974"/>
    <w:rPr>
      <w:rFonts w:eastAsia="Arial Unicode MS" w:cs="Arial"/>
      <w:spacing w:val="5"/>
      <w:sz w:val="18"/>
      <w:szCs w:val="18"/>
      <w:lang w:val="en-US" w:eastAsia="en-US" w:bidi="ar-SA"/>
    </w:rPr>
  </w:style>
  <w:style w:type="paragraph" w:customStyle="1" w:styleId="FieldOptionsfor2ltrcode">
    <w:name w:val="Field Options for 2 ltr code"/>
    <w:basedOn w:val="FieldOptionsfor1ltrcode"/>
    <w:link w:val="FieldOptionsfor2ltrcodeChar"/>
    <w:uiPriority w:val="99"/>
    <w:rsid w:val="00B32293"/>
    <w:pPr>
      <w:tabs>
        <w:tab w:val="clear" w:pos="1339"/>
        <w:tab w:val="clear" w:pos="1584"/>
        <w:tab w:val="left" w:pos="1152"/>
        <w:tab w:val="left" w:pos="1440"/>
      </w:tabs>
      <w:ind w:left="1440" w:hanging="720"/>
    </w:pPr>
  </w:style>
  <w:style w:type="character" w:customStyle="1" w:styleId="FieldOptionsfor2ltrcodeChar">
    <w:name w:val="Field Options for 2 ltr code Char"/>
    <w:basedOn w:val="FieldOptionsfor1ltrcodeChar"/>
    <w:link w:val="FieldOptionsfor2ltrcode"/>
    <w:uiPriority w:val="99"/>
    <w:locked/>
    <w:rsid w:val="00B32293"/>
    <w:rPr>
      <w:rFonts w:eastAsia="Arial Unicode MS" w:cs="Arial"/>
      <w:spacing w:val="5"/>
      <w:sz w:val="18"/>
      <w:szCs w:val="18"/>
      <w:lang w:val="en-US" w:eastAsia="en-US" w:bidi="ar-SA"/>
    </w:rPr>
  </w:style>
  <w:style w:type="paragraph" w:customStyle="1" w:styleId="Numberedstepsromannumbers">
    <w:name w:val="Numbered steps roman numbers"/>
    <w:basedOn w:val="Number"/>
    <w:uiPriority w:val="99"/>
    <w:rsid w:val="00A27323"/>
    <w:pPr>
      <w:tabs>
        <w:tab w:val="num" w:pos="907"/>
      </w:tabs>
      <w:ind w:left="907" w:hanging="360"/>
    </w:pPr>
  </w:style>
  <w:style w:type="paragraph" w:customStyle="1" w:styleId="xl43">
    <w:name w:val="xl43"/>
    <w:basedOn w:val="Normal"/>
    <w:uiPriority w:val="99"/>
    <w:rsid w:val="00490ECA"/>
    <w:pPr>
      <w:pBdr>
        <w:bottom w:val="single" w:sz="4" w:space="0" w:color="auto"/>
      </w:pBdr>
      <w:tabs>
        <w:tab w:val="clear" w:pos="4560"/>
      </w:tabs>
      <w:spacing w:before="100" w:beforeAutospacing="1" w:after="100" w:afterAutospacing="1"/>
    </w:pPr>
    <w:rPr>
      <w:rFonts w:eastAsia="Arial Unicode MS"/>
      <w:bCs w:val="0"/>
      <w:sz w:val="24"/>
      <w:szCs w:val="24"/>
    </w:rPr>
  </w:style>
  <w:style w:type="paragraph" w:customStyle="1" w:styleId="Bulletsinglespaced">
    <w:name w:val="Bullet single spaced"/>
    <w:basedOn w:val="Bullet10"/>
    <w:uiPriority w:val="99"/>
    <w:rsid w:val="00B32293"/>
    <w:pPr>
      <w:spacing w:after="0"/>
    </w:pPr>
  </w:style>
  <w:style w:type="character" w:customStyle="1" w:styleId="StyleStyleheader1NotBold1NotBoldAutoNounderline">
    <w:name w:val="Style Style header1 + Not Bold1 + Not Bold Auto No underline"/>
    <w:basedOn w:val="Styleheader1NotBold1"/>
    <w:uiPriority w:val="99"/>
    <w:rsid w:val="00BC692E"/>
    <w:rPr>
      <w:rFonts w:ascii="Arial" w:hAnsi="Arial" w:cs="Arial"/>
      <w:b/>
      <w:bCs/>
      <w:color w:val="auto"/>
      <w:kern w:val="32"/>
      <w:sz w:val="28"/>
      <w:szCs w:val="28"/>
      <w:u w:val="none"/>
    </w:rPr>
  </w:style>
  <w:style w:type="paragraph" w:customStyle="1" w:styleId="LikeHeading1">
    <w:name w:val="Like Heading 1"/>
    <w:aliases w:val="but not in TOC"/>
    <w:basedOn w:val="Heading3"/>
    <w:uiPriority w:val="99"/>
    <w:rsid w:val="00E051DB"/>
    <w:pPr>
      <w:jc w:val="center"/>
    </w:pPr>
    <w:rPr>
      <w:sz w:val="36"/>
    </w:rPr>
  </w:style>
  <w:style w:type="paragraph" w:customStyle="1" w:styleId="Bullet2singlespaced">
    <w:name w:val="Bullet 2 singlespaced"/>
    <w:basedOn w:val="Bullet20"/>
    <w:uiPriority w:val="99"/>
    <w:rsid w:val="00B70076"/>
    <w:pPr>
      <w:tabs>
        <w:tab w:val="clear" w:pos="1080"/>
        <w:tab w:val="num" w:pos="734"/>
        <w:tab w:val="num" w:pos="2160"/>
      </w:tabs>
      <w:spacing w:before="20" w:after="20"/>
      <w:ind w:left="749" w:hanging="173"/>
    </w:pPr>
  </w:style>
  <w:style w:type="paragraph" w:customStyle="1" w:styleId="Bullet1singlespaced">
    <w:name w:val="Bullet 1 single spaced"/>
    <w:basedOn w:val="Bullet10"/>
    <w:next w:val="BodyText"/>
    <w:link w:val="Bullet1singlespacedChar"/>
    <w:uiPriority w:val="99"/>
    <w:rsid w:val="00DF1F09"/>
    <w:pPr>
      <w:spacing w:after="0"/>
    </w:pPr>
  </w:style>
  <w:style w:type="paragraph" w:customStyle="1" w:styleId="FieldOptionNEURO">
    <w:name w:val="Field Option NEURO"/>
    <w:basedOn w:val="FieldOption3ltrcode"/>
    <w:autoRedefine/>
    <w:uiPriority w:val="99"/>
    <w:rsid w:val="00154C91"/>
    <w:pPr>
      <w:tabs>
        <w:tab w:val="clear" w:pos="1354"/>
        <w:tab w:val="left" w:pos="4320"/>
        <w:tab w:val="left" w:pos="5040"/>
        <w:tab w:val="left" w:pos="5544"/>
      </w:tabs>
      <w:ind w:left="1080" w:firstLine="0"/>
    </w:pPr>
  </w:style>
  <w:style w:type="paragraph" w:customStyle="1" w:styleId="NumberNewlist">
    <w:name w:val="Number New list."/>
    <w:basedOn w:val="Normal"/>
    <w:uiPriority w:val="99"/>
    <w:rsid w:val="00BB058A"/>
    <w:pPr>
      <w:numPr>
        <w:numId w:val="31"/>
      </w:numPr>
    </w:pPr>
  </w:style>
  <w:style w:type="paragraph" w:customStyle="1" w:styleId="StyleHeading2InstrumentHeadingbreakpage12pt">
    <w:name w:val="Style Heading 2 Instrument Heading (break page) + 12 pt"/>
    <w:basedOn w:val="Heading2InstrumentHeadingbreakpage"/>
    <w:uiPriority w:val="99"/>
    <w:rsid w:val="00A92C14"/>
    <w:rPr>
      <w:bCs/>
      <w:sz w:val="24"/>
    </w:rPr>
  </w:style>
  <w:style w:type="paragraph" w:customStyle="1" w:styleId="bulletfieldoptionscoretype">
    <w:name w:val="bullet field option score type"/>
    <w:basedOn w:val="FieldOptionsfor2ltrcode"/>
    <w:uiPriority w:val="99"/>
    <w:rsid w:val="004D2FF7"/>
    <w:pPr>
      <w:tabs>
        <w:tab w:val="clear" w:pos="936"/>
        <w:tab w:val="clear" w:pos="1152"/>
        <w:tab w:val="left" w:pos="432"/>
        <w:tab w:val="left" w:pos="1670"/>
      </w:tabs>
      <w:ind w:left="1685" w:hanging="1685"/>
    </w:pPr>
  </w:style>
  <w:style w:type="paragraph" w:customStyle="1" w:styleId="Bullet3">
    <w:name w:val="Bullet 3"/>
    <w:basedOn w:val="Normal"/>
    <w:uiPriority w:val="99"/>
    <w:rsid w:val="00694A70"/>
    <w:pPr>
      <w:keepNext/>
      <w:keepLines/>
      <w:numPr>
        <w:numId w:val="34"/>
      </w:numPr>
      <w:tabs>
        <w:tab w:val="clear" w:pos="2196"/>
        <w:tab w:val="clear" w:pos="4560"/>
        <w:tab w:val="num" w:pos="1260"/>
      </w:tabs>
      <w:spacing w:before="40" w:after="20"/>
      <w:ind w:left="1267"/>
    </w:pPr>
    <w:rPr>
      <w:bCs w:val="0"/>
      <w:iCs/>
      <w:kern w:val="16"/>
      <w:szCs w:val="24"/>
    </w:rPr>
  </w:style>
  <w:style w:type="paragraph" w:customStyle="1" w:styleId="bullet1indent25single">
    <w:name w:val="bullet 1 indent .25 single"/>
    <w:basedOn w:val="Bullet10"/>
    <w:link w:val="bullet1indent25singleChar"/>
    <w:uiPriority w:val="99"/>
    <w:rsid w:val="00B32293"/>
    <w:pPr>
      <w:ind w:left="504"/>
    </w:pPr>
  </w:style>
  <w:style w:type="character" w:customStyle="1" w:styleId="bullet1indent25singleChar">
    <w:name w:val="bullet 1 indent .25 single Char"/>
    <w:basedOn w:val="Bullet1Char0"/>
    <w:link w:val="bullet1indent25single"/>
    <w:uiPriority w:val="99"/>
    <w:locked/>
    <w:rsid w:val="00B32293"/>
    <w:rPr>
      <w:rFonts w:eastAsia="Arial Unicode MS" w:cs="Arial"/>
      <w:sz w:val="18"/>
      <w:szCs w:val="18"/>
      <w:lang w:val="en-US" w:eastAsia="en-US" w:bidi="ar-SA"/>
    </w:rPr>
  </w:style>
  <w:style w:type="paragraph" w:customStyle="1" w:styleId="whs2">
    <w:name w:val="whs2"/>
    <w:basedOn w:val="Normal"/>
    <w:uiPriority w:val="99"/>
    <w:rsid w:val="00B4547F"/>
    <w:pPr>
      <w:tabs>
        <w:tab w:val="clear" w:pos="4560"/>
      </w:tabs>
    </w:pPr>
    <w:rPr>
      <w:bCs w:val="0"/>
    </w:rPr>
  </w:style>
  <w:style w:type="paragraph" w:customStyle="1" w:styleId="StyleTableTextArialBold">
    <w:name w:val="Style Table Text + Arial Bold"/>
    <w:basedOn w:val="TableText1"/>
    <w:uiPriority w:val="99"/>
    <w:rsid w:val="009E3D7F"/>
    <w:pPr>
      <w:spacing w:before="120"/>
    </w:pPr>
    <w:rPr>
      <w:rFonts w:ascii="Arial" w:hAnsi="Arial"/>
      <w:b/>
      <w:bCs/>
    </w:rPr>
  </w:style>
  <w:style w:type="paragraph" w:customStyle="1" w:styleId="graphicwith0indent">
    <w:name w:val="graphic with 0 indent"/>
    <w:basedOn w:val="Normal"/>
    <w:uiPriority w:val="99"/>
    <w:rsid w:val="00F14435"/>
    <w:pPr>
      <w:spacing w:before="20"/>
    </w:pPr>
    <w:rPr>
      <w:sz w:val="22"/>
    </w:rPr>
  </w:style>
  <w:style w:type="paragraph" w:customStyle="1" w:styleId="graphic0">
    <w:name w:val="graphic"/>
    <w:aliases w:val="ext. margin left and rt"/>
    <w:basedOn w:val="graphicwith0indent"/>
    <w:uiPriority w:val="99"/>
    <w:rsid w:val="00D50465"/>
    <w:pPr>
      <w:ind w:left="-360" w:right="-360"/>
    </w:pPr>
  </w:style>
  <w:style w:type="paragraph" w:customStyle="1" w:styleId="List-tabbed">
    <w:name w:val="List - tabbed"/>
    <w:basedOn w:val="List"/>
    <w:uiPriority w:val="99"/>
    <w:rsid w:val="007C33EB"/>
    <w:pPr>
      <w:tabs>
        <w:tab w:val="clear" w:pos="4560"/>
        <w:tab w:val="left" w:pos="1440"/>
      </w:tabs>
      <w:ind w:left="0"/>
    </w:pPr>
    <w:rPr>
      <w:rFonts w:ascii="Times New Roman" w:hAnsi="Times New Roman"/>
      <w:sz w:val="22"/>
    </w:rPr>
  </w:style>
  <w:style w:type="character" w:customStyle="1" w:styleId="BodyText9ptJustifiedRight-031Right0Char">
    <w:name w:val="Body Text 9 pt Justified Right:  -0.31&quot; + Right:  0&quot; Char"/>
    <w:basedOn w:val="DefaultParagraphFont"/>
    <w:link w:val="BodyText9ptJustifiedRight-031Right0"/>
    <w:uiPriority w:val="99"/>
    <w:locked/>
    <w:rsid w:val="006F204C"/>
    <w:rPr>
      <w:rFonts w:ascii="Arial" w:hAnsi="Arial" w:cs="Times New Roman"/>
      <w:snapToGrid w:val="0"/>
      <w:sz w:val="18"/>
      <w:lang w:val="en-US" w:eastAsia="en-US" w:bidi="ar-SA"/>
    </w:rPr>
  </w:style>
  <w:style w:type="paragraph" w:customStyle="1" w:styleId="BodyText9ptJustifiedRight-031Right0">
    <w:name w:val="Body Text 9 pt Justified Right:  -0.31&quot; + Right:  0&quot;"/>
    <w:basedOn w:val="Normal"/>
    <w:link w:val="BodyText9ptJustifiedRight-031Right0Char"/>
    <w:uiPriority w:val="99"/>
    <w:rsid w:val="006F204C"/>
    <w:pPr>
      <w:jc w:val="both"/>
    </w:pPr>
    <w:rPr>
      <w:rFonts w:cs="Times New Roman"/>
      <w:bCs w:val="0"/>
      <w:szCs w:val="20"/>
    </w:rPr>
  </w:style>
  <w:style w:type="paragraph" w:customStyle="1" w:styleId="FieldHeadingmay">
    <w:name w:val="Field Heading may"/>
    <w:basedOn w:val="Normal"/>
    <w:uiPriority w:val="99"/>
    <w:rsid w:val="006F204C"/>
    <w:pPr>
      <w:keepNext/>
      <w:tabs>
        <w:tab w:val="clear" w:pos="4560"/>
      </w:tabs>
      <w:spacing w:before="100"/>
      <w:jc w:val="both"/>
      <w:outlineLvl w:val="2"/>
    </w:pPr>
    <w:rPr>
      <w:rFonts w:cs="Times New Roman"/>
      <w:b/>
      <w:szCs w:val="20"/>
    </w:rPr>
  </w:style>
  <w:style w:type="paragraph" w:customStyle="1" w:styleId="TableTextArial10pt">
    <w:name w:val="Table Text + Arial 10 pt"/>
    <w:basedOn w:val="Normal"/>
    <w:autoRedefine/>
    <w:uiPriority w:val="99"/>
    <w:rsid w:val="006F204C"/>
    <w:pPr>
      <w:tabs>
        <w:tab w:val="clear" w:pos="4560"/>
        <w:tab w:val="left" w:pos="533"/>
        <w:tab w:val="left" w:pos="850"/>
      </w:tabs>
    </w:pPr>
    <w:rPr>
      <w:rFonts w:cs="Times New Roman"/>
      <w:bCs w:val="0"/>
      <w:szCs w:val="20"/>
    </w:rPr>
  </w:style>
  <w:style w:type="paragraph" w:customStyle="1" w:styleId="TableTextArialBold">
    <w:name w:val="Table Text + Arial Bold"/>
    <w:basedOn w:val="Normal"/>
    <w:uiPriority w:val="99"/>
    <w:rsid w:val="006F204C"/>
    <w:pPr>
      <w:tabs>
        <w:tab w:val="clear" w:pos="4560"/>
        <w:tab w:val="left" w:pos="533"/>
        <w:tab w:val="left" w:pos="850"/>
      </w:tabs>
      <w:ind w:left="43"/>
    </w:pPr>
    <w:rPr>
      <w:rFonts w:cs="Times New Roman"/>
      <w:b/>
      <w:szCs w:val="20"/>
    </w:rPr>
  </w:style>
  <w:style w:type="paragraph" w:customStyle="1" w:styleId="indentedbullet2">
    <w:name w:val="indented bullet 2"/>
    <w:basedOn w:val="Normal"/>
    <w:uiPriority w:val="99"/>
    <w:rsid w:val="006F204C"/>
    <w:pPr>
      <w:numPr>
        <w:numId w:val="35"/>
      </w:numPr>
      <w:tabs>
        <w:tab w:val="clear" w:pos="4560"/>
        <w:tab w:val="left" w:pos="1296"/>
        <w:tab w:val="left" w:pos="1728"/>
        <w:tab w:val="left" w:pos="1872"/>
      </w:tabs>
      <w:ind w:left="260" w:hanging="202"/>
    </w:pPr>
    <w:rPr>
      <w:rFonts w:eastAsia="Arial Unicode MS"/>
      <w:bCs w:val="0"/>
      <w:spacing w:val="5"/>
      <w:sz w:val="20"/>
    </w:rPr>
  </w:style>
  <w:style w:type="paragraph" w:customStyle="1" w:styleId="FieldDescription9pt10ptJustifiedRight-031">
    <w:name w:val="Field Description 9 pt + 10 pt Justified Right:  -0.31&quot;..."/>
    <w:basedOn w:val="Normal"/>
    <w:uiPriority w:val="99"/>
    <w:rsid w:val="006F204C"/>
    <w:pPr>
      <w:spacing w:after="60"/>
      <w:jc w:val="both"/>
    </w:pPr>
    <w:rPr>
      <w:rFonts w:cs="Times New Roman"/>
      <w:bCs w:val="0"/>
      <w:szCs w:val="20"/>
    </w:rPr>
  </w:style>
  <w:style w:type="paragraph" w:customStyle="1" w:styleId="StyleNOTEBottomSinglesolidlineAuto05ptLinewidth">
    <w:name w:val="Style NOTE + Bottom: (Single solid line Auto  0.5 pt Line width ..."/>
    <w:basedOn w:val="NOTE0"/>
    <w:uiPriority w:val="99"/>
    <w:rsid w:val="00D10151"/>
    <w:pPr>
      <w:pBdr>
        <w:bottom w:val="single" w:sz="4" w:space="2" w:color="auto"/>
      </w:pBdr>
      <w:spacing w:after="40" w:line="260" w:lineRule="atLeast"/>
    </w:pPr>
    <w:rPr>
      <w:rFonts w:cs="Times New Roman"/>
      <w:szCs w:val="20"/>
    </w:rPr>
  </w:style>
  <w:style w:type="paragraph" w:customStyle="1" w:styleId="scoretypefieldoptions">
    <w:name w:val="score type field options"/>
    <w:basedOn w:val="bulletfieldoptionscoretype"/>
    <w:uiPriority w:val="99"/>
    <w:rsid w:val="009D2B2E"/>
    <w:pPr>
      <w:tabs>
        <w:tab w:val="clear" w:pos="1440"/>
        <w:tab w:val="left" w:pos="1872"/>
      </w:tabs>
      <w:ind w:hanging="1570"/>
    </w:pPr>
  </w:style>
  <w:style w:type="paragraph" w:customStyle="1" w:styleId="FieldOptionEtiology">
    <w:name w:val="Field Option Etiology"/>
    <w:basedOn w:val="FieldOption3ltrcode"/>
    <w:uiPriority w:val="99"/>
    <w:rsid w:val="00323291"/>
    <w:pPr>
      <w:tabs>
        <w:tab w:val="clear" w:pos="1354"/>
        <w:tab w:val="clear" w:pos="1757"/>
        <w:tab w:val="clear" w:pos="2160"/>
        <w:tab w:val="left" w:pos="1339"/>
        <w:tab w:val="left" w:pos="1685"/>
      </w:tabs>
    </w:pPr>
  </w:style>
  <w:style w:type="paragraph" w:customStyle="1" w:styleId="BulletCumulativeReports">
    <w:name w:val="Bullet Cumulative Reports"/>
    <w:basedOn w:val="Bullet1singlespaced"/>
    <w:link w:val="BulletCumulativeReportsChar"/>
    <w:uiPriority w:val="99"/>
    <w:rsid w:val="007C33EB"/>
    <w:pPr>
      <w:ind w:left="576"/>
    </w:pPr>
  </w:style>
  <w:style w:type="character" w:customStyle="1" w:styleId="Bullet1singlespacedChar">
    <w:name w:val="Bullet 1 single spaced Char"/>
    <w:basedOn w:val="Bullet1Char0"/>
    <w:link w:val="Bullet1singlespaced"/>
    <w:uiPriority w:val="99"/>
    <w:locked/>
    <w:rsid w:val="007C33EB"/>
    <w:rPr>
      <w:rFonts w:eastAsia="Arial Unicode MS" w:cs="Arial"/>
      <w:sz w:val="18"/>
      <w:szCs w:val="18"/>
      <w:lang w:val="en-US" w:eastAsia="en-US" w:bidi="ar-SA"/>
    </w:rPr>
  </w:style>
  <w:style w:type="character" w:customStyle="1" w:styleId="BulletCumulativeReportsChar">
    <w:name w:val="Bullet Cumulative Reports Char"/>
    <w:basedOn w:val="Bullet1singlespacedChar"/>
    <w:link w:val="BulletCumulativeReports"/>
    <w:uiPriority w:val="99"/>
    <w:locked/>
    <w:rsid w:val="007C33EB"/>
    <w:rPr>
      <w:rFonts w:eastAsia="Arial Unicode MS" w:cs="Arial"/>
      <w:sz w:val="18"/>
      <w:szCs w:val="18"/>
      <w:lang w:val="en-US" w:eastAsia="en-US" w:bidi="ar-SA"/>
    </w:rPr>
  </w:style>
  <w:style w:type="paragraph" w:customStyle="1" w:styleId="tablenumberswithtab">
    <w:name w:val="table numbers with tab"/>
    <w:basedOn w:val="TableText1"/>
    <w:uiPriority w:val="99"/>
    <w:rsid w:val="004604FF"/>
    <w:pPr>
      <w:tabs>
        <w:tab w:val="clear" w:pos="533"/>
        <w:tab w:val="clear" w:pos="850"/>
        <w:tab w:val="left" w:pos="1080"/>
      </w:tabs>
      <w:spacing w:before="0" w:after="0"/>
    </w:pPr>
  </w:style>
  <w:style w:type="paragraph" w:customStyle="1" w:styleId="14headingnotintoclikeheading3">
    <w:name w:val="14 heading not in toc (like heading 3)"/>
    <w:basedOn w:val="FieldNameHeading"/>
    <w:uiPriority w:val="99"/>
    <w:rsid w:val="006E0005"/>
    <w:pPr>
      <w:spacing w:before="280" w:after="120"/>
    </w:pPr>
    <w:rPr>
      <w:noProof/>
      <w:sz w:val="28"/>
      <w:szCs w:val="28"/>
    </w:rPr>
  </w:style>
  <w:style w:type="paragraph" w:customStyle="1" w:styleId="Hyperlink2">
    <w:name w:val="Hyperlink 2"/>
    <w:basedOn w:val="BodyText"/>
    <w:uiPriority w:val="99"/>
    <w:rsid w:val="00F85D81"/>
    <w:pPr>
      <w:spacing w:before="0" w:after="0"/>
    </w:pPr>
    <w:rPr>
      <w:bCs w:val="0"/>
      <w:noProof/>
      <w:szCs w:val="24"/>
    </w:rPr>
  </w:style>
  <w:style w:type="paragraph" w:customStyle="1" w:styleId="StyleprocedureLeft05Firstline0">
    <w:name w:val="Style procedure + Left:  0.5&quot; First line:  0&quot;"/>
    <w:basedOn w:val="procedure"/>
    <w:uiPriority w:val="99"/>
    <w:rsid w:val="009E71EC"/>
    <w:rPr>
      <w:rFonts w:cs="Times New Roman"/>
      <w:bCs w:val="0"/>
      <w:szCs w:val="20"/>
    </w:rPr>
  </w:style>
  <w:style w:type="paragraph" w:customStyle="1" w:styleId="StyleBullet2singlespacedBefore0ptAfter4pt">
    <w:name w:val="Style Bullet 2 singlespaced + Before:  0 pt After:  4 pt"/>
    <w:basedOn w:val="Bullet2singlespaced"/>
    <w:uiPriority w:val="99"/>
    <w:rsid w:val="00954237"/>
    <w:pPr>
      <w:spacing w:before="0" w:after="80"/>
    </w:pPr>
    <w:rPr>
      <w:rFonts w:eastAsia="Times New Roman" w:cs="Times New Roman"/>
      <w:szCs w:val="20"/>
    </w:rPr>
  </w:style>
  <w:style w:type="paragraph" w:customStyle="1" w:styleId="StyleBullet2singlespacedAfter0pt">
    <w:name w:val="Style Bullet 2 singlespaced + After:  0 pt"/>
    <w:basedOn w:val="Bullet2singlespaced"/>
    <w:uiPriority w:val="99"/>
    <w:rsid w:val="00857C76"/>
    <w:pPr>
      <w:spacing w:before="0" w:after="0"/>
    </w:pPr>
    <w:rPr>
      <w:rFonts w:eastAsia="Times New Roman" w:cs="Times New Roman"/>
      <w:szCs w:val="20"/>
    </w:rPr>
  </w:style>
  <w:style w:type="paragraph" w:customStyle="1" w:styleId="Filterbullet">
    <w:name w:val="Filter bullet"/>
    <w:basedOn w:val="bullet1indent25single"/>
    <w:link w:val="FilterbulletChar"/>
    <w:uiPriority w:val="99"/>
    <w:rsid w:val="00894D3A"/>
    <w:pPr>
      <w:spacing w:before="160" w:after="0"/>
    </w:pPr>
  </w:style>
  <w:style w:type="character" w:customStyle="1" w:styleId="FilterbulletChar">
    <w:name w:val="Filter bullet Char"/>
    <w:basedOn w:val="bullet1indent25singleChar"/>
    <w:link w:val="Filterbullet"/>
    <w:uiPriority w:val="99"/>
    <w:locked/>
    <w:rsid w:val="00894D3A"/>
    <w:rPr>
      <w:rFonts w:eastAsia="Arial Unicode MS" w:cs="Arial"/>
      <w:sz w:val="18"/>
      <w:szCs w:val="18"/>
      <w:lang w:val="en-US" w:eastAsia="en-US" w:bidi="ar-SA"/>
    </w:rPr>
  </w:style>
  <w:style w:type="paragraph" w:customStyle="1" w:styleId="filteroptions">
    <w:name w:val="filter options"/>
    <w:basedOn w:val="FieldOptionsfor2ltrcode"/>
    <w:uiPriority w:val="99"/>
    <w:rsid w:val="00894D3A"/>
  </w:style>
  <w:style w:type="paragraph" w:customStyle="1" w:styleId="Title1">
    <w:name w:val="Title1"/>
    <w:basedOn w:val="CoverPg"/>
    <w:link w:val="Title1Char"/>
    <w:autoRedefine/>
    <w:uiPriority w:val="99"/>
    <w:rsid w:val="00C660F4"/>
    <w:rPr>
      <w:sz w:val="24"/>
      <w:szCs w:val="24"/>
    </w:rPr>
  </w:style>
  <w:style w:type="paragraph" w:customStyle="1" w:styleId="RevisionHistory">
    <w:name w:val="Revision History"/>
    <w:basedOn w:val="BodyText"/>
    <w:autoRedefine/>
    <w:uiPriority w:val="99"/>
    <w:rsid w:val="009F1793"/>
    <w:pPr>
      <w:pageBreakBefore/>
    </w:pPr>
    <w:rPr>
      <w:rFonts w:ascii="Arial Bold" w:hAnsi="Arial Bold"/>
      <w:b/>
      <w:sz w:val="28"/>
    </w:rPr>
  </w:style>
  <w:style w:type="character" w:customStyle="1" w:styleId="CoverPgChar">
    <w:name w:val="Cover Pg Char"/>
    <w:basedOn w:val="Heading1Char"/>
    <w:link w:val="CoverPg"/>
    <w:uiPriority w:val="99"/>
    <w:locked/>
    <w:rsid w:val="003F4BAD"/>
    <w:rPr>
      <w:rFonts w:ascii="Arial" w:hAnsi="Arial" w:cs="Arial"/>
      <w:b/>
      <w:bCs/>
      <w:kern w:val="32"/>
      <w:sz w:val="44"/>
      <w:szCs w:val="44"/>
    </w:rPr>
  </w:style>
  <w:style w:type="character" w:customStyle="1" w:styleId="Title1Char">
    <w:name w:val="Title1 Char"/>
    <w:basedOn w:val="CoverPgChar"/>
    <w:link w:val="Title1"/>
    <w:uiPriority w:val="99"/>
    <w:locked/>
    <w:rsid w:val="00C660F4"/>
    <w:rPr>
      <w:rFonts w:ascii="Arial" w:hAnsi="Arial" w:cs="Arial"/>
      <w:b/>
      <w:bCs/>
      <w:kern w:val="32"/>
      <w:sz w:val="24"/>
      <w:szCs w:val="24"/>
    </w:rPr>
  </w:style>
  <w:style w:type="character" w:customStyle="1" w:styleId="WW8Num4z1">
    <w:name w:val="WW8Num4z1"/>
    <w:uiPriority w:val="99"/>
    <w:rsid w:val="00C660F4"/>
    <w:rPr>
      <w:rFonts w:ascii="Courier New" w:hAnsi="Courier New"/>
    </w:rPr>
  </w:style>
  <w:style w:type="character" w:styleId="CommentReference">
    <w:name w:val="annotation reference"/>
    <w:basedOn w:val="DefaultParagraphFont"/>
    <w:uiPriority w:val="99"/>
    <w:rsid w:val="008D3DDA"/>
    <w:rPr>
      <w:rFonts w:cs="Times New Roman"/>
      <w:sz w:val="16"/>
      <w:szCs w:val="16"/>
    </w:rPr>
  </w:style>
  <w:style w:type="paragraph" w:styleId="CommentText">
    <w:name w:val="annotation text"/>
    <w:basedOn w:val="Normal"/>
    <w:link w:val="CommentTextChar"/>
    <w:uiPriority w:val="99"/>
    <w:rsid w:val="008D3DDA"/>
    <w:rPr>
      <w:sz w:val="20"/>
      <w:szCs w:val="20"/>
    </w:rPr>
  </w:style>
  <w:style w:type="character" w:customStyle="1" w:styleId="CommentTextChar">
    <w:name w:val="Comment Text Char"/>
    <w:basedOn w:val="DefaultParagraphFont"/>
    <w:link w:val="CommentText"/>
    <w:uiPriority w:val="99"/>
    <w:locked/>
    <w:rsid w:val="008D3DDA"/>
    <w:rPr>
      <w:rFonts w:ascii="Arial" w:hAnsi="Arial" w:cs="Arial"/>
      <w:bCs/>
      <w:snapToGrid w:val="0"/>
    </w:rPr>
  </w:style>
  <w:style w:type="paragraph" w:styleId="CommentSubject">
    <w:name w:val="annotation subject"/>
    <w:basedOn w:val="CommentText"/>
    <w:next w:val="CommentText"/>
    <w:link w:val="CommentSubjectChar"/>
    <w:uiPriority w:val="99"/>
    <w:rsid w:val="008D3DDA"/>
    <w:rPr>
      <w:b/>
    </w:rPr>
  </w:style>
  <w:style w:type="character" w:customStyle="1" w:styleId="CommentSubjectChar">
    <w:name w:val="Comment Subject Char"/>
    <w:basedOn w:val="CommentTextChar"/>
    <w:link w:val="CommentSubject"/>
    <w:uiPriority w:val="99"/>
    <w:locked/>
    <w:rsid w:val="008D3DDA"/>
    <w:rPr>
      <w:rFonts w:ascii="Arial" w:hAnsi="Arial" w:cs="Arial"/>
      <w:b/>
      <w:bCs/>
      <w:snapToGrid w:val="0"/>
    </w:rPr>
  </w:style>
  <w:style w:type="paragraph" w:customStyle="1" w:styleId="Revision1">
    <w:name w:val="Revision 1"/>
    <w:basedOn w:val="Revision"/>
    <w:link w:val="Revision1Char"/>
    <w:autoRedefine/>
    <w:qFormat/>
    <w:rsid w:val="000A01C2"/>
    <w:pPr>
      <w:jc w:val="center"/>
    </w:pPr>
    <w:rPr>
      <w:rFonts w:ascii="Arial" w:hAnsi="Arial"/>
      <w:color w:val="auto"/>
    </w:rPr>
  </w:style>
  <w:style w:type="paragraph" w:styleId="TOCHeading">
    <w:name w:val="TOC Heading"/>
    <w:basedOn w:val="Heading1"/>
    <w:next w:val="Normal"/>
    <w:uiPriority w:val="39"/>
    <w:semiHidden/>
    <w:unhideWhenUsed/>
    <w:qFormat/>
    <w:rsid w:val="00B9331A"/>
    <w:pPr>
      <w:keepNext/>
      <w:keepLines/>
      <w:pageBreakBefore w:val="0"/>
      <w:tabs>
        <w:tab w:val="clear" w:pos="4560"/>
      </w:tabs>
      <w:spacing w:before="480" w:after="0" w:line="276" w:lineRule="auto"/>
      <w:outlineLvl w:val="9"/>
    </w:pPr>
    <w:rPr>
      <w:rFonts w:ascii="Cambria" w:hAnsi="Cambria" w:cs="Times New Roman"/>
      <w:color w:val="365F91"/>
      <w:kern w:val="0"/>
      <w:sz w:val="28"/>
    </w:rPr>
  </w:style>
  <w:style w:type="character" w:customStyle="1" w:styleId="RevisionChar">
    <w:name w:val="Revision Char"/>
    <w:basedOn w:val="Heading1Char"/>
    <w:link w:val="Revision"/>
    <w:uiPriority w:val="99"/>
    <w:locked/>
    <w:rsid w:val="00513BB8"/>
    <w:rPr>
      <w:rFonts w:ascii="Arial" w:eastAsia="Arial Unicode MS" w:hAnsi="Arial" w:cs="Arial"/>
      <w:b/>
      <w:bCs/>
      <w:color w:val="000080"/>
      <w:kern w:val="32"/>
      <w:sz w:val="28"/>
      <w:szCs w:val="28"/>
    </w:rPr>
  </w:style>
  <w:style w:type="character" w:customStyle="1" w:styleId="Revision1Char">
    <w:name w:val="Revision 1 Char"/>
    <w:basedOn w:val="RevisionChar"/>
    <w:link w:val="Revision1"/>
    <w:locked/>
    <w:rsid w:val="000A01C2"/>
    <w:rPr>
      <w:rFonts w:ascii="Arial" w:eastAsia="Arial Unicode MS" w:hAnsi="Arial" w:cs="Arial"/>
      <w:b/>
      <w:bCs/>
      <w:color w:val="000080"/>
      <w:kern w:val="3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6205916">
      <w:marLeft w:val="0"/>
      <w:marRight w:val="0"/>
      <w:marTop w:val="0"/>
      <w:marBottom w:val="0"/>
      <w:divBdr>
        <w:top w:val="none" w:sz="0" w:space="0" w:color="auto"/>
        <w:left w:val="none" w:sz="0" w:space="0" w:color="auto"/>
        <w:bottom w:val="none" w:sz="0" w:space="0" w:color="auto"/>
        <w:right w:val="none" w:sz="0" w:space="0" w:color="auto"/>
      </w:divBdr>
    </w:div>
    <w:div w:id="132620591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117" Type="http://schemas.openxmlformats.org/officeDocument/2006/relationships/image" Target="media/image97.png"/><Relationship Id="rId21" Type="http://schemas.openxmlformats.org/officeDocument/2006/relationships/hyperlink" Target="http://www.va.gov/vdl/" TargetMode="External"/><Relationship Id="rId42" Type="http://schemas.openxmlformats.org/officeDocument/2006/relationships/image" Target="media/image23.jpeg"/><Relationship Id="rId47" Type="http://schemas.openxmlformats.org/officeDocument/2006/relationships/image" Target="media/image28.pn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image" Target="media/image65.png"/><Relationship Id="rId89" Type="http://schemas.openxmlformats.org/officeDocument/2006/relationships/image" Target="media/image70.png"/><Relationship Id="rId112" Type="http://schemas.openxmlformats.org/officeDocument/2006/relationships/image" Target="media/image92.png"/><Relationship Id="rId16" Type="http://schemas.openxmlformats.org/officeDocument/2006/relationships/header" Target="header4.xml"/><Relationship Id="rId107" Type="http://schemas.openxmlformats.org/officeDocument/2006/relationships/image" Target="media/image87.jpeg"/><Relationship Id="rId11" Type="http://schemas.openxmlformats.org/officeDocument/2006/relationships/header" Target="header2.xml"/><Relationship Id="rId32" Type="http://schemas.openxmlformats.org/officeDocument/2006/relationships/image" Target="media/image13.jpeg"/><Relationship Id="rId37" Type="http://schemas.openxmlformats.org/officeDocument/2006/relationships/image" Target="media/image18.jpeg"/><Relationship Id="rId53" Type="http://schemas.openxmlformats.org/officeDocument/2006/relationships/image" Target="media/image34.jpeg"/><Relationship Id="rId58" Type="http://schemas.openxmlformats.org/officeDocument/2006/relationships/image" Target="media/image39.jpeg"/><Relationship Id="rId74" Type="http://schemas.openxmlformats.org/officeDocument/2006/relationships/image" Target="media/image55.png"/><Relationship Id="rId79" Type="http://schemas.openxmlformats.org/officeDocument/2006/relationships/image" Target="media/image60.png"/><Relationship Id="rId102" Type="http://schemas.openxmlformats.org/officeDocument/2006/relationships/hyperlink" Target="http://www.nationalmssociety.org/MUCS_glossary2.asp" TargetMode="External"/><Relationship Id="rId123" Type="http://schemas.openxmlformats.org/officeDocument/2006/relationships/image" Target="media/image103.png"/><Relationship Id="rId128" Type="http://schemas.openxmlformats.org/officeDocument/2006/relationships/image" Target="media/image108.jpeg"/><Relationship Id="rId5" Type="http://schemas.openxmlformats.org/officeDocument/2006/relationships/webSettings" Target="webSettings.xml"/><Relationship Id="rId90" Type="http://schemas.openxmlformats.org/officeDocument/2006/relationships/image" Target="media/image71.jpeg"/><Relationship Id="rId95" Type="http://schemas.openxmlformats.org/officeDocument/2006/relationships/image" Target="media/image76.jpeg"/><Relationship Id="rId19" Type="http://schemas.openxmlformats.org/officeDocument/2006/relationships/header" Target="header6.xml"/><Relationship Id="rId14" Type="http://schemas.openxmlformats.org/officeDocument/2006/relationships/header" Target="header3.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jpeg"/><Relationship Id="rId77" Type="http://schemas.openxmlformats.org/officeDocument/2006/relationships/image" Target="media/image58.png"/><Relationship Id="rId100" Type="http://schemas.openxmlformats.org/officeDocument/2006/relationships/image" Target="media/image81.jpeg"/><Relationship Id="rId105" Type="http://schemas.openxmlformats.org/officeDocument/2006/relationships/image" Target="media/image85.jpeg"/><Relationship Id="rId113" Type="http://schemas.openxmlformats.org/officeDocument/2006/relationships/image" Target="media/image93.jpeg"/><Relationship Id="rId118" Type="http://schemas.openxmlformats.org/officeDocument/2006/relationships/image" Target="media/image98.png"/><Relationship Id="rId126" Type="http://schemas.openxmlformats.org/officeDocument/2006/relationships/image" Target="media/image106.png"/><Relationship Id="rId8" Type="http://schemas.openxmlformats.org/officeDocument/2006/relationships/image" Target="media/image1.png"/><Relationship Id="rId51" Type="http://schemas.openxmlformats.org/officeDocument/2006/relationships/image" Target="media/image32.png"/><Relationship Id="rId72" Type="http://schemas.openxmlformats.org/officeDocument/2006/relationships/image" Target="media/image53.png"/><Relationship Id="rId80" Type="http://schemas.openxmlformats.org/officeDocument/2006/relationships/image" Target="media/image61.png"/><Relationship Id="rId85" Type="http://schemas.openxmlformats.org/officeDocument/2006/relationships/image" Target="media/image66.png"/><Relationship Id="rId93" Type="http://schemas.openxmlformats.org/officeDocument/2006/relationships/image" Target="media/image74.jpeg"/><Relationship Id="rId98" Type="http://schemas.openxmlformats.org/officeDocument/2006/relationships/image" Target="media/image79.jpeg"/><Relationship Id="rId121" Type="http://schemas.openxmlformats.org/officeDocument/2006/relationships/image" Target="media/image10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6.pn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image" Target="media/image40.jpeg"/><Relationship Id="rId67" Type="http://schemas.openxmlformats.org/officeDocument/2006/relationships/image" Target="media/image48.png"/><Relationship Id="rId103" Type="http://schemas.openxmlformats.org/officeDocument/2006/relationships/image" Target="media/image83.jpeg"/><Relationship Id="rId108" Type="http://schemas.openxmlformats.org/officeDocument/2006/relationships/image" Target="media/image88.jpeg"/><Relationship Id="rId116" Type="http://schemas.openxmlformats.org/officeDocument/2006/relationships/image" Target="media/image96.png"/><Relationship Id="rId124" Type="http://schemas.openxmlformats.org/officeDocument/2006/relationships/image" Target="media/image104.png"/><Relationship Id="rId129" Type="http://schemas.openxmlformats.org/officeDocument/2006/relationships/image" Target="media/image109.jpeg"/><Relationship Id="rId20" Type="http://schemas.openxmlformats.org/officeDocument/2006/relationships/footer" Target="footer5.xml"/><Relationship Id="rId41" Type="http://schemas.openxmlformats.org/officeDocument/2006/relationships/image" Target="media/image22.png"/><Relationship Id="rId54" Type="http://schemas.openxmlformats.org/officeDocument/2006/relationships/image" Target="media/image35.jpeg"/><Relationship Id="rId62" Type="http://schemas.openxmlformats.org/officeDocument/2006/relationships/image" Target="media/image43.png"/><Relationship Id="rId70" Type="http://schemas.openxmlformats.org/officeDocument/2006/relationships/image" Target="media/image51.jpeg"/><Relationship Id="rId75" Type="http://schemas.openxmlformats.org/officeDocument/2006/relationships/image" Target="media/image56.png"/><Relationship Id="rId83" Type="http://schemas.openxmlformats.org/officeDocument/2006/relationships/image" Target="media/image64.png"/><Relationship Id="rId88" Type="http://schemas.openxmlformats.org/officeDocument/2006/relationships/image" Target="media/image69.jpeg"/><Relationship Id="rId91" Type="http://schemas.openxmlformats.org/officeDocument/2006/relationships/image" Target="media/image72.png"/><Relationship Id="rId96" Type="http://schemas.openxmlformats.org/officeDocument/2006/relationships/image" Target="media/image77.jpeg"/><Relationship Id="rId111" Type="http://schemas.openxmlformats.org/officeDocument/2006/relationships/image" Target="media/image91.png"/><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6" Type="http://schemas.openxmlformats.org/officeDocument/2006/relationships/image" Target="media/image86.png"/><Relationship Id="rId114" Type="http://schemas.openxmlformats.org/officeDocument/2006/relationships/image" Target="media/image94.png"/><Relationship Id="rId119" Type="http://schemas.openxmlformats.org/officeDocument/2006/relationships/image" Target="media/image99.png"/><Relationship Id="rId127" Type="http://schemas.openxmlformats.org/officeDocument/2006/relationships/image" Target="media/image107.jpeg"/><Relationship Id="rId10" Type="http://schemas.openxmlformats.org/officeDocument/2006/relationships/header" Target="header1.xml"/><Relationship Id="rId31" Type="http://schemas.openxmlformats.org/officeDocument/2006/relationships/image" Target="media/image12.png"/><Relationship Id="rId44" Type="http://schemas.openxmlformats.org/officeDocument/2006/relationships/image" Target="media/image25.jpe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jpe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2.jpeg"/><Relationship Id="rId122" Type="http://schemas.openxmlformats.org/officeDocument/2006/relationships/image" Target="media/image102.png"/><Relationship Id="rId130" Type="http://schemas.openxmlformats.org/officeDocument/2006/relationships/image" Target="media/image110.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image" Target="media/image20.jpeg"/><Relationship Id="rId109" Type="http://schemas.openxmlformats.org/officeDocument/2006/relationships/image" Target="media/image89.jpeg"/><Relationship Id="rId34" Type="http://schemas.openxmlformats.org/officeDocument/2006/relationships/image" Target="media/image15.jpeg"/><Relationship Id="rId50" Type="http://schemas.openxmlformats.org/officeDocument/2006/relationships/image" Target="media/image31.png"/><Relationship Id="rId55" Type="http://schemas.openxmlformats.org/officeDocument/2006/relationships/image" Target="media/image36.jpeg"/><Relationship Id="rId76" Type="http://schemas.openxmlformats.org/officeDocument/2006/relationships/image" Target="media/image57.png"/><Relationship Id="rId97" Type="http://schemas.openxmlformats.org/officeDocument/2006/relationships/image" Target="media/image78.jpeg"/><Relationship Id="rId104" Type="http://schemas.openxmlformats.org/officeDocument/2006/relationships/image" Target="media/image84.png"/><Relationship Id="rId120" Type="http://schemas.openxmlformats.org/officeDocument/2006/relationships/image" Target="media/image100.png"/><Relationship Id="rId125" Type="http://schemas.openxmlformats.org/officeDocument/2006/relationships/image" Target="media/image105.png"/><Relationship Id="rId7" Type="http://schemas.openxmlformats.org/officeDocument/2006/relationships/endnotes" Target="endnotes.xml"/><Relationship Id="rId71" Type="http://schemas.openxmlformats.org/officeDocument/2006/relationships/image" Target="media/image52.png"/><Relationship Id="rId92" Type="http://schemas.openxmlformats.org/officeDocument/2006/relationships/image" Target="media/image73.jpeg"/><Relationship Id="rId2" Type="http://schemas.openxmlformats.org/officeDocument/2006/relationships/numbering" Target="numbering.xml"/><Relationship Id="rId29" Type="http://schemas.openxmlformats.org/officeDocument/2006/relationships/image" Target="media/image10.jpeg"/><Relationship Id="rId24" Type="http://schemas.openxmlformats.org/officeDocument/2006/relationships/image" Target="media/image5.jpeg"/><Relationship Id="rId40" Type="http://schemas.openxmlformats.org/officeDocument/2006/relationships/image" Target="media/image21.jpeg"/><Relationship Id="rId45" Type="http://schemas.openxmlformats.org/officeDocument/2006/relationships/image" Target="media/image26.png"/><Relationship Id="rId66" Type="http://schemas.openxmlformats.org/officeDocument/2006/relationships/image" Target="media/image47.png"/><Relationship Id="rId87" Type="http://schemas.openxmlformats.org/officeDocument/2006/relationships/image" Target="media/image68.png"/><Relationship Id="rId110" Type="http://schemas.openxmlformats.org/officeDocument/2006/relationships/image" Target="media/image90.jpeg"/><Relationship Id="rId115" Type="http://schemas.openxmlformats.org/officeDocument/2006/relationships/image" Target="media/image95.jpeg"/><Relationship Id="rId131" Type="http://schemas.openxmlformats.org/officeDocument/2006/relationships/fontTable" Target="fontTable.xml"/><Relationship Id="rId61" Type="http://schemas.openxmlformats.org/officeDocument/2006/relationships/image" Target="media/image42.png"/><Relationship Id="rId82" Type="http://schemas.openxmlformats.org/officeDocument/2006/relationships/image" Target="media/image6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A7E164-C3DF-4671-9428-DE564B9F3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145</Pages>
  <Words>38360</Words>
  <Characters>218652</Characters>
  <Application>Microsoft Office Word</Application>
  <DocSecurity>0</DocSecurity>
  <Lines>1822</Lines>
  <Paragraphs>512</Paragraphs>
  <ScaleCrop>false</ScaleCrop>
  <HeadingPairs>
    <vt:vector size="2" baseType="variant">
      <vt:variant>
        <vt:lpstr>Title</vt:lpstr>
      </vt:variant>
      <vt:variant>
        <vt:i4>1</vt:i4>
      </vt:variant>
    </vt:vector>
  </HeadingPairs>
  <TitlesOfParts>
    <vt:vector size="1" baseType="lpstr">
      <vt:lpstr>SCIDO User Manual</vt:lpstr>
    </vt:vector>
  </TitlesOfParts>
  <Company>Department of Veterans Affairs</Company>
  <LinksUpToDate>false</LinksUpToDate>
  <CharactersWithSpaces>256500</CharactersWithSpaces>
  <SharedDoc>false</SharedDoc>
  <HLinks>
    <vt:vector size="564" baseType="variant">
      <vt:variant>
        <vt:i4>2555909</vt:i4>
      </vt:variant>
      <vt:variant>
        <vt:i4>282</vt:i4>
      </vt:variant>
      <vt:variant>
        <vt:i4>0</vt:i4>
      </vt:variant>
      <vt:variant>
        <vt:i4>5</vt:i4>
      </vt:variant>
      <vt:variant>
        <vt:lpwstr/>
      </vt:variant>
      <vt:variant>
        <vt:lpwstr>Custom_reports_page_1</vt:lpwstr>
      </vt:variant>
      <vt:variant>
        <vt:i4>7667732</vt:i4>
      </vt:variant>
      <vt:variant>
        <vt:i4>279</vt:i4>
      </vt:variant>
      <vt:variant>
        <vt:i4>0</vt:i4>
      </vt:variant>
      <vt:variant>
        <vt:i4>5</vt:i4>
      </vt:variant>
      <vt:variant>
        <vt:lpwstr/>
      </vt:variant>
      <vt:variant>
        <vt:lpwstr>annual_evaluation_rept_page1</vt:lpwstr>
      </vt:variant>
      <vt:variant>
        <vt:i4>4390988</vt:i4>
      </vt:variant>
      <vt:variant>
        <vt:i4>276</vt:i4>
      </vt:variant>
      <vt:variant>
        <vt:i4>0</vt:i4>
      </vt:variant>
      <vt:variant>
        <vt:i4>5</vt:i4>
      </vt:variant>
      <vt:variant>
        <vt:lpwstr/>
      </vt:variant>
      <vt:variant>
        <vt:lpwstr>continuum_out_report_page_1</vt:lpwstr>
      </vt:variant>
      <vt:variant>
        <vt:i4>720937</vt:i4>
      </vt:variant>
      <vt:variant>
        <vt:i4>273</vt:i4>
      </vt:variant>
      <vt:variant>
        <vt:i4>0</vt:i4>
      </vt:variant>
      <vt:variant>
        <vt:i4>5</vt:i4>
      </vt:variant>
      <vt:variant>
        <vt:lpwstr/>
      </vt:variant>
      <vt:variant>
        <vt:lpwstr>outpatient_rehb_out_page1</vt:lpwstr>
      </vt:variant>
      <vt:variant>
        <vt:i4>327695</vt:i4>
      </vt:variant>
      <vt:variant>
        <vt:i4>270</vt:i4>
      </vt:variant>
      <vt:variant>
        <vt:i4>0</vt:i4>
      </vt:variant>
      <vt:variant>
        <vt:i4>5</vt:i4>
      </vt:variant>
      <vt:variant>
        <vt:lpwstr/>
      </vt:variant>
      <vt:variant>
        <vt:lpwstr>inpatient_rehab_report_first_page</vt:lpwstr>
      </vt:variant>
      <vt:variant>
        <vt:i4>7733312</vt:i4>
      </vt:variant>
      <vt:variant>
        <vt:i4>267</vt:i4>
      </vt:variant>
      <vt:variant>
        <vt:i4>0</vt:i4>
      </vt:variant>
      <vt:variant>
        <vt:i4>5</vt:i4>
      </vt:variant>
      <vt:variant>
        <vt:lpwstr/>
      </vt:variant>
      <vt:variant>
        <vt:lpwstr>RUGS_report</vt:lpwstr>
      </vt:variant>
      <vt:variant>
        <vt:i4>4784245</vt:i4>
      </vt:variant>
      <vt:variant>
        <vt:i4>264</vt:i4>
      </vt:variant>
      <vt:variant>
        <vt:i4>0</vt:i4>
      </vt:variant>
      <vt:variant>
        <vt:i4>5</vt:i4>
      </vt:variant>
      <vt:variant>
        <vt:lpwstr/>
      </vt:variant>
      <vt:variant>
        <vt:lpwstr>RAI_MDS_QUALITY_REPORT</vt:lpwstr>
      </vt:variant>
      <vt:variant>
        <vt:i4>5111934</vt:i4>
      </vt:variant>
      <vt:variant>
        <vt:i4>261</vt:i4>
      </vt:variant>
      <vt:variant>
        <vt:i4>0</vt:i4>
      </vt:variant>
      <vt:variant>
        <vt:i4>5</vt:i4>
      </vt:variant>
      <vt:variant>
        <vt:lpwstr/>
      </vt:variant>
      <vt:variant>
        <vt:lpwstr>urinary_tract_infection_report</vt:lpwstr>
      </vt:variant>
      <vt:variant>
        <vt:i4>327703</vt:i4>
      </vt:variant>
      <vt:variant>
        <vt:i4>258</vt:i4>
      </vt:variant>
      <vt:variant>
        <vt:i4>0</vt:i4>
      </vt:variant>
      <vt:variant>
        <vt:i4>5</vt:i4>
      </vt:variant>
      <vt:variant>
        <vt:lpwstr/>
      </vt:variant>
      <vt:variant>
        <vt:lpwstr>pressure_ulcer_report</vt:lpwstr>
      </vt:variant>
      <vt:variant>
        <vt:i4>917515</vt:i4>
      </vt:variant>
      <vt:variant>
        <vt:i4>255</vt:i4>
      </vt:variant>
      <vt:variant>
        <vt:i4>0</vt:i4>
      </vt:variant>
      <vt:variant>
        <vt:i4>5</vt:i4>
      </vt:variant>
      <vt:variant>
        <vt:lpwstr/>
      </vt:variant>
      <vt:variant>
        <vt:lpwstr>pneumococcal_immun_report</vt:lpwstr>
      </vt:variant>
      <vt:variant>
        <vt:i4>2555939</vt:i4>
      </vt:variant>
      <vt:variant>
        <vt:i4>252</vt:i4>
      </vt:variant>
      <vt:variant>
        <vt:i4>0</vt:i4>
      </vt:variant>
      <vt:variant>
        <vt:i4>5</vt:i4>
      </vt:variant>
      <vt:variant>
        <vt:lpwstr/>
      </vt:variant>
      <vt:variant>
        <vt:lpwstr>pneumonia_resp_report</vt:lpwstr>
      </vt:variant>
      <vt:variant>
        <vt:i4>4980802</vt:i4>
      </vt:variant>
      <vt:variant>
        <vt:i4>249</vt:i4>
      </vt:variant>
      <vt:variant>
        <vt:i4>0</vt:i4>
      </vt:variant>
      <vt:variant>
        <vt:i4>5</vt:i4>
      </vt:variant>
      <vt:variant>
        <vt:lpwstr/>
      </vt:variant>
      <vt:variant>
        <vt:lpwstr>pain_assessment_report</vt:lpwstr>
      </vt:variant>
      <vt:variant>
        <vt:i4>8192095</vt:i4>
      </vt:variant>
      <vt:variant>
        <vt:i4>246</vt:i4>
      </vt:variant>
      <vt:variant>
        <vt:i4>0</vt:i4>
      </vt:variant>
      <vt:variant>
        <vt:i4>5</vt:i4>
      </vt:variant>
      <vt:variant>
        <vt:lpwstr/>
      </vt:variant>
      <vt:variant>
        <vt:lpwstr>_Influenza_Immunizations_Report</vt:lpwstr>
      </vt:variant>
      <vt:variant>
        <vt:i4>1638431</vt:i4>
      </vt:variant>
      <vt:variant>
        <vt:i4>243</vt:i4>
      </vt:variant>
      <vt:variant>
        <vt:i4>0</vt:i4>
      </vt:variant>
      <vt:variant>
        <vt:i4>5</vt:i4>
      </vt:variant>
      <vt:variant>
        <vt:lpwstr/>
      </vt:variant>
      <vt:variant>
        <vt:lpwstr>Influenza_Diagnoses_and_Treatment_Report</vt:lpwstr>
      </vt:variant>
      <vt:variant>
        <vt:i4>5242994</vt:i4>
      </vt:variant>
      <vt:variant>
        <vt:i4>240</vt:i4>
      </vt:variant>
      <vt:variant>
        <vt:i4>0</vt:i4>
      </vt:variant>
      <vt:variant>
        <vt:i4>5</vt:i4>
      </vt:variant>
      <vt:variant>
        <vt:lpwstr>http://www.nationalmssociety.org/MUCS_glossary2.asp</vt:lpwstr>
      </vt:variant>
      <vt:variant>
        <vt:lpwstr>ordinalscale</vt:lpwstr>
      </vt:variant>
      <vt:variant>
        <vt:i4>3735556</vt:i4>
      </vt:variant>
      <vt:variant>
        <vt:i4>237</vt:i4>
      </vt:variant>
      <vt:variant>
        <vt:i4>0</vt:i4>
      </vt:variant>
      <vt:variant>
        <vt:i4>5</vt:i4>
      </vt:variant>
      <vt:variant>
        <vt:lpwstr/>
      </vt:variant>
      <vt:variant>
        <vt:lpwstr>_Sample_of_Completed</vt:lpwstr>
      </vt:variant>
      <vt:variant>
        <vt:i4>6946891</vt:i4>
      </vt:variant>
      <vt:variant>
        <vt:i4>234</vt:i4>
      </vt:variant>
      <vt:variant>
        <vt:i4>0</vt:i4>
      </vt:variant>
      <vt:variant>
        <vt:i4>5</vt:i4>
      </vt:variant>
      <vt:variant>
        <vt:lpwstr/>
      </vt:variant>
      <vt:variant>
        <vt:lpwstr>progress_notes</vt:lpwstr>
      </vt:variant>
      <vt:variant>
        <vt:i4>1703958</vt:i4>
      </vt:variant>
      <vt:variant>
        <vt:i4>231</vt:i4>
      </vt:variant>
      <vt:variant>
        <vt:i4>0</vt:i4>
      </vt:variant>
      <vt:variant>
        <vt:i4>5</vt:i4>
      </vt:variant>
      <vt:variant>
        <vt:lpwstr/>
      </vt:variant>
      <vt:variant>
        <vt:lpwstr>_AUDIT_Instrument</vt:lpwstr>
      </vt:variant>
      <vt:variant>
        <vt:i4>2424880</vt:i4>
      </vt:variant>
      <vt:variant>
        <vt:i4>228</vt:i4>
      </vt:variant>
      <vt:variant>
        <vt:i4>0</vt:i4>
      </vt:variant>
      <vt:variant>
        <vt:i4>5</vt:i4>
      </vt:variant>
      <vt:variant>
        <vt:lpwstr/>
      </vt:variant>
      <vt:variant>
        <vt:lpwstr>_CAGE_Instrument</vt:lpwstr>
      </vt:variant>
      <vt:variant>
        <vt:i4>6160428</vt:i4>
      </vt:variant>
      <vt:variant>
        <vt:i4>225</vt:i4>
      </vt:variant>
      <vt:variant>
        <vt:i4>0</vt:i4>
      </vt:variant>
      <vt:variant>
        <vt:i4>5</vt:i4>
      </vt:variant>
      <vt:variant>
        <vt:lpwstr/>
      </vt:variant>
      <vt:variant>
        <vt:lpwstr>Patient_education_form_page1</vt:lpwstr>
      </vt:variant>
      <vt:variant>
        <vt:i4>3014693</vt:i4>
      </vt:variant>
      <vt:variant>
        <vt:i4>222</vt:i4>
      </vt:variant>
      <vt:variant>
        <vt:i4>0</vt:i4>
      </vt:variant>
      <vt:variant>
        <vt:i4>5</vt:i4>
      </vt:variant>
      <vt:variant>
        <vt:lpwstr/>
      </vt:variant>
      <vt:variant>
        <vt:lpwstr>ancillary_data_entry</vt:lpwstr>
      </vt:variant>
      <vt:variant>
        <vt:i4>7209068</vt:i4>
      </vt:variant>
      <vt:variant>
        <vt:i4>219</vt:i4>
      </vt:variant>
      <vt:variant>
        <vt:i4>0</vt:i4>
      </vt:variant>
      <vt:variant>
        <vt:i4>5</vt:i4>
      </vt:variant>
      <vt:variant>
        <vt:lpwstr/>
      </vt:variant>
      <vt:variant>
        <vt:lpwstr>SF_MPQ_form</vt:lpwstr>
      </vt:variant>
      <vt:variant>
        <vt:i4>3866719</vt:i4>
      </vt:variant>
      <vt:variant>
        <vt:i4>216</vt:i4>
      </vt:variant>
      <vt:variant>
        <vt:i4>0</vt:i4>
      </vt:variant>
      <vt:variant>
        <vt:i4>5</vt:i4>
      </vt:variant>
      <vt:variant>
        <vt:lpwstr/>
      </vt:variant>
      <vt:variant>
        <vt:lpwstr>SF8_form</vt:lpwstr>
      </vt:variant>
      <vt:variant>
        <vt:i4>1048623</vt:i4>
      </vt:variant>
      <vt:variant>
        <vt:i4>213</vt:i4>
      </vt:variant>
      <vt:variant>
        <vt:i4>0</vt:i4>
      </vt:variant>
      <vt:variant>
        <vt:i4>5</vt:i4>
      </vt:variant>
      <vt:variant>
        <vt:lpwstr/>
      </vt:variant>
      <vt:variant>
        <vt:lpwstr>SWLS_form</vt:lpwstr>
      </vt:variant>
      <vt:variant>
        <vt:i4>589875</vt:i4>
      </vt:variant>
      <vt:variant>
        <vt:i4>210</vt:i4>
      </vt:variant>
      <vt:variant>
        <vt:i4>0</vt:i4>
      </vt:variant>
      <vt:variant>
        <vt:i4>5</vt:i4>
      </vt:variant>
      <vt:variant>
        <vt:lpwstr/>
      </vt:variant>
      <vt:variant>
        <vt:lpwstr>PUSH_form</vt:lpwstr>
      </vt:variant>
      <vt:variant>
        <vt:i4>3145761</vt:i4>
      </vt:variant>
      <vt:variant>
        <vt:i4>207</vt:i4>
      </vt:variant>
      <vt:variant>
        <vt:i4>0</vt:i4>
      </vt:variant>
      <vt:variant>
        <vt:i4>5</vt:i4>
      </vt:variant>
      <vt:variant>
        <vt:lpwstr/>
      </vt:variant>
      <vt:variant>
        <vt:lpwstr>PRIME_MD_Form</vt:lpwstr>
      </vt:variant>
      <vt:variant>
        <vt:i4>1507387</vt:i4>
      </vt:variant>
      <vt:variant>
        <vt:i4>204</vt:i4>
      </vt:variant>
      <vt:variant>
        <vt:i4>0</vt:i4>
      </vt:variant>
      <vt:variant>
        <vt:i4>5</vt:i4>
      </vt:variant>
      <vt:variant>
        <vt:lpwstr/>
      </vt:variant>
      <vt:variant>
        <vt:lpwstr>MNFM_form</vt:lpwstr>
      </vt:variant>
      <vt:variant>
        <vt:i4>5374078</vt:i4>
      </vt:variant>
      <vt:variant>
        <vt:i4>201</vt:i4>
      </vt:variant>
      <vt:variant>
        <vt:i4>0</vt:i4>
      </vt:variant>
      <vt:variant>
        <vt:i4>5</vt:i4>
      </vt:variant>
      <vt:variant>
        <vt:lpwstr/>
      </vt:variant>
      <vt:variant>
        <vt:lpwstr>FSS_instrument</vt:lpwstr>
      </vt:variant>
      <vt:variant>
        <vt:i4>196646</vt:i4>
      </vt:variant>
      <vt:variant>
        <vt:i4>198</vt:i4>
      </vt:variant>
      <vt:variant>
        <vt:i4>0</vt:i4>
      </vt:variant>
      <vt:variant>
        <vt:i4>5</vt:i4>
      </vt:variant>
      <vt:variant>
        <vt:lpwstr/>
      </vt:variant>
      <vt:variant>
        <vt:lpwstr>EDSS_Form</vt:lpwstr>
      </vt:variant>
      <vt:variant>
        <vt:i4>4718688</vt:i4>
      </vt:variant>
      <vt:variant>
        <vt:i4>195</vt:i4>
      </vt:variant>
      <vt:variant>
        <vt:i4>0</vt:i4>
      </vt:variant>
      <vt:variant>
        <vt:i4>5</vt:i4>
      </vt:variant>
      <vt:variant>
        <vt:lpwstr/>
      </vt:variant>
      <vt:variant>
        <vt:lpwstr>FIM_Instrument</vt:lpwstr>
      </vt:variant>
      <vt:variant>
        <vt:i4>3932191</vt:i4>
      </vt:variant>
      <vt:variant>
        <vt:i4>192</vt:i4>
      </vt:variant>
      <vt:variant>
        <vt:i4>0</vt:i4>
      </vt:variant>
      <vt:variant>
        <vt:i4>5</vt:i4>
      </vt:variant>
      <vt:variant>
        <vt:lpwstr/>
      </vt:variant>
      <vt:variant>
        <vt:lpwstr>FAM_Form</vt:lpwstr>
      </vt:variant>
      <vt:variant>
        <vt:i4>4522110</vt:i4>
      </vt:variant>
      <vt:variant>
        <vt:i4>189</vt:i4>
      </vt:variant>
      <vt:variant>
        <vt:i4>0</vt:i4>
      </vt:variant>
      <vt:variant>
        <vt:i4>5</vt:i4>
      </vt:variant>
      <vt:variant>
        <vt:lpwstr/>
      </vt:variant>
      <vt:variant>
        <vt:lpwstr>DUSOI_A</vt:lpwstr>
      </vt:variant>
      <vt:variant>
        <vt:i4>4653162</vt:i4>
      </vt:variant>
      <vt:variant>
        <vt:i4>186</vt:i4>
      </vt:variant>
      <vt:variant>
        <vt:i4>0</vt:i4>
      </vt:variant>
      <vt:variant>
        <vt:i4>5</vt:i4>
      </vt:variant>
      <vt:variant>
        <vt:lpwstr/>
      </vt:variant>
      <vt:variant>
        <vt:lpwstr>DUSOI_Form</vt:lpwstr>
      </vt:variant>
      <vt:variant>
        <vt:i4>6225999</vt:i4>
      </vt:variant>
      <vt:variant>
        <vt:i4>183</vt:i4>
      </vt:variant>
      <vt:variant>
        <vt:i4>0</vt:i4>
      </vt:variant>
      <vt:variant>
        <vt:i4>5</vt:i4>
      </vt:variant>
      <vt:variant>
        <vt:lpwstr/>
      </vt:variant>
      <vt:variant>
        <vt:lpwstr>DAST_instrument_section</vt:lpwstr>
      </vt:variant>
      <vt:variant>
        <vt:i4>3276849</vt:i4>
      </vt:variant>
      <vt:variant>
        <vt:i4>180</vt:i4>
      </vt:variant>
      <vt:variant>
        <vt:i4>0</vt:i4>
      </vt:variant>
      <vt:variant>
        <vt:i4>5</vt:i4>
      </vt:variant>
      <vt:variant>
        <vt:lpwstr/>
      </vt:variant>
      <vt:variant>
        <vt:lpwstr>CYH_form_Appendix</vt:lpwstr>
      </vt:variant>
      <vt:variant>
        <vt:i4>3407876</vt:i4>
      </vt:variant>
      <vt:variant>
        <vt:i4>177</vt:i4>
      </vt:variant>
      <vt:variant>
        <vt:i4>0</vt:i4>
      </vt:variant>
      <vt:variant>
        <vt:i4>5</vt:i4>
      </vt:variant>
      <vt:variant>
        <vt:lpwstr/>
      </vt:variant>
      <vt:variant>
        <vt:lpwstr>CHARTSF_form</vt:lpwstr>
      </vt:variant>
      <vt:variant>
        <vt:i4>3801104</vt:i4>
      </vt:variant>
      <vt:variant>
        <vt:i4>174</vt:i4>
      </vt:variant>
      <vt:variant>
        <vt:i4>0</vt:i4>
      </vt:variant>
      <vt:variant>
        <vt:i4>5</vt:i4>
      </vt:variant>
      <vt:variant>
        <vt:lpwstr/>
      </vt:variant>
      <vt:variant>
        <vt:lpwstr>CES_D</vt:lpwstr>
      </vt:variant>
      <vt:variant>
        <vt:i4>3735603</vt:i4>
      </vt:variant>
      <vt:variant>
        <vt:i4>171</vt:i4>
      </vt:variant>
      <vt:variant>
        <vt:i4>0</vt:i4>
      </vt:variant>
      <vt:variant>
        <vt:i4>5</vt:i4>
      </vt:variant>
      <vt:variant>
        <vt:lpwstr/>
      </vt:variant>
      <vt:variant>
        <vt:lpwstr>CAGE_instrument_appendix</vt:lpwstr>
      </vt:variant>
      <vt:variant>
        <vt:i4>3145759</vt:i4>
      </vt:variant>
      <vt:variant>
        <vt:i4>168</vt:i4>
      </vt:variant>
      <vt:variant>
        <vt:i4>0</vt:i4>
      </vt:variant>
      <vt:variant>
        <vt:i4>5</vt:i4>
      </vt:variant>
      <vt:variant>
        <vt:lpwstr/>
      </vt:variant>
      <vt:variant>
        <vt:lpwstr>BMI_form</vt:lpwstr>
      </vt:variant>
      <vt:variant>
        <vt:i4>4259941</vt:i4>
      </vt:variant>
      <vt:variant>
        <vt:i4>165</vt:i4>
      </vt:variant>
      <vt:variant>
        <vt:i4>0</vt:i4>
      </vt:variant>
      <vt:variant>
        <vt:i4>5</vt:i4>
      </vt:variant>
      <vt:variant>
        <vt:lpwstr/>
      </vt:variant>
      <vt:variant>
        <vt:lpwstr>AUDIT_form</vt:lpwstr>
      </vt:variant>
      <vt:variant>
        <vt:i4>1179656</vt:i4>
      </vt:variant>
      <vt:variant>
        <vt:i4>162</vt:i4>
      </vt:variant>
      <vt:variant>
        <vt:i4>0</vt:i4>
      </vt:variant>
      <vt:variant>
        <vt:i4>5</vt:i4>
      </vt:variant>
      <vt:variant>
        <vt:lpwstr/>
      </vt:variant>
      <vt:variant>
        <vt:lpwstr>ASIA</vt:lpwstr>
      </vt:variant>
      <vt:variant>
        <vt:i4>4718711</vt:i4>
      </vt:variant>
      <vt:variant>
        <vt:i4>156</vt:i4>
      </vt:variant>
      <vt:variant>
        <vt:i4>0</vt:i4>
      </vt:variant>
      <vt:variant>
        <vt:i4>5</vt:i4>
      </vt:variant>
      <vt:variant>
        <vt:lpwstr/>
      </vt:variant>
      <vt:variant>
        <vt:lpwstr>_Continuum_of_Care</vt:lpwstr>
      </vt:variant>
      <vt:variant>
        <vt:i4>6160451</vt:i4>
      </vt:variant>
      <vt:variant>
        <vt:i4>153</vt:i4>
      </vt:variant>
      <vt:variant>
        <vt:i4>0</vt:i4>
      </vt:variant>
      <vt:variant>
        <vt:i4>5</vt:i4>
      </vt:variant>
      <vt:variant>
        <vt:lpwstr/>
      </vt:variant>
      <vt:variant>
        <vt:lpwstr>_Custom_Reports</vt:lpwstr>
      </vt:variant>
      <vt:variant>
        <vt:i4>2818084</vt:i4>
      </vt:variant>
      <vt:variant>
        <vt:i4>150</vt:i4>
      </vt:variant>
      <vt:variant>
        <vt:i4>0</vt:i4>
      </vt:variant>
      <vt:variant>
        <vt:i4>5</vt:i4>
      </vt:variant>
      <vt:variant>
        <vt:lpwstr/>
      </vt:variant>
      <vt:variant>
        <vt:lpwstr>_Filtered_Reports</vt:lpwstr>
      </vt:variant>
      <vt:variant>
        <vt:i4>8061009</vt:i4>
      </vt:variant>
      <vt:variant>
        <vt:i4>147</vt:i4>
      </vt:variant>
      <vt:variant>
        <vt:i4>0</vt:i4>
      </vt:variant>
      <vt:variant>
        <vt:i4>5</vt:i4>
      </vt:variant>
      <vt:variant>
        <vt:lpwstr/>
      </vt:variant>
      <vt:variant>
        <vt:lpwstr>_Appendix_C:_SCI&amp;D_Application_Instr</vt:lpwstr>
      </vt:variant>
      <vt:variant>
        <vt:i4>1572897</vt:i4>
      </vt:variant>
      <vt:variant>
        <vt:i4>144</vt:i4>
      </vt:variant>
      <vt:variant>
        <vt:i4>0</vt:i4>
      </vt:variant>
      <vt:variant>
        <vt:i4>5</vt:i4>
      </vt:variant>
      <vt:variant>
        <vt:lpwstr/>
      </vt:variant>
      <vt:variant>
        <vt:lpwstr>_Instruments</vt:lpwstr>
      </vt:variant>
      <vt:variant>
        <vt:i4>3145780</vt:i4>
      </vt:variant>
      <vt:variant>
        <vt:i4>141</vt:i4>
      </vt:variant>
      <vt:variant>
        <vt:i4>0</vt:i4>
      </vt:variant>
      <vt:variant>
        <vt:i4>5</vt:i4>
      </vt:variant>
      <vt:variant>
        <vt:lpwstr/>
      </vt:variant>
      <vt:variant>
        <vt:lpwstr>_Calendar_Button</vt:lpwstr>
      </vt:variant>
      <vt:variant>
        <vt:i4>5701730</vt:i4>
      </vt:variant>
      <vt:variant>
        <vt:i4>138</vt:i4>
      </vt:variant>
      <vt:variant>
        <vt:i4>0</vt:i4>
      </vt:variant>
      <vt:variant>
        <vt:i4>5</vt:i4>
      </vt:variant>
      <vt:variant>
        <vt:lpwstr/>
      </vt:variant>
      <vt:variant>
        <vt:lpwstr>_Blank_Assessment_Forms</vt:lpwstr>
      </vt:variant>
      <vt:variant>
        <vt:i4>7405695</vt:i4>
      </vt:variant>
      <vt:variant>
        <vt:i4>135</vt:i4>
      </vt:variant>
      <vt:variant>
        <vt:i4>0</vt:i4>
      </vt:variant>
      <vt:variant>
        <vt:i4>5</vt:i4>
      </vt:variant>
      <vt:variant>
        <vt:lpwstr/>
      </vt:variant>
      <vt:variant>
        <vt:lpwstr>_Episodes_of_Care_1</vt:lpwstr>
      </vt:variant>
      <vt:variant>
        <vt:i4>7405695</vt:i4>
      </vt:variant>
      <vt:variant>
        <vt:i4>132</vt:i4>
      </vt:variant>
      <vt:variant>
        <vt:i4>0</vt:i4>
      </vt:variant>
      <vt:variant>
        <vt:i4>5</vt:i4>
      </vt:variant>
      <vt:variant>
        <vt:lpwstr/>
      </vt:variant>
      <vt:variant>
        <vt:lpwstr>_Episodes_of_Care_1</vt:lpwstr>
      </vt:variant>
      <vt:variant>
        <vt:i4>7405695</vt:i4>
      </vt:variant>
      <vt:variant>
        <vt:i4>129</vt:i4>
      </vt:variant>
      <vt:variant>
        <vt:i4>0</vt:i4>
      </vt:variant>
      <vt:variant>
        <vt:i4>5</vt:i4>
      </vt:variant>
      <vt:variant>
        <vt:lpwstr/>
      </vt:variant>
      <vt:variant>
        <vt:lpwstr>_Episodes_of_Care_1</vt:lpwstr>
      </vt:variant>
      <vt:variant>
        <vt:i4>7798855</vt:i4>
      </vt:variant>
      <vt:variant>
        <vt:i4>126</vt:i4>
      </vt:variant>
      <vt:variant>
        <vt:i4>0</vt:i4>
      </vt:variant>
      <vt:variant>
        <vt:i4>5</vt:i4>
      </vt:variant>
      <vt:variant>
        <vt:lpwstr/>
      </vt:variant>
      <vt:variant>
        <vt:lpwstr>Occupation_at_Time_of_Injury_Field</vt:lpwstr>
      </vt:variant>
      <vt:variant>
        <vt:i4>327710</vt:i4>
      </vt:variant>
      <vt:variant>
        <vt:i4>123</vt:i4>
      </vt:variant>
      <vt:variant>
        <vt:i4>0</vt:i4>
      </vt:variant>
      <vt:variant>
        <vt:i4>5</vt:i4>
      </vt:variant>
      <vt:variant>
        <vt:lpwstr/>
      </vt:variant>
      <vt:variant>
        <vt:lpwstr>Highest_Level_of_Education_Field</vt:lpwstr>
      </vt:variant>
      <vt:variant>
        <vt:i4>8060974</vt:i4>
      </vt:variant>
      <vt:variant>
        <vt:i4>120</vt:i4>
      </vt:variant>
      <vt:variant>
        <vt:i4>0</vt:i4>
      </vt:variant>
      <vt:variant>
        <vt:i4>5</vt:i4>
      </vt:variant>
      <vt:variant>
        <vt:lpwstr/>
      </vt:variant>
      <vt:variant>
        <vt:lpwstr>_Appendix_C:_SCI&amp;D_Application Instr</vt:lpwstr>
      </vt:variant>
      <vt:variant>
        <vt:i4>8061009</vt:i4>
      </vt:variant>
      <vt:variant>
        <vt:i4>117</vt:i4>
      </vt:variant>
      <vt:variant>
        <vt:i4>0</vt:i4>
      </vt:variant>
      <vt:variant>
        <vt:i4>5</vt:i4>
      </vt:variant>
      <vt:variant>
        <vt:lpwstr/>
      </vt:variant>
      <vt:variant>
        <vt:lpwstr>_Appendix_C:_SCI&amp;D_Application_Instr</vt:lpwstr>
      </vt:variant>
      <vt:variant>
        <vt:i4>8061009</vt:i4>
      </vt:variant>
      <vt:variant>
        <vt:i4>114</vt:i4>
      </vt:variant>
      <vt:variant>
        <vt:i4>0</vt:i4>
      </vt:variant>
      <vt:variant>
        <vt:i4>5</vt:i4>
      </vt:variant>
      <vt:variant>
        <vt:lpwstr/>
      </vt:variant>
      <vt:variant>
        <vt:lpwstr>_Appendix_C:_SCI&amp;D_Application_Instr</vt:lpwstr>
      </vt:variant>
      <vt:variant>
        <vt:i4>8061009</vt:i4>
      </vt:variant>
      <vt:variant>
        <vt:i4>111</vt:i4>
      </vt:variant>
      <vt:variant>
        <vt:i4>0</vt:i4>
      </vt:variant>
      <vt:variant>
        <vt:i4>5</vt:i4>
      </vt:variant>
      <vt:variant>
        <vt:lpwstr/>
      </vt:variant>
      <vt:variant>
        <vt:lpwstr>_Appendix_C:_SCI&amp;D_Application_Instr</vt:lpwstr>
      </vt:variant>
      <vt:variant>
        <vt:i4>8061009</vt:i4>
      </vt:variant>
      <vt:variant>
        <vt:i4>108</vt:i4>
      </vt:variant>
      <vt:variant>
        <vt:i4>0</vt:i4>
      </vt:variant>
      <vt:variant>
        <vt:i4>5</vt:i4>
      </vt:variant>
      <vt:variant>
        <vt:lpwstr/>
      </vt:variant>
      <vt:variant>
        <vt:lpwstr>_Appendix_C:_SCI&amp;D_Application_Instr</vt:lpwstr>
      </vt:variant>
      <vt:variant>
        <vt:i4>8061009</vt:i4>
      </vt:variant>
      <vt:variant>
        <vt:i4>105</vt:i4>
      </vt:variant>
      <vt:variant>
        <vt:i4>0</vt:i4>
      </vt:variant>
      <vt:variant>
        <vt:i4>5</vt:i4>
      </vt:variant>
      <vt:variant>
        <vt:lpwstr/>
      </vt:variant>
      <vt:variant>
        <vt:lpwstr>_Appendix_C:_SCI&amp;D_Application_Instr</vt:lpwstr>
      </vt:variant>
      <vt:variant>
        <vt:i4>8061009</vt:i4>
      </vt:variant>
      <vt:variant>
        <vt:i4>102</vt:i4>
      </vt:variant>
      <vt:variant>
        <vt:i4>0</vt:i4>
      </vt:variant>
      <vt:variant>
        <vt:i4>5</vt:i4>
      </vt:variant>
      <vt:variant>
        <vt:lpwstr/>
      </vt:variant>
      <vt:variant>
        <vt:lpwstr>_Appendix_C:_SCI&amp;D_Application_Instr</vt:lpwstr>
      </vt:variant>
      <vt:variant>
        <vt:i4>8061009</vt:i4>
      </vt:variant>
      <vt:variant>
        <vt:i4>99</vt:i4>
      </vt:variant>
      <vt:variant>
        <vt:i4>0</vt:i4>
      </vt:variant>
      <vt:variant>
        <vt:i4>5</vt:i4>
      </vt:variant>
      <vt:variant>
        <vt:lpwstr/>
      </vt:variant>
      <vt:variant>
        <vt:lpwstr>_Appendix_C:_SCI&amp;D_Application_Instr</vt:lpwstr>
      </vt:variant>
      <vt:variant>
        <vt:i4>2359360</vt:i4>
      </vt:variant>
      <vt:variant>
        <vt:i4>96</vt:i4>
      </vt:variant>
      <vt:variant>
        <vt:i4>0</vt:i4>
      </vt:variant>
      <vt:variant>
        <vt:i4>5</vt:i4>
      </vt:variant>
      <vt:variant>
        <vt:lpwstr/>
      </vt:variant>
      <vt:variant>
        <vt:lpwstr>_Reports_Tab_1</vt:lpwstr>
      </vt:variant>
      <vt:variant>
        <vt:i4>2359360</vt:i4>
      </vt:variant>
      <vt:variant>
        <vt:i4>93</vt:i4>
      </vt:variant>
      <vt:variant>
        <vt:i4>0</vt:i4>
      </vt:variant>
      <vt:variant>
        <vt:i4>5</vt:i4>
      </vt:variant>
      <vt:variant>
        <vt:lpwstr/>
      </vt:variant>
      <vt:variant>
        <vt:lpwstr>_Reports_Tab_1</vt:lpwstr>
      </vt:variant>
      <vt:variant>
        <vt:i4>2359360</vt:i4>
      </vt:variant>
      <vt:variant>
        <vt:i4>90</vt:i4>
      </vt:variant>
      <vt:variant>
        <vt:i4>0</vt:i4>
      </vt:variant>
      <vt:variant>
        <vt:i4>5</vt:i4>
      </vt:variant>
      <vt:variant>
        <vt:lpwstr/>
      </vt:variant>
      <vt:variant>
        <vt:lpwstr>_Reports_Tab_1</vt:lpwstr>
      </vt:variant>
      <vt:variant>
        <vt:i4>1245194</vt:i4>
      </vt:variant>
      <vt:variant>
        <vt:i4>87</vt:i4>
      </vt:variant>
      <vt:variant>
        <vt:i4>0</vt:i4>
      </vt:variant>
      <vt:variant>
        <vt:i4>5</vt:i4>
      </vt:variant>
      <vt:variant>
        <vt:lpwstr/>
      </vt:variant>
      <vt:variant>
        <vt:lpwstr>_Editing_Assessments</vt:lpwstr>
      </vt:variant>
      <vt:variant>
        <vt:i4>8061009</vt:i4>
      </vt:variant>
      <vt:variant>
        <vt:i4>84</vt:i4>
      </vt:variant>
      <vt:variant>
        <vt:i4>0</vt:i4>
      </vt:variant>
      <vt:variant>
        <vt:i4>5</vt:i4>
      </vt:variant>
      <vt:variant>
        <vt:lpwstr/>
      </vt:variant>
      <vt:variant>
        <vt:lpwstr>_Appendix_C:_SCI&amp;D_Application_Instr</vt:lpwstr>
      </vt:variant>
      <vt:variant>
        <vt:i4>8061009</vt:i4>
      </vt:variant>
      <vt:variant>
        <vt:i4>81</vt:i4>
      </vt:variant>
      <vt:variant>
        <vt:i4>0</vt:i4>
      </vt:variant>
      <vt:variant>
        <vt:i4>5</vt:i4>
      </vt:variant>
      <vt:variant>
        <vt:lpwstr/>
      </vt:variant>
      <vt:variant>
        <vt:lpwstr>_Appendix_C:_SCI&amp;D_Application_Instr</vt:lpwstr>
      </vt:variant>
      <vt:variant>
        <vt:i4>393268</vt:i4>
      </vt:variant>
      <vt:variant>
        <vt:i4>78</vt:i4>
      </vt:variant>
      <vt:variant>
        <vt:i4>0</vt:i4>
      </vt:variant>
      <vt:variant>
        <vt:i4>5</vt:i4>
      </vt:variant>
      <vt:variant>
        <vt:lpwstr/>
      </vt:variant>
      <vt:variant>
        <vt:lpwstr>_Episodes_of_Care_within_Instruments</vt:lpwstr>
      </vt:variant>
      <vt:variant>
        <vt:i4>8061009</vt:i4>
      </vt:variant>
      <vt:variant>
        <vt:i4>75</vt:i4>
      </vt:variant>
      <vt:variant>
        <vt:i4>0</vt:i4>
      </vt:variant>
      <vt:variant>
        <vt:i4>5</vt:i4>
      </vt:variant>
      <vt:variant>
        <vt:lpwstr/>
      </vt:variant>
      <vt:variant>
        <vt:lpwstr>_Appendix_C:_SCI&amp;D_Application_Instr</vt:lpwstr>
      </vt:variant>
      <vt:variant>
        <vt:i4>6160428</vt:i4>
      </vt:variant>
      <vt:variant>
        <vt:i4>72</vt:i4>
      </vt:variant>
      <vt:variant>
        <vt:i4>0</vt:i4>
      </vt:variant>
      <vt:variant>
        <vt:i4>5</vt:i4>
      </vt:variant>
      <vt:variant>
        <vt:lpwstr/>
      </vt:variant>
      <vt:variant>
        <vt:lpwstr>Patient_education_form_page1</vt:lpwstr>
      </vt:variant>
      <vt:variant>
        <vt:i4>3014693</vt:i4>
      </vt:variant>
      <vt:variant>
        <vt:i4>69</vt:i4>
      </vt:variant>
      <vt:variant>
        <vt:i4>0</vt:i4>
      </vt:variant>
      <vt:variant>
        <vt:i4>5</vt:i4>
      </vt:variant>
      <vt:variant>
        <vt:lpwstr/>
      </vt:variant>
      <vt:variant>
        <vt:lpwstr>ancillary_data_entry</vt:lpwstr>
      </vt:variant>
      <vt:variant>
        <vt:i4>7012372</vt:i4>
      </vt:variant>
      <vt:variant>
        <vt:i4>66</vt:i4>
      </vt:variant>
      <vt:variant>
        <vt:i4>0</vt:i4>
      </vt:variant>
      <vt:variant>
        <vt:i4>5</vt:i4>
      </vt:variant>
      <vt:variant>
        <vt:lpwstr/>
      </vt:variant>
      <vt:variant>
        <vt:lpwstr>_Appendix_C:_Instruments</vt:lpwstr>
      </vt:variant>
      <vt:variant>
        <vt:i4>5570639</vt:i4>
      </vt:variant>
      <vt:variant>
        <vt:i4>63</vt:i4>
      </vt:variant>
      <vt:variant>
        <vt:i4>0</vt:i4>
      </vt:variant>
      <vt:variant>
        <vt:i4>5</vt:i4>
      </vt:variant>
      <vt:variant>
        <vt:lpwstr/>
      </vt:variant>
      <vt:variant>
        <vt:lpwstr>_Episode_of_Care_Management</vt:lpwstr>
      </vt:variant>
      <vt:variant>
        <vt:i4>6094901</vt:i4>
      </vt:variant>
      <vt:variant>
        <vt:i4>60</vt:i4>
      </vt:variant>
      <vt:variant>
        <vt:i4>0</vt:i4>
      </vt:variant>
      <vt:variant>
        <vt:i4>5</vt:i4>
      </vt:variant>
      <vt:variant>
        <vt:lpwstr/>
      </vt:variant>
      <vt:variant>
        <vt:lpwstr>_Participation_&amp;_SWLS</vt:lpwstr>
      </vt:variant>
      <vt:variant>
        <vt:i4>3014693</vt:i4>
      </vt:variant>
      <vt:variant>
        <vt:i4>57</vt:i4>
      </vt:variant>
      <vt:variant>
        <vt:i4>0</vt:i4>
      </vt:variant>
      <vt:variant>
        <vt:i4>5</vt:i4>
      </vt:variant>
      <vt:variant>
        <vt:lpwstr/>
      </vt:variant>
      <vt:variant>
        <vt:lpwstr>ancillary_data_entry</vt:lpwstr>
      </vt:variant>
      <vt:variant>
        <vt:i4>6160428</vt:i4>
      </vt:variant>
      <vt:variant>
        <vt:i4>54</vt:i4>
      </vt:variant>
      <vt:variant>
        <vt:i4>0</vt:i4>
      </vt:variant>
      <vt:variant>
        <vt:i4>5</vt:i4>
      </vt:variant>
      <vt:variant>
        <vt:lpwstr/>
      </vt:variant>
      <vt:variant>
        <vt:lpwstr>Patient_education_form_page1</vt:lpwstr>
      </vt:variant>
      <vt:variant>
        <vt:i4>7405695</vt:i4>
      </vt:variant>
      <vt:variant>
        <vt:i4>51</vt:i4>
      </vt:variant>
      <vt:variant>
        <vt:i4>0</vt:i4>
      </vt:variant>
      <vt:variant>
        <vt:i4>5</vt:i4>
      </vt:variant>
      <vt:variant>
        <vt:lpwstr/>
      </vt:variant>
      <vt:variant>
        <vt:lpwstr>_Episodes_of_Care_1</vt:lpwstr>
      </vt:variant>
      <vt:variant>
        <vt:i4>7864418</vt:i4>
      </vt:variant>
      <vt:variant>
        <vt:i4>48</vt:i4>
      </vt:variant>
      <vt:variant>
        <vt:i4>0</vt:i4>
      </vt:variant>
      <vt:variant>
        <vt:i4>5</vt:i4>
      </vt:variant>
      <vt:variant>
        <vt:lpwstr/>
      </vt:variant>
      <vt:variant>
        <vt:lpwstr>Describe_Other_Etiology</vt:lpwstr>
      </vt:variant>
      <vt:variant>
        <vt:i4>5636202</vt:i4>
      </vt:variant>
      <vt:variant>
        <vt:i4>45</vt:i4>
      </vt:variant>
      <vt:variant>
        <vt:i4>0</vt:i4>
      </vt:variant>
      <vt:variant>
        <vt:i4>5</vt:i4>
      </vt:variant>
      <vt:variant>
        <vt:lpwstr/>
      </vt:variant>
      <vt:variant>
        <vt:lpwstr>_Annual_Evaluation_Information</vt:lpwstr>
      </vt:variant>
      <vt:variant>
        <vt:i4>917552</vt:i4>
      </vt:variant>
      <vt:variant>
        <vt:i4>42</vt:i4>
      </vt:variant>
      <vt:variant>
        <vt:i4>0</vt:i4>
      </vt:variant>
      <vt:variant>
        <vt:i4>5</vt:i4>
      </vt:variant>
      <vt:variant>
        <vt:lpwstr/>
      </vt:variant>
      <vt:variant>
        <vt:lpwstr>_Etiology_Information_Section</vt:lpwstr>
      </vt:variant>
      <vt:variant>
        <vt:i4>1638411</vt:i4>
      </vt:variant>
      <vt:variant>
        <vt:i4>39</vt:i4>
      </vt:variant>
      <vt:variant>
        <vt:i4>0</vt:i4>
      </vt:variant>
      <vt:variant>
        <vt:i4>5</vt:i4>
      </vt:variant>
      <vt:variant>
        <vt:lpwstr/>
      </vt:variant>
      <vt:variant>
        <vt:lpwstr>_Primary_Care_Information_Section</vt:lpwstr>
      </vt:variant>
      <vt:variant>
        <vt:i4>65583</vt:i4>
      </vt:variant>
      <vt:variant>
        <vt:i4>36</vt:i4>
      </vt:variant>
      <vt:variant>
        <vt:i4>0</vt:i4>
      </vt:variant>
      <vt:variant>
        <vt:i4>5</vt:i4>
      </vt:variant>
      <vt:variant>
        <vt:lpwstr/>
      </vt:variant>
      <vt:variant>
        <vt:lpwstr>_ASIA_Information_Section</vt:lpwstr>
      </vt:variant>
      <vt:variant>
        <vt:i4>65585</vt:i4>
      </vt:variant>
      <vt:variant>
        <vt:i4>33</vt:i4>
      </vt:variant>
      <vt:variant>
        <vt:i4>0</vt:i4>
      </vt:variant>
      <vt:variant>
        <vt:i4>5</vt:i4>
      </vt:variant>
      <vt:variant>
        <vt:lpwstr/>
      </vt:variant>
      <vt:variant>
        <vt:lpwstr>_Registration_and_Network</vt:lpwstr>
      </vt:variant>
      <vt:variant>
        <vt:i4>3211317</vt:i4>
      </vt:variant>
      <vt:variant>
        <vt:i4>30</vt:i4>
      </vt:variant>
      <vt:variant>
        <vt:i4>0</vt:i4>
      </vt:variant>
      <vt:variant>
        <vt:i4>5</vt:i4>
      </vt:variant>
      <vt:variant>
        <vt:lpwstr/>
      </vt:variant>
      <vt:variant>
        <vt:lpwstr>_Registration_Tab</vt:lpwstr>
      </vt:variant>
      <vt:variant>
        <vt:i4>7274572</vt:i4>
      </vt:variant>
      <vt:variant>
        <vt:i4>27</vt:i4>
      </vt:variant>
      <vt:variant>
        <vt:i4>0</vt:i4>
      </vt:variant>
      <vt:variant>
        <vt:i4>5</vt:i4>
      </vt:variant>
      <vt:variant>
        <vt:lpwstr/>
      </vt:variant>
      <vt:variant>
        <vt:lpwstr>activities_tab</vt:lpwstr>
      </vt:variant>
      <vt:variant>
        <vt:i4>1900554</vt:i4>
      </vt:variant>
      <vt:variant>
        <vt:i4>24</vt:i4>
      </vt:variant>
      <vt:variant>
        <vt:i4>0</vt:i4>
      </vt:variant>
      <vt:variant>
        <vt:i4>5</vt:i4>
      </vt:variant>
      <vt:variant>
        <vt:lpwstr/>
      </vt:variant>
      <vt:variant>
        <vt:lpwstr>Participation</vt:lpwstr>
      </vt:variant>
      <vt:variant>
        <vt:i4>1835035</vt:i4>
      </vt:variant>
      <vt:variant>
        <vt:i4>21</vt:i4>
      </vt:variant>
      <vt:variant>
        <vt:i4>0</vt:i4>
      </vt:variant>
      <vt:variant>
        <vt:i4>5</vt:i4>
      </vt:variant>
      <vt:variant>
        <vt:lpwstr/>
      </vt:variant>
      <vt:variant>
        <vt:lpwstr>medical_complications_tab</vt:lpwstr>
      </vt:variant>
      <vt:variant>
        <vt:i4>8060974</vt:i4>
      </vt:variant>
      <vt:variant>
        <vt:i4>18</vt:i4>
      </vt:variant>
      <vt:variant>
        <vt:i4>0</vt:i4>
      </vt:variant>
      <vt:variant>
        <vt:i4>5</vt:i4>
      </vt:variant>
      <vt:variant>
        <vt:lpwstr/>
      </vt:variant>
      <vt:variant>
        <vt:lpwstr>_Appendix_C:_SCI&amp;D_Application Instr</vt:lpwstr>
      </vt:variant>
      <vt:variant>
        <vt:i4>8126586</vt:i4>
      </vt:variant>
      <vt:variant>
        <vt:i4>15</vt:i4>
      </vt:variant>
      <vt:variant>
        <vt:i4>0</vt:i4>
      </vt:variant>
      <vt:variant>
        <vt:i4>5</vt:i4>
      </vt:variant>
      <vt:variant>
        <vt:lpwstr/>
      </vt:variant>
      <vt:variant>
        <vt:lpwstr>accesing_the_System</vt:lpwstr>
      </vt:variant>
      <vt:variant>
        <vt:i4>5046371</vt:i4>
      </vt:variant>
      <vt:variant>
        <vt:i4>12</vt:i4>
      </vt:variant>
      <vt:variant>
        <vt:i4>0</vt:i4>
      </vt:variant>
      <vt:variant>
        <vt:i4>5</vt:i4>
      </vt:variant>
      <vt:variant>
        <vt:lpwstr/>
      </vt:variant>
      <vt:variant>
        <vt:lpwstr>Patient_Lookup</vt:lpwstr>
      </vt:variant>
      <vt:variant>
        <vt:i4>4128768</vt:i4>
      </vt:variant>
      <vt:variant>
        <vt:i4>9</vt:i4>
      </vt:variant>
      <vt:variant>
        <vt:i4>0</vt:i4>
      </vt:variant>
      <vt:variant>
        <vt:i4>5</vt:i4>
      </vt:variant>
      <vt:variant>
        <vt:lpwstr>mailto:VHANATIONALSCIHELPDESK@va.gov</vt:lpwstr>
      </vt:variant>
      <vt:variant>
        <vt:lpwstr/>
      </vt:variant>
      <vt:variant>
        <vt:i4>2883666</vt:i4>
      </vt:variant>
      <vt:variant>
        <vt:i4>6</vt:i4>
      </vt:variant>
      <vt:variant>
        <vt:i4>0</vt:i4>
      </vt:variant>
      <vt:variant>
        <vt:i4>5</vt:i4>
      </vt:variant>
      <vt:variant>
        <vt:lpwstr>http://vaww.va.gov/emc/index.asp?s=6&amp;p=nhd_home</vt:lpwstr>
      </vt:variant>
      <vt:variant>
        <vt:lpwstr/>
      </vt:variant>
      <vt:variant>
        <vt:i4>5701752</vt:i4>
      </vt:variant>
      <vt:variant>
        <vt:i4>3</vt:i4>
      </vt:variant>
      <vt:variant>
        <vt:i4>0</vt:i4>
      </vt:variant>
      <vt:variant>
        <vt:i4>5</vt:i4>
      </vt:variant>
      <vt:variant>
        <vt:lpwstr>mailto:VASD@va.gov</vt:lpwstr>
      </vt:variant>
      <vt:variant>
        <vt:lpwstr/>
      </vt:variant>
      <vt:variant>
        <vt:i4>7864378</vt:i4>
      </vt:variant>
      <vt:variant>
        <vt:i4>0</vt:i4>
      </vt:variant>
      <vt:variant>
        <vt:i4>0</vt:i4>
      </vt:variant>
      <vt:variant>
        <vt:i4>5</vt:i4>
      </vt:variant>
      <vt:variant>
        <vt:lpwstr>http://www.va.gov/vdl/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SCIDO User Manual</dc:title>
  <dc:subject>SCIDO User Manual</dc:subject>
  <dc:creator/>
  <cp:keywords>SCI,Spinal Cord Injury and Disorders, SCIDO</cp:keywords>
  <dc:description/>
  <cp:lastModifiedBy>Department of Veterans Affairs</cp:lastModifiedBy>
  <cp:revision>3</cp:revision>
  <cp:lastPrinted>2009-05-18T16:21:00Z</cp:lastPrinted>
  <dcterms:created xsi:type="dcterms:W3CDTF">2021-03-11T18:07:00Z</dcterms:created>
  <dcterms:modified xsi:type="dcterms:W3CDTF">2021-03-11T18:09:00Z</dcterms:modified>
  <cp:category>SCIDO User Manua</cp:category>
</cp:coreProperties>
</file>